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FFF56" w14:textId="77777777" w:rsidR="005948E8" w:rsidRDefault="005948E8" w:rsidP="00C00091">
      <w:pPr>
        <w:pStyle w:val="BodyTextIndent"/>
        <w:widowControl w:val="0"/>
        <w:spacing w:line="240" w:lineRule="auto"/>
        <w:ind w:firstLine="0"/>
        <w:jc w:val="center"/>
        <w:rPr>
          <w:rFonts w:ascii="GHEA Grapalat" w:hAnsi="GHEA Grapalat"/>
          <w:i w:val="0"/>
          <w:lang w:val="en-US"/>
        </w:rPr>
      </w:pPr>
    </w:p>
    <w:p w14:paraId="7377F8B4" w14:textId="5309EE18"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ОБЪЯВЛЕНИЕ</w:t>
      </w:r>
    </w:p>
    <w:p w14:paraId="5C8CF844" w14:textId="48CFA19B"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ОБ </w:t>
      </w:r>
      <w:bookmarkStart w:id="0" w:name="_Hlk217656786"/>
      <w:r w:rsidRPr="004B7D98">
        <w:rPr>
          <w:rFonts w:ascii="GHEA Grapalat" w:hAnsi="GHEA Grapalat"/>
          <w:b/>
          <w:bCs/>
          <w:i w:val="0"/>
          <w:sz w:val="24"/>
          <w:szCs w:val="24"/>
        </w:rPr>
        <w:t>ЗАПРОСЕ КОТИРОВОК</w:t>
      </w:r>
      <w:bookmarkEnd w:id="0"/>
    </w:p>
    <w:p w14:paraId="271D31AE" w14:textId="20F830CE"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Настоящий текст объявления утвержден Решением Оценочной Комиссии от "1" "</w:t>
      </w:r>
      <w:r w:rsidR="007323ED">
        <w:rPr>
          <w:rFonts w:ascii="GHEA Grapalat" w:hAnsi="GHEA Grapalat"/>
          <w:b/>
          <w:bCs/>
          <w:i w:val="0"/>
          <w:sz w:val="24"/>
          <w:szCs w:val="24"/>
          <w:lang w:val="hy-AM"/>
        </w:rPr>
        <w:t>24</w:t>
      </w:r>
      <w:r w:rsidRPr="004B7D98">
        <w:rPr>
          <w:rFonts w:ascii="GHEA Grapalat" w:hAnsi="GHEA Grapalat"/>
          <w:b/>
          <w:bCs/>
          <w:i w:val="0"/>
          <w:sz w:val="24"/>
          <w:szCs w:val="24"/>
        </w:rPr>
        <w:t>" "</w:t>
      </w:r>
      <w:r w:rsidR="00750291" w:rsidRPr="004B7D98">
        <w:rPr>
          <w:rFonts w:ascii="GHEA Grapalat" w:hAnsi="GHEA Grapalat"/>
          <w:b/>
          <w:bCs/>
          <w:i w:val="0"/>
          <w:sz w:val="24"/>
          <w:szCs w:val="24"/>
        </w:rPr>
        <w:t>0</w:t>
      </w:r>
      <w:r w:rsidR="008223F1" w:rsidRPr="008223F1">
        <w:rPr>
          <w:rFonts w:ascii="GHEA Grapalat" w:hAnsi="GHEA Grapalat"/>
          <w:b/>
          <w:bCs/>
          <w:i w:val="0"/>
          <w:sz w:val="24"/>
          <w:szCs w:val="24"/>
        </w:rPr>
        <w:t>3</w:t>
      </w:r>
      <w:r w:rsidRPr="004B7D98">
        <w:rPr>
          <w:rFonts w:ascii="GHEA Grapalat" w:hAnsi="GHEA Grapalat"/>
          <w:b/>
          <w:bCs/>
          <w:i w:val="0"/>
          <w:sz w:val="24"/>
          <w:szCs w:val="24"/>
        </w:rPr>
        <w:t>" 20</w:t>
      </w:r>
      <w:r w:rsidR="00750291" w:rsidRPr="004B7D98">
        <w:rPr>
          <w:rFonts w:ascii="GHEA Grapalat" w:hAnsi="GHEA Grapalat"/>
          <w:b/>
          <w:bCs/>
          <w:i w:val="0"/>
          <w:sz w:val="24"/>
          <w:szCs w:val="24"/>
        </w:rPr>
        <w:t>2</w:t>
      </w:r>
      <w:r w:rsidR="005948E8" w:rsidRPr="004B7D98">
        <w:rPr>
          <w:rFonts w:ascii="GHEA Grapalat" w:hAnsi="GHEA Grapalat"/>
          <w:b/>
          <w:bCs/>
          <w:i w:val="0"/>
          <w:sz w:val="24"/>
          <w:szCs w:val="24"/>
        </w:rPr>
        <w:t>6</w:t>
      </w:r>
      <w:r w:rsidRPr="004B7D98">
        <w:rPr>
          <w:rFonts w:ascii="GHEA Grapalat" w:hAnsi="GHEA Grapalat"/>
          <w:b/>
          <w:bCs/>
          <w:i w:val="0"/>
          <w:sz w:val="24"/>
          <w:szCs w:val="24"/>
        </w:rPr>
        <w:t xml:space="preserve"> года</w:t>
      </w:r>
    </w:p>
    <w:p w14:paraId="2607A60C" w14:textId="6139B979"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Код процедуры </w:t>
      </w:r>
      <w:r w:rsidR="00E73B1F" w:rsidRPr="004B7D98">
        <w:rPr>
          <w:rFonts w:ascii="GHEA Grapalat" w:hAnsi="GHEA Grapalat"/>
          <w:b/>
          <w:bCs/>
          <w:i w:val="0"/>
          <w:sz w:val="24"/>
          <w:szCs w:val="24"/>
        </w:rPr>
        <w:t>"</w:t>
      </w:r>
      <w:r w:rsidRPr="004B7D98">
        <w:rPr>
          <w:rFonts w:ascii="GHEA Grapalat" w:hAnsi="GHEA Grapalat"/>
          <w:b/>
          <w:bCs/>
          <w:i w:val="0"/>
          <w:sz w:val="24"/>
          <w:szCs w:val="24"/>
        </w:rPr>
        <w:t>ՀՀՓԿ-ԳՀԱՊՁԲ-0</w:t>
      </w:r>
      <w:r w:rsidR="007323ED">
        <w:rPr>
          <w:rFonts w:ascii="GHEA Grapalat" w:hAnsi="GHEA Grapalat"/>
          <w:b/>
          <w:bCs/>
          <w:i w:val="0"/>
          <w:sz w:val="24"/>
          <w:szCs w:val="24"/>
          <w:lang w:val="hy-AM"/>
        </w:rPr>
        <w:t>9</w:t>
      </w:r>
      <w:r w:rsidRPr="004B7D98">
        <w:rPr>
          <w:rFonts w:ascii="GHEA Grapalat" w:hAnsi="GHEA Grapalat"/>
          <w:b/>
          <w:bCs/>
          <w:i w:val="0"/>
          <w:sz w:val="24"/>
          <w:szCs w:val="24"/>
        </w:rPr>
        <w:t>/26</w:t>
      </w:r>
      <w:r w:rsidR="00E73B1F" w:rsidRPr="004B7D98">
        <w:rPr>
          <w:rFonts w:ascii="GHEA Grapalat" w:hAnsi="GHEA Grapalat"/>
          <w:b/>
          <w:bCs/>
          <w:i w:val="0"/>
          <w:sz w:val="24"/>
          <w:szCs w:val="24"/>
        </w:rPr>
        <w:t>"</w:t>
      </w:r>
    </w:p>
    <w:p w14:paraId="0866AC3E" w14:textId="77777777" w:rsidR="008223F1" w:rsidRPr="00DE52B5" w:rsidRDefault="008223F1" w:rsidP="00DE095E">
      <w:pPr>
        <w:pStyle w:val="BodyTextIndent"/>
        <w:widowControl w:val="0"/>
        <w:spacing w:line="240" w:lineRule="auto"/>
        <w:ind w:firstLine="0"/>
        <w:rPr>
          <w:rFonts w:ascii="GHEA Grapalat" w:hAnsi="GHEA Grapalat"/>
          <w:i w:val="0"/>
          <w:sz w:val="24"/>
          <w:szCs w:val="24"/>
        </w:rPr>
      </w:pPr>
    </w:p>
    <w:p w14:paraId="0E97A616" w14:textId="7B445B12" w:rsidR="005948E8" w:rsidRPr="002145AF" w:rsidRDefault="00DE095E" w:rsidP="00DE095E">
      <w:pPr>
        <w:pStyle w:val="BodyTextIndent"/>
        <w:widowControl w:val="0"/>
        <w:spacing w:line="240" w:lineRule="auto"/>
        <w:ind w:firstLine="0"/>
        <w:rPr>
          <w:rFonts w:ascii="GHEA Grapalat" w:hAnsi="GHEA Grapalat"/>
          <w:i w:val="0"/>
          <w:sz w:val="24"/>
          <w:szCs w:val="24"/>
          <w:lang w:val="hy-AM"/>
        </w:rPr>
      </w:pPr>
      <w:r w:rsidRPr="00DE095E">
        <w:rPr>
          <w:rFonts w:ascii="GHEA Grapalat" w:hAnsi="GHEA Grapalat"/>
          <w:i w:val="0"/>
          <w:sz w:val="24"/>
          <w:szCs w:val="24"/>
        </w:rPr>
        <w:t xml:space="preserve">        </w:t>
      </w:r>
      <w:r w:rsidR="005948E8" w:rsidRPr="00DE4FAC">
        <w:rPr>
          <w:rFonts w:ascii="GHEA Grapalat" w:hAnsi="GHEA Grapalat"/>
          <w:i w:val="0"/>
          <w:sz w:val="24"/>
          <w:szCs w:val="24"/>
        </w:rPr>
        <w:t>ГНКО</w:t>
      </w:r>
      <w:r w:rsidR="005948E8" w:rsidRPr="007748A1">
        <w:rPr>
          <w:rFonts w:ascii="GHEA Grapalat" w:hAnsi="GHEA Grapalat"/>
          <w:i w:val="0"/>
          <w:lang w:val="af-ZA"/>
        </w:rPr>
        <w:t xml:space="preserve"> </w:t>
      </w:r>
      <w:r w:rsidR="005948E8" w:rsidRPr="009044F1">
        <w:rPr>
          <w:rFonts w:ascii="GHEA Grapalat" w:hAnsi="GHEA Grapalat"/>
          <w:i w:val="0"/>
          <w:sz w:val="24"/>
          <w:szCs w:val="24"/>
        </w:rPr>
        <w:t>"</w:t>
      </w:r>
      <w:r w:rsidR="005948E8" w:rsidRPr="002145AF">
        <w:rPr>
          <w:rFonts w:ascii="GHEA Grapalat" w:hAnsi="GHEA Grapalat"/>
          <w:i w:val="0"/>
          <w:sz w:val="24"/>
          <w:szCs w:val="24"/>
        </w:rPr>
        <w:t>Экспертный центр Республики Армения</w:t>
      </w:r>
      <w:r w:rsidR="005948E8" w:rsidRPr="009044F1">
        <w:rPr>
          <w:rFonts w:ascii="GHEA Grapalat" w:hAnsi="GHEA Grapalat"/>
          <w:i w:val="0"/>
          <w:sz w:val="24"/>
          <w:szCs w:val="24"/>
        </w:rPr>
        <w:t>", находящийся по</w:t>
      </w:r>
      <w:r w:rsidR="005948E8">
        <w:rPr>
          <w:rFonts w:ascii="GHEA Grapalat" w:hAnsi="GHEA Grapalat"/>
          <w:i w:val="0"/>
          <w:sz w:val="24"/>
          <w:szCs w:val="24"/>
          <w:lang w:val="hy-AM"/>
        </w:rPr>
        <w:t xml:space="preserve"> </w:t>
      </w:r>
      <w:r w:rsidR="005948E8" w:rsidRPr="002145AF">
        <w:rPr>
          <w:rFonts w:ascii="GHEA Grapalat" w:hAnsi="GHEA Grapalat"/>
          <w:i w:val="0"/>
          <w:sz w:val="24"/>
          <w:szCs w:val="24"/>
        </w:rPr>
        <w:t xml:space="preserve">адресу </w:t>
      </w:r>
      <w:bookmarkStart w:id="1" w:name="_Hlk217039588"/>
      <w:r w:rsidR="005948E8" w:rsidRPr="002145AF">
        <w:rPr>
          <w:rFonts w:ascii="GHEA Grapalat" w:hAnsi="GHEA Grapalat"/>
          <w:i w:val="0"/>
          <w:sz w:val="24"/>
          <w:szCs w:val="24"/>
        </w:rPr>
        <w:t xml:space="preserve">в г. Ереван, </w:t>
      </w:r>
      <w:bookmarkStart w:id="2" w:name="_Hlk217470445"/>
      <w:proofErr w:type="spellStart"/>
      <w:r w:rsidR="005948E8" w:rsidRPr="002145AF">
        <w:rPr>
          <w:rFonts w:ascii="GHEA Grapalat" w:hAnsi="GHEA Grapalat"/>
          <w:i w:val="0"/>
          <w:sz w:val="24"/>
          <w:szCs w:val="24"/>
        </w:rPr>
        <w:t>Аршакуняц</w:t>
      </w:r>
      <w:proofErr w:type="spellEnd"/>
      <w:r w:rsidR="005948E8" w:rsidRPr="002145AF">
        <w:rPr>
          <w:rFonts w:ascii="GHEA Grapalat" w:hAnsi="GHEA Grapalat"/>
          <w:i w:val="0"/>
          <w:sz w:val="24"/>
          <w:szCs w:val="24"/>
        </w:rPr>
        <w:t xml:space="preserve"> 23</w:t>
      </w:r>
      <w:bookmarkEnd w:id="2"/>
      <w:r w:rsidR="005948E8" w:rsidRPr="002145AF">
        <w:rPr>
          <w:rFonts w:ascii="GHEA Grapalat" w:hAnsi="GHEA Grapalat"/>
          <w:i w:val="0"/>
          <w:sz w:val="24"/>
          <w:szCs w:val="24"/>
        </w:rPr>
        <w:t xml:space="preserve">, </w:t>
      </w:r>
      <w:bookmarkEnd w:id="1"/>
      <w:r w:rsidR="005948E8" w:rsidRPr="007B0562">
        <w:rPr>
          <w:rFonts w:ascii="GHEA Grapalat" w:hAnsi="GHEA Grapalat"/>
          <w:i w:val="0"/>
          <w:sz w:val="24"/>
          <w:szCs w:val="24"/>
        </w:rPr>
        <w:t xml:space="preserve">объявляет </w:t>
      </w:r>
      <w:r w:rsidR="005948E8" w:rsidRPr="008030B6">
        <w:rPr>
          <w:rFonts w:ascii="GHEA Grapalat" w:hAnsi="GHEA Grapalat"/>
          <w:i w:val="0"/>
          <w:sz w:val="24"/>
          <w:szCs w:val="24"/>
        </w:rPr>
        <w:t>открытый конкурс,</w:t>
      </w:r>
      <w:r w:rsidR="005948E8" w:rsidRPr="009044F1">
        <w:rPr>
          <w:rFonts w:ascii="GHEA Grapalat" w:hAnsi="GHEA Grapalat"/>
          <w:i w:val="0"/>
          <w:sz w:val="24"/>
          <w:szCs w:val="24"/>
        </w:rPr>
        <w:t xml:space="preserve"> который проводится одним этапом</w:t>
      </w:r>
      <w:r w:rsidR="005948E8">
        <w:rPr>
          <w:rFonts w:ascii="GHEA Grapalat" w:hAnsi="GHEA Grapalat"/>
          <w:i w:val="0"/>
          <w:sz w:val="24"/>
          <w:szCs w:val="24"/>
        </w:rPr>
        <w:t>.</w:t>
      </w:r>
    </w:p>
    <w:p w14:paraId="5651F3FB" w14:textId="48F79E5F" w:rsidR="00341A74" w:rsidRPr="008223F1" w:rsidRDefault="00A20B69" w:rsidP="005948E8">
      <w:pPr>
        <w:pStyle w:val="BodyTextIndent"/>
        <w:widowControl w:val="0"/>
        <w:spacing w:after="160" w:line="240" w:lineRule="auto"/>
        <w:ind w:firstLine="567"/>
        <w:rPr>
          <w:rFonts w:ascii="GHEA Grapalat" w:hAnsi="GHEA Grapalat"/>
          <w:b/>
          <w:bCs/>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r w:rsidR="005948E8" w:rsidRPr="005948E8">
        <w:rPr>
          <w:rFonts w:ascii="GHEA Grapalat" w:hAnsi="GHEA Grapalat"/>
          <w:b/>
          <w:bCs/>
          <w:i w:val="0"/>
          <w:spacing w:val="6"/>
          <w:sz w:val="24"/>
          <w:szCs w:val="24"/>
        </w:rPr>
        <w:t xml:space="preserve">приобретения </w:t>
      </w:r>
      <w:r w:rsidR="008223F1" w:rsidRPr="008223F1">
        <w:rPr>
          <w:rFonts w:ascii="GHEA Grapalat" w:hAnsi="GHEA Grapalat"/>
          <w:b/>
          <w:bCs/>
          <w:i w:val="0"/>
          <w:spacing w:val="6"/>
          <w:sz w:val="24"/>
          <w:szCs w:val="24"/>
        </w:rPr>
        <w:t xml:space="preserve">закупки </w:t>
      </w:r>
      <w:r w:rsidR="007323ED" w:rsidRPr="007323ED">
        <w:rPr>
          <w:rFonts w:ascii="GHEA Grapalat" w:hAnsi="GHEA Grapalat"/>
          <w:b/>
          <w:bCs/>
          <w:i w:val="0"/>
          <w:spacing w:val="6"/>
          <w:sz w:val="24"/>
          <w:szCs w:val="24"/>
          <w:lang w:val="af-ZA"/>
        </w:rPr>
        <w:t>кондиционер</w:t>
      </w:r>
      <w:r w:rsidR="00134C8D" w:rsidRPr="009044F1">
        <w:rPr>
          <w:rFonts w:ascii="GHEA Grapalat" w:hAnsi="GHEA Grapalat"/>
          <w:i w:val="0"/>
          <w:sz w:val="24"/>
          <w:szCs w:val="24"/>
        </w:rPr>
        <w:t>а</w:t>
      </w:r>
      <w:r w:rsidR="00782D60" w:rsidRPr="008223F1">
        <w:rPr>
          <w:rFonts w:ascii="GHEA Grapalat" w:hAnsi="GHEA Grapalat"/>
          <w:b/>
          <w:bCs/>
          <w:i w:val="0"/>
          <w:spacing w:val="6"/>
          <w:sz w:val="24"/>
          <w:szCs w:val="24"/>
        </w:rPr>
        <w:t xml:space="preserve"> (далее — договор).</w:t>
      </w:r>
    </w:p>
    <w:p w14:paraId="11C55013"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599D9AE1" w14:textId="77777777" w:rsidR="001E6506" w:rsidRPr="00F677F1" w:rsidRDefault="00052084" w:rsidP="00B46D58">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0E4B8980" w14:textId="77777777" w:rsidR="00357D48" w:rsidRPr="003F762C" w:rsidRDefault="00EE73A8" w:rsidP="00B46D58">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6669CD70"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5144951F" w14:textId="254B3F4D" w:rsidR="00DE095E" w:rsidRPr="001A476B" w:rsidRDefault="00DE095E" w:rsidP="00DE095E">
      <w:pPr>
        <w:pStyle w:val="BodyTextIndent"/>
        <w:widowControl w:val="0"/>
        <w:spacing w:after="160" w:line="240" w:lineRule="auto"/>
        <w:ind w:firstLine="0"/>
        <w:rPr>
          <w:rFonts w:ascii="GHEA Grapalat" w:hAnsi="GHEA Grapalat"/>
          <w:i w:val="0"/>
          <w:spacing w:val="-6"/>
          <w:sz w:val="24"/>
          <w:szCs w:val="24"/>
        </w:rPr>
      </w:pPr>
      <w:r w:rsidRPr="001A476B">
        <w:rPr>
          <w:rFonts w:ascii="GHEA Grapalat" w:hAnsi="GHEA Grapalat"/>
          <w:i w:val="0"/>
          <w:spacing w:val="-6"/>
          <w:sz w:val="24"/>
          <w:szCs w:val="24"/>
        </w:rPr>
        <w:t xml:space="preserve">Заявки </w:t>
      </w:r>
      <w:bookmarkStart w:id="3" w:name="_Hlk217656807"/>
      <w:r w:rsidRPr="001A476B">
        <w:rPr>
          <w:rFonts w:ascii="GHEA Grapalat" w:hAnsi="GHEA Grapalat"/>
          <w:i w:val="0"/>
          <w:spacing w:val="-6"/>
          <w:sz w:val="24"/>
          <w:szCs w:val="24"/>
        </w:rPr>
        <w:t xml:space="preserve">на </w:t>
      </w:r>
      <w:r w:rsidRPr="00CB2AF4">
        <w:rPr>
          <w:rFonts w:ascii="GHEA Grapalat" w:hAnsi="GHEA Grapalat"/>
          <w:i w:val="0"/>
          <w:spacing w:val="-6"/>
          <w:sz w:val="24"/>
          <w:szCs w:val="24"/>
        </w:rPr>
        <w:t xml:space="preserve">запросе котировок </w:t>
      </w:r>
      <w:bookmarkEnd w:id="3"/>
      <w:r w:rsidRPr="001A476B">
        <w:rPr>
          <w:rFonts w:ascii="GHEA Grapalat" w:hAnsi="GHEA Grapalat"/>
          <w:i w:val="0"/>
          <w:spacing w:val="-6"/>
          <w:sz w:val="24"/>
          <w:szCs w:val="24"/>
        </w:rPr>
        <w:t xml:space="preserve">необходимо подавать по адресу гр. </w:t>
      </w:r>
      <w:proofErr w:type="spellStart"/>
      <w:r w:rsidRPr="001A476B">
        <w:rPr>
          <w:rFonts w:ascii="GHEA Grapalat" w:hAnsi="GHEA Grapalat"/>
          <w:i w:val="0"/>
          <w:spacing w:val="-6"/>
          <w:sz w:val="24"/>
          <w:szCs w:val="24"/>
        </w:rPr>
        <w:t>Аршакуняц</w:t>
      </w:r>
      <w:proofErr w:type="spellEnd"/>
      <w:r w:rsidRPr="001A476B">
        <w:rPr>
          <w:rFonts w:ascii="GHEA Grapalat" w:hAnsi="GHEA Grapalat"/>
          <w:i w:val="0"/>
          <w:spacing w:val="-6"/>
          <w:sz w:val="24"/>
          <w:szCs w:val="24"/>
        </w:rPr>
        <w:t xml:space="preserve">, 23, Ереван, в документальной форме до </w:t>
      </w:r>
      <w:r w:rsidR="007323ED">
        <w:rPr>
          <w:rFonts w:ascii="GHEA Grapalat" w:hAnsi="GHEA Grapalat"/>
          <w:b/>
          <w:bCs/>
          <w:i w:val="0"/>
          <w:spacing w:val="-6"/>
          <w:sz w:val="24"/>
          <w:szCs w:val="24"/>
          <w:lang w:val="hy-AM"/>
        </w:rPr>
        <w:t>01</w:t>
      </w:r>
      <w:r w:rsidRPr="00DE095E">
        <w:rPr>
          <w:rFonts w:ascii="GHEA Grapalat" w:hAnsi="GHEA Grapalat"/>
          <w:b/>
          <w:bCs/>
          <w:i w:val="0"/>
          <w:spacing w:val="-6"/>
          <w:sz w:val="24"/>
          <w:szCs w:val="24"/>
        </w:rPr>
        <w:t>.0</w:t>
      </w:r>
      <w:r w:rsidR="007323ED">
        <w:rPr>
          <w:rFonts w:ascii="GHEA Grapalat" w:hAnsi="GHEA Grapalat"/>
          <w:b/>
          <w:bCs/>
          <w:i w:val="0"/>
          <w:spacing w:val="-6"/>
          <w:sz w:val="24"/>
          <w:szCs w:val="24"/>
          <w:lang w:val="hy-AM"/>
        </w:rPr>
        <w:t>4</w:t>
      </w:r>
      <w:r w:rsidRPr="00DE095E">
        <w:rPr>
          <w:rFonts w:ascii="GHEA Grapalat" w:hAnsi="GHEA Grapalat"/>
          <w:b/>
          <w:bCs/>
          <w:i w:val="0"/>
          <w:spacing w:val="-6"/>
          <w:sz w:val="24"/>
          <w:szCs w:val="24"/>
        </w:rPr>
        <w:t>.2026. в 1</w:t>
      </w:r>
      <w:r w:rsidR="00750291">
        <w:rPr>
          <w:rFonts w:ascii="GHEA Grapalat" w:hAnsi="GHEA Grapalat"/>
          <w:b/>
          <w:bCs/>
          <w:i w:val="0"/>
          <w:spacing w:val="-6"/>
          <w:sz w:val="24"/>
          <w:szCs w:val="24"/>
          <w:lang w:val="hy-AM"/>
        </w:rPr>
        <w:t>2</w:t>
      </w:r>
      <w:r w:rsidRPr="00DE095E">
        <w:rPr>
          <w:rFonts w:ascii="GHEA Grapalat" w:hAnsi="GHEA Grapalat"/>
          <w:b/>
          <w:bCs/>
          <w:i w:val="0"/>
          <w:spacing w:val="-6"/>
          <w:sz w:val="24"/>
          <w:szCs w:val="24"/>
        </w:rPr>
        <w:t>:</w:t>
      </w:r>
      <w:r w:rsidR="00750291">
        <w:rPr>
          <w:rFonts w:ascii="GHEA Grapalat" w:hAnsi="GHEA Grapalat"/>
          <w:b/>
          <w:bCs/>
          <w:i w:val="0"/>
          <w:spacing w:val="-6"/>
          <w:sz w:val="24"/>
          <w:szCs w:val="24"/>
          <w:lang w:val="hy-AM"/>
        </w:rPr>
        <w:t>0</w:t>
      </w:r>
      <w:r w:rsidRPr="00DE095E">
        <w:rPr>
          <w:rFonts w:ascii="GHEA Grapalat" w:hAnsi="GHEA Grapalat"/>
          <w:b/>
          <w:bCs/>
          <w:i w:val="0"/>
          <w:spacing w:val="-6"/>
          <w:sz w:val="24"/>
          <w:szCs w:val="24"/>
        </w:rPr>
        <w:t xml:space="preserve">0 часов </w:t>
      </w:r>
      <w:r w:rsidR="007323ED">
        <w:rPr>
          <w:rFonts w:ascii="GHEA Grapalat" w:hAnsi="GHEA Grapalat"/>
          <w:b/>
          <w:bCs/>
          <w:i w:val="0"/>
          <w:spacing w:val="-6"/>
          <w:sz w:val="24"/>
          <w:szCs w:val="24"/>
          <w:lang w:val="hy-AM"/>
        </w:rPr>
        <w:t>8</w:t>
      </w:r>
      <w:r w:rsidRPr="00DE095E">
        <w:rPr>
          <w:rFonts w:ascii="GHEA Grapalat" w:hAnsi="GHEA Grapalat"/>
          <w:b/>
          <w:bCs/>
          <w:i w:val="0"/>
          <w:spacing w:val="-6"/>
          <w:sz w:val="24"/>
          <w:szCs w:val="24"/>
        </w:rPr>
        <w:t>-го</w:t>
      </w:r>
      <w:r w:rsidRPr="001A476B">
        <w:rPr>
          <w:rFonts w:ascii="GHEA Grapalat" w:hAnsi="GHEA Grapalat"/>
          <w:i w:val="0"/>
          <w:spacing w:val="-6"/>
          <w:sz w:val="24"/>
          <w:szCs w:val="24"/>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14:paraId="1C8C2F76" w14:textId="662DFAE2" w:rsidR="00DE095E" w:rsidRPr="00A905E8" w:rsidRDefault="00DE095E" w:rsidP="00DE095E">
      <w:pPr>
        <w:pStyle w:val="BodyTextIndent"/>
        <w:spacing w:line="240" w:lineRule="auto"/>
        <w:ind w:firstLine="0"/>
        <w:rPr>
          <w:rFonts w:ascii="GHEA Grapalat" w:hAnsi="GHEA Grapalat"/>
          <w:b/>
          <w:bCs/>
          <w:i w:val="0"/>
          <w:sz w:val="24"/>
          <w:szCs w:val="24"/>
        </w:rPr>
      </w:pPr>
      <w:r w:rsidRPr="00D85563">
        <w:rPr>
          <w:rFonts w:ascii="GHEA Grapalat" w:hAnsi="GHEA Grapalat"/>
          <w:i w:val="0"/>
          <w:sz w:val="24"/>
          <w:szCs w:val="24"/>
        </w:rPr>
        <w:t xml:space="preserve">Вскрытие заявок будет проводиться </w:t>
      </w:r>
      <w:r w:rsidRPr="001A476B">
        <w:rPr>
          <w:rFonts w:ascii="GHEA Grapalat" w:hAnsi="GHEA Grapalat"/>
          <w:b/>
          <w:bCs/>
          <w:i w:val="0"/>
          <w:sz w:val="24"/>
          <w:szCs w:val="24"/>
        </w:rPr>
        <w:t xml:space="preserve">по адресу </w:t>
      </w:r>
      <w:r w:rsidRPr="002145AF">
        <w:rPr>
          <w:rFonts w:ascii="GHEA Grapalat" w:hAnsi="GHEA Grapalat"/>
          <w:i w:val="0"/>
          <w:sz w:val="24"/>
          <w:szCs w:val="24"/>
        </w:rPr>
        <w:t xml:space="preserve">в </w:t>
      </w:r>
      <w:r w:rsidRPr="00A905E8">
        <w:rPr>
          <w:rFonts w:ascii="GHEA Grapalat" w:hAnsi="GHEA Grapalat"/>
          <w:b/>
          <w:bCs/>
          <w:i w:val="0"/>
          <w:sz w:val="24"/>
          <w:szCs w:val="24"/>
        </w:rPr>
        <w:t xml:space="preserve">г. Ереван, </w:t>
      </w:r>
      <w:proofErr w:type="spellStart"/>
      <w:r w:rsidRPr="00A905E8">
        <w:rPr>
          <w:rFonts w:ascii="GHEA Grapalat" w:hAnsi="GHEA Grapalat"/>
          <w:b/>
          <w:bCs/>
          <w:i w:val="0"/>
          <w:sz w:val="24"/>
          <w:szCs w:val="24"/>
        </w:rPr>
        <w:t>Аршакуняц</w:t>
      </w:r>
      <w:proofErr w:type="spellEnd"/>
      <w:r w:rsidRPr="00A905E8">
        <w:rPr>
          <w:rFonts w:ascii="GHEA Grapalat" w:hAnsi="GHEA Grapalat"/>
          <w:b/>
          <w:bCs/>
          <w:i w:val="0"/>
          <w:sz w:val="24"/>
          <w:szCs w:val="24"/>
        </w:rPr>
        <w:t xml:space="preserve"> 23, </w:t>
      </w:r>
      <w:r w:rsidR="007323ED">
        <w:rPr>
          <w:rFonts w:ascii="GHEA Grapalat" w:hAnsi="GHEA Grapalat"/>
          <w:b/>
          <w:bCs/>
          <w:i w:val="0"/>
          <w:sz w:val="24"/>
          <w:szCs w:val="24"/>
          <w:lang w:val="hy-AM"/>
        </w:rPr>
        <w:t>01</w:t>
      </w:r>
      <w:r w:rsidRPr="00A905E8">
        <w:rPr>
          <w:rFonts w:ascii="GHEA Grapalat" w:hAnsi="GHEA Grapalat"/>
          <w:b/>
          <w:bCs/>
          <w:i w:val="0"/>
          <w:sz w:val="24"/>
          <w:szCs w:val="24"/>
        </w:rPr>
        <w:t>.0</w:t>
      </w:r>
      <w:r w:rsidR="007323ED">
        <w:rPr>
          <w:rFonts w:ascii="GHEA Grapalat" w:hAnsi="GHEA Grapalat"/>
          <w:b/>
          <w:bCs/>
          <w:i w:val="0"/>
          <w:sz w:val="24"/>
          <w:szCs w:val="24"/>
          <w:lang w:val="hy-AM"/>
        </w:rPr>
        <w:t>4</w:t>
      </w:r>
      <w:r w:rsidRPr="00A905E8">
        <w:rPr>
          <w:rFonts w:ascii="GHEA Grapalat" w:hAnsi="GHEA Grapalat"/>
          <w:b/>
          <w:bCs/>
          <w:i w:val="0"/>
          <w:sz w:val="24"/>
          <w:szCs w:val="24"/>
        </w:rPr>
        <w:t>.202</w:t>
      </w:r>
      <w:r>
        <w:rPr>
          <w:rFonts w:ascii="GHEA Grapalat" w:hAnsi="GHEA Grapalat"/>
          <w:b/>
          <w:bCs/>
          <w:i w:val="0"/>
          <w:sz w:val="24"/>
          <w:szCs w:val="24"/>
          <w:lang w:val="hy-AM"/>
        </w:rPr>
        <w:t>6</w:t>
      </w:r>
      <w:r w:rsidRPr="000811C1">
        <w:rPr>
          <w:rFonts w:ascii="GHEA Grapalat" w:hAnsi="GHEA Grapalat"/>
          <w:i w:val="0"/>
          <w:sz w:val="24"/>
          <w:szCs w:val="24"/>
        </w:rPr>
        <w:t>г</w:t>
      </w:r>
      <w:r>
        <w:rPr>
          <w:rFonts w:ascii="Microsoft JhengHei" w:eastAsia="Microsoft JhengHei" w:hAnsi="Microsoft JhengHei" w:cs="Microsoft JhengHei"/>
          <w:i w:val="0"/>
          <w:sz w:val="24"/>
          <w:szCs w:val="24"/>
          <w:lang w:val="hy-AM"/>
        </w:rPr>
        <w:t>․</w:t>
      </w:r>
      <w:r w:rsidRPr="00A905E8">
        <w:rPr>
          <w:rFonts w:ascii="GHEA Grapalat" w:hAnsi="GHEA Grapalat"/>
          <w:b/>
          <w:bCs/>
          <w:i w:val="0"/>
          <w:sz w:val="24"/>
          <w:szCs w:val="24"/>
        </w:rPr>
        <w:t xml:space="preserve"> в </w:t>
      </w:r>
      <w:r w:rsidR="00750291">
        <w:rPr>
          <w:rFonts w:ascii="GHEA Grapalat" w:hAnsi="GHEA Grapalat"/>
          <w:b/>
          <w:bCs/>
          <w:i w:val="0"/>
          <w:sz w:val="24"/>
          <w:szCs w:val="24"/>
          <w:lang w:val="hy-AM"/>
        </w:rPr>
        <w:t>12</w:t>
      </w:r>
      <w:r w:rsidRPr="00A905E8">
        <w:rPr>
          <w:rFonts w:ascii="GHEA Grapalat" w:hAnsi="GHEA Grapalat"/>
          <w:b/>
          <w:bCs/>
          <w:i w:val="0"/>
          <w:sz w:val="24"/>
          <w:szCs w:val="24"/>
        </w:rPr>
        <w:t>:</w:t>
      </w:r>
      <w:r w:rsidRPr="00A905E8">
        <w:rPr>
          <w:rFonts w:ascii="GHEA Grapalat" w:hAnsi="GHEA Grapalat"/>
          <w:b/>
          <w:bCs/>
          <w:i w:val="0"/>
          <w:sz w:val="24"/>
          <w:szCs w:val="24"/>
          <w:lang w:val="hy-AM"/>
        </w:rPr>
        <w:t>0</w:t>
      </w:r>
      <w:r w:rsidRPr="00A905E8">
        <w:rPr>
          <w:rFonts w:ascii="GHEA Grapalat" w:hAnsi="GHEA Grapalat"/>
          <w:b/>
          <w:bCs/>
          <w:i w:val="0"/>
          <w:sz w:val="24"/>
          <w:szCs w:val="24"/>
        </w:rPr>
        <w:t>0.</w:t>
      </w:r>
    </w:p>
    <w:p w14:paraId="49058155" w14:textId="77777777" w:rsidR="00DE095E" w:rsidRPr="001B32D9" w:rsidRDefault="00DE095E" w:rsidP="00DE095E">
      <w:pPr>
        <w:pStyle w:val="BodyTextIndent"/>
        <w:widowControl w:val="0"/>
        <w:spacing w:after="160" w:line="240" w:lineRule="auto"/>
        <w:ind w:firstLine="0"/>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449174C2" w14:textId="77777777" w:rsidR="002C09AA" w:rsidRPr="001B32D9" w:rsidRDefault="002C09AA" w:rsidP="002C09AA">
      <w:pPr>
        <w:pStyle w:val="BodyTextIndent"/>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344CC69" w14:textId="77777777" w:rsidR="00DE095E" w:rsidRPr="00A861D9" w:rsidRDefault="00DE095E" w:rsidP="00DE095E">
      <w:pPr>
        <w:pStyle w:val="BodyTextIndent"/>
        <w:widowControl w:val="0"/>
        <w:spacing w:after="160"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Pr="003A1EBB">
        <w:rPr>
          <w:rFonts w:ascii="GHEA Grapalat" w:hAnsi="GHEA Grapalat"/>
          <w:i w:val="0"/>
          <w:sz w:val="24"/>
          <w:szCs w:val="24"/>
        </w:rPr>
        <w:t xml:space="preserve"> </w:t>
      </w:r>
      <w:r w:rsidRPr="00A861D9">
        <w:rPr>
          <w:rFonts w:ascii="GHEA Grapalat" w:hAnsi="GHEA Grapalat"/>
          <w:i w:val="0"/>
          <w:sz w:val="22"/>
          <w:szCs w:val="22"/>
        </w:rPr>
        <w:t>Д</w:t>
      </w:r>
      <w:r>
        <w:rPr>
          <w:rFonts w:ascii="GHEA Grapalat" w:hAnsi="GHEA Grapalat"/>
          <w:i w:val="0"/>
          <w:sz w:val="22"/>
          <w:szCs w:val="22"/>
        </w:rPr>
        <w:t xml:space="preserve">онара </w:t>
      </w:r>
      <w:proofErr w:type="spellStart"/>
      <w:r w:rsidRPr="00A861D9">
        <w:rPr>
          <w:rFonts w:ascii="GHEA Grapalat" w:hAnsi="GHEA Grapalat"/>
          <w:i w:val="0"/>
          <w:sz w:val="22"/>
          <w:szCs w:val="22"/>
        </w:rPr>
        <w:t>Мгер</w:t>
      </w:r>
      <w:r>
        <w:rPr>
          <w:rFonts w:ascii="GHEA Grapalat" w:hAnsi="GHEA Grapalat"/>
          <w:i w:val="0"/>
          <w:sz w:val="22"/>
          <w:szCs w:val="22"/>
        </w:rPr>
        <w:t>ян</w:t>
      </w:r>
      <w:proofErr w:type="spellEnd"/>
      <w:r>
        <w:rPr>
          <w:rFonts w:ascii="GHEA Grapalat" w:hAnsi="GHEA Grapalat"/>
          <w:i w:val="0"/>
          <w:sz w:val="22"/>
          <w:szCs w:val="22"/>
        </w:rPr>
        <w:t>.</w:t>
      </w:r>
    </w:p>
    <w:p w14:paraId="71629F7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Телефон: </w:t>
      </w:r>
      <w:r w:rsidRPr="0079616D">
        <w:rPr>
          <w:rFonts w:ascii="GHEA Grapalat" w:hAnsi="GHEA Grapalat"/>
          <w:b/>
          <w:bCs/>
          <w:i w:val="0"/>
          <w:lang w:val="af-ZA"/>
        </w:rPr>
        <w:t>099-45-44-55</w:t>
      </w:r>
    </w:p>
    <w:p w14:paraId="6F8CE22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Электронная почта Электронная почта: </w:t>
      </w:r>
      <w:r w:rsidRPr="009A2064">
        <w:rPr>
          <w:rFonts w:ascii="GHEA Grapalat" w:hAnsi="GHEA Grapalat"/>
          <w:b/>
          <w:bCs/>
          <w:i w:val="0"/>
          <w:sz w:val="24"/>
          <w:szCs w:val="24"/>
        </w:rPr>
        <w:t>gnumner</w:t>
      </w:r>
      <w:r w:rsidRPr="00026BD8">
        <w:rPr>
          <w:rFonts w:ascii="GHEA Grapalat" w:hAnsi="GHEA Grapalat"/>
          <w:b/>
          <w:bCs/>
          <w:i w:val="0"/>
          <w:sz w:val="24"/>
          <w:szCs w:val="24"/>
        </w:rPr>
        <w:t>@</w:t>
      </w:r>
      <w:r w:rsidRPr="009A2064">
        <w:rPr>
          <w:rFonts w:ascii="GHEA Grapalat" w:hAnsi="GHEA Grapalat"/>
          <w:b/>
          <w:bCs/>
          <w:i w:val="0"/>
          <w:sz w:val="24"/>
          <w:szCs w:val="24"/>
        </w:rPr>
        <w:t>justexpert</w:t>
      </w:r>
      <w:r w:rsidRPr="00026BD8">
        <w:rPr>
          <w:rFonts w:ascii="GHEA Grapalat" w:hAnsi="GHEA Grapalat"/>
          <w:b/>
          <w:bCs/>
          <w:i w:val="0"/>
          <w:sz w:val="24"/>
          <w:szCs w:val="24"/>
        </w:rPr>
        <w:t>.</w:t>
      </w:r>
      <w:r w:rsidRPr="009A2064">
        <w:rPr>
          <w:rFonts w:ascii="GHEA Grapalat" w:hAnsi="GHEA Grapalat"/>
          <w:b/>
          <w:bCs/>
          <w:i w:val="0"/>
          <w:sz w:val="24"/>
          <w:szCs w:val="24"/>
        </w:rPr>
        <w:t>am</w:t>
      </w:r>
    </w:p>
    <w:p w14:paraId="0ACD2CD1"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4B7D98">
        <w:rPr>
          <w:rFonts w:ascii="GHEA Grapalat" w:hAnsi="GHEA Grapalat"/>
          <w:b/>
          <w:bCs/>
          <w:i w:val="0"/>
          <w:sz w:val="24"/>
          <w:szCs w:val="24"/>
        </w:rPr>
        <w:t>Заказчик</w:t>
      </w:r>
      <w:r w:rsidRPr="00026BD8">
        <w:rPr>
          <w:rFonts w:ascii="GHEA Grapalat" w:hAnsi="GHEA Grapalat"/>
          <w:b/>
          <w:bCs/>
          <w:i w:val="0"/>
          <w:sz w:val="24"/>
          <w:szCs w:val="24"/>
        </w:rPr>
        <w:t xml:space="preserve"> "Экспертный центр Республики Армения" ГНКО</w:t>
      </w:r>
    </w:p>
    <w:p w14:paraId="7C3D1362" w14:textId="77777777" w:rsidR="00DE095E" w:rsidRPr="009A2064" w:rsidRDefault="00DE095E" w:rsidP="00DE095E">
      <w:pPr>
        <w:pStyle w:val="BodyTextIndent"/>
        <w:widowControl w:val="0"/>
        <w:spacing w:after="160" w:line="240" w:lineRule="auto"/>
        <w:ind w:firstLine="567"/>
        <w:rPr>
          <w:rFonts w:ascii="GHEA Grapalat" w:hAnsi="GHEA Grapalat"/>
          <w:b/>
          <w:bCs/>
          <w:i w:val="0"/>
        </w:rPr>
      </w:pPr>
    </w:p>
    <w:p w14:paraId="6299C727" w14:textId="0DA94EE8" w:rsidR="00915A97" w:rsidRPr="00D5443D" w:rsidRDefault="00915A97" w:rsidP="00B46D58">
      <w:pPr>
        <w:pStyle w:val="BodyTextIndent"/>
        <w:widowControl w:val="0"/>
        <w:spacing w:after="160" w:line="240" w:lineRule="auto"/>
        <w:ind w:left="3969" w:firstLine="0"/>
        <w:rPr>
          <w:rFonts w:ascii="GHEA Grapalat" w:hAnsi="GHEA Grapalat"/>
          <w:i w:val="0"/>
          <w:sz w:val="16"/>
          <w:szCs w:val="16"/>
        </w:rPr>
      </w:pPr>
      <w:r>
        <w:rPr>
          <w:rFonts w:ascii="GHEA Grapalat" w:hAnsi="GHEA Grapalat" w:cs="Sylfaen"/>
          <w:b/>
        </w:rPr>
        <w:br w:type="page"/>
      </w:r>
    </w:p>
    <w:p w14:paraId="418143C6" w14:textId="77777777" w:rsidR="007B30F0" w:rsidRPr="009044F1" w:rsidRDefault="007B30F0" w:rsidP="007B30F0">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14:paraId="7A7A1582" w14:textId="61F04C04" w:rsidR="00096865" w:rsidRPr="009044F1" w:rsidRDefault="007B30F0" w:rsidP="007B30F0">
      <w:pPr>
        <w:pStyle w:val="BodyText"/>
        <w:widowControl w:val="0"/>
        <w:spacing w:after="160"/>
        <w:ind w:right="-7" w:firstLine="567"/>
        <w:jc w:val="right"/>
        <w:rPr>
          <w:rFonts w:ascii="GHEA Grapalat" w:hAnsi="GHEA Grapalat"/>
        </w:rPr>
      </w:pPr>
      <w:r w:rsidRPr="009044F1">
        <w:rPr>
          <w:rFonts w:ascii="GHEA Grapalat" w:hAnsi="GHEA Grapalat"/>
        </w:rPr>
        <w:t>Решением Оценочной комиссии открытого конкурса</w:t>
      </w:r>
      <w:r w:rsidRPr="001B32D9">
        <w:rPr>
          <w:rFonts w:ascii="GHEA Grapalat" w:hAnsi="GHEA Grapalat" w:cs="Sylfaen"/>
          <w:i/>
        </w:rPr>
        <w:br/>
      </w:r>
      <w:r w:rsidRPr="009044F1">
        <w:rPr>
          <w:rFonts w:ascii="GHEA Grapalat" w:hAnsi="GHEA Grapalat"/>
          <w:i/>
        </w:rPr>
        <w:t xml:space="preserve">под кодом </w:t>
      </w:r>
      <w:r w:rsidRPr="00DE4FAC">
        <w:rPr>
          <w:rFonts w:ascii="GHEA Grapalat" w:hAnsi="GHEA Grapalat"/>
          <w:i/>
        </w:rPr>
        <w:t>"ՀՀՓԿ-ԳՀ</w:t>
      </w:r>
      <w:r>
        <w:rPr>
          <w:rFonts w:ascii="GHEA Grapalat" w:hAnsi="GHEA Grapalat"/>
          <w:i/>
          <w:lang w:val="en-US"/>
        </w:rPr>
        <w:t>ԱՊ</w:t>
      </w:r>
      <w:r w:rsidRPr="00DE4FAC">
        <w:rPr>
          <w:rFonts w:ascii="GHEA Grapalat" w:hAnsi="GHEA Grapalat"/>
          <w:i/>
        </w:rPr>
        <w:t>ՁԲ-0</w:t>
      </w:r>
      <w:r w:rsidR="007323ED">
        <w:rPr>
          <w:rFonts w:ascii="GHEA Grapalat" w:hAnsi="GHEA Grapalat"/>
          <w:i/>
          <w:lang w:val="hy-AM"/>
        </w:rPr>
        <w:t>9</w:t>
      </w:r>
      <w:r w:rsidRPr="00DE4FAC">
        <w:rPr>
          <w:rFonts w:ascii="GHEA Grapalat" w:hAnsi="GHEA Grapalat"/>
          <w:i/>
        </w:rPr>
        <w:t>/26"</w:t>
      </w:r>
      <w:r w:rsidRPr="00DE4FAC">
        <w:rPr>
          <w:rFonts w:ascii="GHEA Grapalat" w:hAnsi="GHEA Grapalat"/>
          <w:i/>
        </w:rPr>
        <w:br/>
      </w:r>
      <w:r>
        <w:rPr>
          <w:rFonts w:ascii="GHEA Grapalat" w:hAnsi="GHEA Grapalat"/>
          <w:i/>
        </w:rPr>
        <w:t xml:space="preserve">№ </w:t>
      </w:r>
      <w:r w:rsidRPr="009044F1">
        <w:rPr>
          <w:rFonts w:ascii="GHEA Grapalat" w:hAnsi="GHEA Grapalat"/>
          <w:i/>
        </w:rPr>
        <w:t>____</w:t>
      </w:r>
      <w:r>
        <w:rPr>
          <w:rFonts w:ascii="GHEA Grapalat" w:hAnsi="GHEA Grapalat"/>
          <w:i/>
        </w:rPr>
        <w:t>1</w:t>
      </w:r>
      <w:r w:rsidRPr="009044F1">
        <w:rPr>
          <w:rFonts w:ascii="GHEA Grapalat" w:hAnsi="GHEA Grapalat"/>
          <w:i/>
        </w:rPr>
        <w:t xml:space="preserve">___ от </w:t>
      </w:r>
      <w:r w:rsidR="006C2C2A">
        <w:rPr>
          <w:rFonts w:ascii="GHEA Grapalat" w:hAnsi="GHEA Grapalat"/>
          <w:i/>
        </w:rPr>
        <w:t>2</w:t>
      </w:r>
      <w:r w:rsidR="007323ED">
        <w:rPr>
          <w:rFonts w:ascii="GHEA Grapalat" w:hAnsi="GHEA Grapalat"/>
          <w:i/>
          <w:lang w:val="hy-AM"/>
        </w:rPr>
        <w:t>4</w:t>
      </w:r>
      <w:r w:rsidR="00E10BA4">
        <w:rPr>
          <w:rFonts w:ascii="GHEA Grapalat" w:hAnsi="GHEA Grapalat"/>
          <w:i/>
          <w:lang w:val="hy-AM"/>
        </w:rPr>
        <w:t>.0</w:t>
      </w:r>
      <w:r w:rsidR="006C2C2A">
        <w:rPr>
          <w:rFonts w:ascii="GHEA Grapalat" w:hAnsi="GHEA Grapalat"/>
          <w:i/>
        </w:rPr>
        <w:t>3</w:t>
      </w:r>
      <w:r w:rsidR="00E10BA4">
        <w:rPr>
          <w:rFonts w:ascii="GHEA Grapalat" w:hAnsi="GHEA Grapalat"/>
          <w:i/>
          <w:lang w:val="hy-AM"/>
        </w:rPr>
        <w:t>.</w:t>
      </w:r>
      <w:r w:rsidRPr="009044F1">
        <w:rPr>
          <w:rFonts w:ascii="GHEA Grapalat" w:hAnsi="GHEA Grapalat"/>
          <w:i/>
        </w:rPr>
        <w:t xml:space="preserve"> 20</w:t>
      </w:r>
      <w:r>
        <w:rPr>
          <w:rFonts w:ascii="GHEA Grapalat" w:hAnsi="GHEA Grapalat"/>
          <w:i/>
        </w:rPr>
        <w:t>26</w:t>
      </w:r>
      <w:r w:rsidRPr="009044F1">
        <w:rPr>
          <w:rFonts w:ascii="GHEA Grapalat" w:hAnsi="GHEA Grapalat"/>
          <w:i/>
        </w:rPr>
        <w:t>г</w:t>
      </w:r>
    </w:p>
    <w:p w14:paraId="38982186" w14:textId="77777777" w:rsidR="00096865" w:rsidRPr="003A1EBB" w:rsidRDefault="00096865" w:rsidP="00B46D58">
      <w:pPr>
        <w:pStyle w:val="BodyText"/>
        <w:widowControl w:val="0"/>
        <w:spacing w:after="160"/>
        <w:ind w:right="-7" w:firstLine="567"/>
        <w:jc w:val="center"/>
        <w:rPr>
          <w:rFonts w:ascii="GHEA Grapalat" w:hAnsi="GHEA Grapalat"/>
        </w:rPr>
      </w:pPr>
    </w:p>
    <w:p w14:paraId="3F4AF0EA" w14:textId="77777777" w:rsidR="000763E5" w:rsidRPr="003A1EBB" w:rsidRDefault="000763E5" w:rsidP="00B46D58">
      <w:pPr>
        <w:pStyle w:val="BodyText"/>
        <w:widowControl w:val="0"/>
        <w:spacing w:after="160"/>
        <w:ind w:right="-7" w:firstLine="567"/>
        <w:jc w:val="center"/>
        <w:rPr>
          <w:rFonts w:ascii="GHEA Grapalat" w:hAnsi="GHEA Grapalat"/>
        </w:rPr>
      </w:pPr>
    </w:p>
    <w:p w14:paraId="5B2E6B86" w14:textId="77777777" w:rsidR="007B30F0" w:rsidRPr="00DE4FAC" w:rsidRDefault="007B30F0" w:rsidP="007B30F0">
      <w:pPr>
        <w:pStyle w:val="BodyText"/>
        <w:widowControl w:val="0"/>
        <w:spacing w:after="160"/>
        <w:ind w:right="-7" w:firstLine="567"/>
        <w:jc w:val="center"/>
        <w:rPr>
          <w:rFonts w:ascii="GHEA Grapalat" w:hAnsi="GHEA Grapalat"/>
          <w:i/>
          <w:iCs/>
          <w:lang w:val="af-ZA"/>
        </w:rPr>
      </w:pPr>
      <w:r w:rsidRPr="00DE4FAC">
        <w:rPr>
          <w:rFonts w:ascii="GHEA Grapalat" w:hAnsi="GHEA Grapalat"/>
          <w:i/>
          <w:iCs/>
          <w:lang w:val="af-ZA"/>
        </w:rPr>
        <w:t>"ЭКСПЕРТНЫЙ ЦЕНТР РЕСПУБЛИКИ АРМЕНИЯ" ГНКО</w:t>
      </w:r>
    </w:p>
    <w:p w14:paraId="1EDFD949" w14:textId="77777777" w:rsidR="007B30F0" w:rsidRPr="003A1EBB" w:rsidRDefault="007B30F0" w:rsidP="007B30F0">
      <w:pPr>
        <w:pStyle w:val="BodyText"/>
        <w:widowControl w:val="0"/>
        <w:spacing w:after="160"/>
        <w:ind w:right="-7" w:firstLine="567"/>
        <w:jc w:val="center"/>
        <w:rPr>
          <w:rFonts w:ascii="GHEA Grapalat" w:hAnsi="GHEA Grapalat"/>
        </w:rPr>
      </w:pPr>
    </w:p>
    <w:p w14:paraId="2C91716E" w14:textId="77777777" w:rsidR="00096865" w:rsidRPr="003A1EBB" w:rsidRDefault="00096865" w:rsidP="00B46D58">
      <w:pPr>
        <w:pStyle w:val="BodyText"/>
        <w:widowControl w:val="0"/>
        <w:spacing w:after="160"/>
        <w:ind w:right="-7" w:firstLine="567"/>
        <w:jc w:val="center"/>
        <w:rPr>
          <w:rFonts w:ascii="GHEA Grapalat" w:hAnsi="GHEA Grapalat"/>
        </w:rPr>
      </w:pPr>
    </w:p>
    <w:p w14:paraId="62B94BCC" w14:textId="77777777" w:rsidR="000763E5" w:rsidRPr="003A1EBB" w:rsidRDefault="000763E5" w:rsidP="00B46D58">
      <w:pPr>
        <w:pStyle w:val="BodyText"/>
        <w:widowControl w:val="0"/>
        <w:spacing w:after="160"/>
        <w:ind w:right="-7" w:firstLine="567"/>
        <w:jc w:val="center"/>
        <w:rPr>
          <w:rFonts w:ascii="GHEA Grapalat" w:hAnsi="GHEA Grapalat"/>
        </w:rPr>
      </w:pPr>
    </w:p>
    <w:p w14:paraId="799DABD8" w14:textId="77777777" w:rsidR="000763E5" w:rsidRPr="003A1EBB" w:rsidRDefault="000763E5" w:rsidP="00B46D58">
      <w:pPr>
        <w:pStyle w:val="BodyText"/>
        <w:widowControl w:val="0"/>
        <w:spacing w:after="160"/>
        <w:ind w:right="-7" w:firstLine="567"/>
        <w:jc w:val="center"/>
        <w:rPr>
          <w:rFonts w:ascii="GHEA Grapalat" w:hAnsi="GHEA Grapalat"/>
        </w:rPr>
      </w:pPr>
    </w:p>
    <w:p w14:paraId="30D67C66"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2F6F2382"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55B1EC85"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0D6B6F41" w14:textId="3F3EB259" w:rsidR="00CE0D95" w:rsidRPr="007B30F0" w:rsidRDefault="007B30F0" w:rsidP="007B30F0">
      <w:pPr>
        <w:pStyle w:val="BodyText"/>
        <w:widowControl w:val="0"/>
        <w:spacing w:after="160"/>
        <w:ind w:right="-7"/>
        <w:jc w:val="center"/>
        <w:rPr>
          <w:rFonts w:ascii="GHEA Grapalat" w:hAnsi="GHEA Grapalat"/>
          <w:b/>
        </w:rPr>
      </w:pPr>
      <w:r w:rsidRPr="0096331D">
        <w:rPr>
          <w:rFonts w:ascii="GHEA Grapalat" w:hAnsi="GHEA Grapalat"/>
          <w:b/>
        </w:rPr>
        <w:t>НА ЗАПРОС КОТИРОВОК</w:t>
      </w:r>
      <w:r w:rsidR="002B32D6" w:rsidRPr="007B30F0">
        <w:rPr>
          <w:rFonts w:ascii="GHEA Grapalat" w:hAnsi="GHEA Grapalat"/>
          <w:b/>
        </w:rPr>
        <w:t xml:space="preserve">, ОБЪЯВЛЕННЫЙ С ЦЕЛЬЮ </w:t>
      </w:r>
      <w:r w:rsidRPr="007B30F0">
        <w:rPr>
          <w:rFonts w:ascii="GHEA Grapalat" w:hAnsi="GHEA Grapalat"/>
          <w:b/>
        </w:rPr>
        <w:t xml:space="preserve">ПРИОБРЕТЕНИЯ  </w:t>
      </w:r>
      <w:r w:rsidR="007323ED" w:rsidRPr="007323ED">
        <w:rPr>
          <w:rFonts w:ascii="GHEA Grapalat" w:hAnsi="GHEA Grapalat"/>
          <w:b/>
          <w:lang w:val="af-ZA"/>
        </w:rPr>
        <w:t>КОНДИЦИОНЕРОВ</w:t>
      </w:r>
      <w:r w:rsidR="007323ED">
        <w:rPr>
          <w:rFonts w:ascii="GHEA Grapalat" w:hAnsi="GHEA Grapalat"/>
          <w:b/>
          <w:lang w:val="af-ZA"/>
        </w:rPr>
        <w:t xml:space="preserve"> </w:t>
      </w:r>
      <w:r w:rsidR="002B32D6" w:rsidRPr="007B30F0">
        <w:rPr>
          <w:rFonts w:ascii="GHEA Grapalat" w:hAnsi="GHEA Grapalat"/>
          <w:b/>
        </w:rPr>
        <w:t xml:space="preserve">ДЛЯ НУЖД </w:t>
      </w:r>
      <w:r w:rsidRPr="00DE4FAC">
        <w:rPr>
          <w:rFonts w:ascii="GHEA Grapalat" w:hAnsi="GHEA Grapalat"/>
          <w:b/>
        </w:rPr>
        <w:t>"ЭКСПЕРТНЫЙ ЦЕНТР РЕСПУБЛИКИ АРМЕНИЯ" ГНКО</w:t>
      </w:r>
    </w:p>
    <w:p w14:paraId="6D97DA91" w14:textId="77777777" w:rsidR="00CE0D95" w:rsidRDefault="00CE0D95" w:rsidP="007B30F0">
      <w:pPr>
        <w:pStyle w:val="BodyText"/>
        <w:widowControl w:val="0"/>
        <w:spacing w:after="160"/>
        <w:ind w:right="-7"/>
        <w:jc w:val="center"/>
        <w:rPr>
          <w:rFonts w:ascii="GHEA Grapalat" w:hAnsi="GHEA Grapalat"/>
          <w:b/>
          <w:lang w:val="hy-AM"/>
        </w:rPr>
      </w:pPr>
    </w:p>
    <w:p w14:paraId="2006891B" w14:textId="77777777" w:rsidR="003A4AC5" w:rsidRDefault="003A4AC5" w:rsidP="007B30F0">
      <w:pPr>
        <w:pStyle w:val="BodyText"/>
        <w:widowControl w:val="0"/>
        <w:spacing w:after="160"/>
        <w:ind w:right="-7"/>
        <w:jc w:val="center"/>
        <w:rPr>
          <w:rFonts w:ascii="GHEA Grapalat" w:hAnsi="GHEA Grapalat"/>
          <w:b/>
          <w:lang w:val="hy-AM"/>
        </w:rPr>
      </w:pPr>
    </w:p>
    <w:p w14:paraId="1E3D7A21" w14:textId="77777777" w:rsidR="003A4AC5" w:rsidRDefault="003A4AC5" w:rsidP="007B30F0">
      <w:pPr>
        <w:pStyle w:val="BodyText"/>
        <w:widowControl w:val="0"/>
        <w:spacing w:after="160"/>
        <w:ind w:right="-7"/>
        <w:jc w:val="center"/>
        <w:rPr>
          <w:rFonts w:ascii="GHEA Grapalat" w:hAnsi="GHEA Grapalat"/>
          <w:b/>
          <w:lang w:val="hy-AM"/>
        </w:rPr>
      </w:pPr>
    </w:p>
    <w:p w14:paraId="3A41D507" w14:textId="77777777" w:rsidR="003A4AC5" w:rsidRDefault="003A4AC5" w:rsidP="007B30F0">
      <w:pPr>
        <w:pStyle w:val="BodyText"/>
        <w:widowControl w:val="0"/>
        <w:spacing w:after="160"/>
        <w:ind w:right="-7"/>
        <w:jc w:val="center"/>
        <w:rPr>
          <w:rFonts w:ascii="GHEA Grapalat" w:hAnsi="GHEA Grapalat"/>
          <w:b/>
          <w:lang w:val="hy-AM"/>
        </w:rPr>
      </w:pPr>
    </w:p>
    <w:p w14:paraId="4096BF49" w14:textId="77777777" w:rsidR="003A4AC5" w:rsidRDefault="003A4AC5" w:rsidP="007B30F0">
      <w:pPr>
        <w:pStyle w:val="BodyText"/>
        <w:widowControl w:val="0"/>
        <w:spacing w:after="160"/>
        <w:ind w:right="-7"/>
        <w:jc w:val="center"/>
        <w:rPr>
          <w:rFonts w:ascii="GHEA Grapalat" w:hAnsi="GHEA Grapalat"/>
          <w:b/>
          <w:lang w:val="hy-AM"/>
        </w:rPr>
      </w:pPr>
    </w:p>
    <w:p w14:paraId="7BD522B4" w14:textId="77777777" w:rsidR="003A4AC5" w:rsidRDefault="003A4AC5" w:rsidP="007B30F0">
      <w:pPr>
        <w:pStyle w:val="BodyText"/>
        <w:widowControl w:val="0"/>
        <w:spacing w:after="160"/>
        <w:ind w:right="-7"/>
        <w:jc w:val="center"/>
        <w:rPr>
          <w:rFonts w:ascii="GHEA Grapalat" w:hAnsi="GHEA Grapalat"/>
          <w:b/>
          <w:lang w:val="hy-AM"/>
        </w:rPr>
      </w:pPr>
    </w:p>
    <w:p w14:paraId="5ACE776E" w14:textId="77777777" w:rsidR="003A4AC5" w:rsidRDefault="003A4AC5" w:rsidP="007B30F0">
      <w:pPr>
        <w:pStyle w:val="BodyText"/>
        <w:widowControl w:val="0"/>
        <w:spacing w:after="160"/>
        <w:ind w:right="-7"/>
        <w:jc w:val="center"/>
        <w:rPr>
          <w:rFonts w:ascii="GHEA Grapalat" w:hAnsi="GHEA Grapalat"/>
          <w:b/>
          <w:lang w:val="hy-AM"/>
        </w:rPr>
      </w:pPr>
    </w:p>
    <w:p w14:paraId="52DDB4D7" w14:textId="77777777" w:rsidR="003A4AC5" w:rsidRDefault="003A4AC5" w:rsidP="007B30F0">
      <w:pPr>
        <w:pStyle w:val="BodyText"/>
        <w:widowControl w:val="0"/>
        <w:spacing w:after="160"/>
        <w:ind w:right="-7"/>
        <w:jc w:val="center"/>
        <w:rPr>
          <w:rFonts w:ascii="GHEA Grapalat" w:hAnsi="GHEA Grapalat"/>
          <w:b/>
          <w:lang w:val="hy-AM"/>
        </w:rPr>
      </w:pPr>
    </w:p>
    <w:p w14:paraId="38680FEB" w14:textId="77777777" w:rsidR="003A4AC5" w:rsidRDefault="003A4AC5" w:rsidP="007B30F0">
      <w:pPr>
        <w:pStyle w:val="BodyText"/>
        <w:widowControl w:val="0"/>
        <w:spacing w:after="160"/>
        <w:ind w:right="-7"/>
        <w:jc w:val="center"/>
        <w:rPr>
          <w:rFonts w:ascii="GHEA Grapalat" w:hAnsi="GHEA Grapalat"/>
          <w:b/>
          <w:lang w:val="hy-AM"/>
        </w:rPr>
      </w:pPr>
    </w:p>
    <w:p w14:paraId="6B1745F4" w14:textId="77777777" w:rsidR="003A4AC5" w:rsidRDefault="003A4AC5" w:rsidP="007B30F0">
      <w:pPr>
        <w:pStyle w:val="BodyText"/>
        <w:widowControl w:val="0"/>
        <w:spacing w:after="160"/>
        <w:ind w:right="-7"/>
        <w:jc w:val="center"/>
        <w:rPr>
          <w:rFonts w:ascii="GHEA Grapalat" w:hAnsi="GHEA Grapalat"/>
          <w:b/>
          <w:lang w:val="hy-AM"/>
        </w:rPr>
      </w:pPr>
    </w:p>
    <w:p w14:paraId="11160339" w14:textId="77777777" w:rsidR="003A4AC5" w:rsidRDefault="003A4AC5" w:rsidP="007B30F0">
      <w:pPr>
        <w:pStyle w:val="BodyText"/>
        <w:widowControl w:val="0"/>
        <w:spacing w:after="160"/>
        <w:ind w:right="-7"/>
        <w:jc w:val="center"/>
        <w:rPr>
          <w:rFonts w:ascii="GHEA Grapalat" w:hAnsi="GHEA Grapalat"/>
          <w:b/>
          <w:lang w:val="hy-AM"/>
        </w:rPr>
      </w:pPr>
    </w:p>
    <w:p w14:paraId="015933EC" w14:textId="77777777" w:rsidR="003A4AC5" w:rsidRDefault="003A4AC5" w:rsidP="007B30F0">
      <w:pPr>
        <w:pStyle w:val="BodyText"/>
        <w:widowControl w:val="0"/>
        <w:spacing w:after="160"/>
        <w:ind w:right="-7"/>
        <w:jc w:val="center"/>
        <w:rPr>
          <w:rFonts w:ascii="GHEA Grapalat" w:hAnsi="GHEA Grapalat"/>
          <w:b/>
          <w:lang w:val="hy-AM"/>
        </w:rPr>
      </w:pPr>
    </w:p>
    <w:p w14:paraId="13BE6CEF" w14:textId="77777777" w:rsidR="003A4AC5" w:rsidRPr="003A4AC5" w:rsidRDefault="003A4AC5" w:rsidP="007B30F0">
      <w:pPr>
        <w:pStyle w:val="BodyText"/>
        <w:widowControl w:val="0"/>
        <w:spacing w:after="160"/>
        <w:ind w:right="-7"/>
        <w:jc w:val="center"/>
        <w:rPr>
          <w:rFonts w:ascii="GHEA Grapalat" w:hAnsi="GHEA Grapalat"/>
          <w:b/>
          <w:lang w:val="hy-AM"/>
        </w:rPr>
      </w:pPr>
    </w:p>
    <w:p w14:paraId="686F9547" w14:textId="417989D9" w:rsidR="001A43A4" w:rsidRPr="009044F1" w:rsidRDefault="00096865" w:rsidP="00E73B1F">
      <w:pPr>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1BBEC4B3" w14:textId="77777777" w:rsidR="00984BDB" w:rsidRPr="009044F1" w:rsidRDefault="00984BDB" w:rsidP="00B46D58">
      <w:pPr>
        <w:widowControl w:val="0"/>
        <w:spacing w:after="160"/>
        <w:ind w:firstLine="567"/>
        <w:jc w:val="both"/>
        <w:rPr>
          <w:rFonts w:ascii="GHEA Grapalat" w:hAnsi="GHEA Grapalat"/>
          <w:i/>
        </w:rPr>
      </w:pPr>
    </w:p>
    <w:p w14:paraId="2FCA0BC6" w14:textId="5DC92260" w:rsidR="00160AE4" w:rsidRPr="003A4AC5" w:rsidRDefault="00160AE4" w:rsidP="003A4AC5">
      <w:pPr>
        <w:widowControl w:val="0"/>
        <w:jc w:val="center"/>
        <w:rPr>
          <w:rFonts w:ascii="GHEA Grapalat" w:hAnsi="GHEA Grapalat"/>
          <w:b/>
          <w:lang w:val="hy-AM"/>
        </w:rPr>
      </w:pPr>
      <w:r w:rsidRPr="009044F1">
        <w:rPr>
          <w:rFonts w:ascii="GHEA Grapalat" w:hAnsi="GHEA Grapalat"/>
          <w:b/>
        </w:rPr>
        <w:lastRenderedPageBreak/>
        <w:t>СОДЕРЖАНИЕ</w:t>
      </w:r>
    </w:p>
    <w:p w14:paraId="020E1527" w14:textId="1C7C4B3E" w:rsidR="00E73B1F" w:rsidRPr="007B30F0" w:rsidRDefault="00E73B1F" w:rsidP="00E73B1F">
      <w:pPr>
        <w:pStyle w:val="BodyText"/>
        <w:widowControl w:val="0"/>
        <w:spacing w:after="0"/>
        <w:ind w:right="-7"/>
        <w:jc w:val="center"/>
        <w:rPr>
          <w:rFonts w:ascii="GHEA Grapalat" w:hAnsi="GHEA Grapalat"/>
          <w:b/>
        </w:rPr>
      </w:pPr>
      <w:r w:rsidRPr="007B30F0">
        <w:rPr>
          <w:rFonts w:ascii="GHEA Grapalat" w:hAnsi="GHEA Grapalat"/>
          <w:b/>
        </w:rPr>
        <w:t xml:space="preserve">ПРИОБРЕТЕНИЯ  </w:t>
      </w:r>
      <w:r w:rsidR="007323ED" w:rsidRPr="007323ED">
        <w:rPr>
          <w:rFonts w:ascii="GHEA Grapalat" w:hAnsi="GHEA Grapalat"/>
          <w:b/>
          <w:lang w:val="af-ZA"/>
        </w:rPr>
        <w:t>КОНДИЦИОНЕРОВ</w:t>
      </w:r>
      <w:r w:rsidR="008223F1" w:rsidRPr="008223F1">
        <w:rPr>
          <w:rFonts w:ascii="GHEA Grapalat" w:hAnsi="GHEA Grapalat"/>
          <w:b/>
          <w:lang w:val="af-ZA"/>
        </w:rPr>
        <w:t>, РЕГУЛЯР</w:t>
      </w:r>
      <w:r w:rsidR="008223F1" w:rsidRPr="008223F1">
        <w:rPr>
          <w:rFonts w:ascii="GHEA Grapalat" w:hAnsi="GHEA Grapalat"/>
          <w:b/>
        </w:rPr>
        <w:t xml:space="preserve"> </w:t>
      </w:r>
      <w:r w:rsidRPr="007B30F0">
        <w:rPr>
          <w:rFonts w:ascii="GHEA Grapalat" w:hAnsi="GHEA Grapalat"/>
          <w:b/>
        </w:rPr>
        <w:t>ДЛЯ НУЖД</w:t>
      </w:r>
      <w:r>
        <w:rPr>
          <w:rFonts w:ascii="GHEA Grapalat" w:hAnsi="GHEA Grapalat"/>
          <w:b/>
          <w:lang w:val="hy-AM"/>
        </w:rPr>
        <w:t xml:space="preserve"> </w:t>
      </w:r>
      <w:r w:rsidRPr="00DE4FAC">
        <w:rPr>
          <w:rFonts w:ascii="GHEA Grapalat" w:hAnsi="GHEA Grapalat"/>
          <w:b/>
        </w:rPr>
        <w:t>"ЭКСПЕРТНЫЙ ЦЕНТР РЕСПУБЛИКИ АРМЕНИЯ" ГНКО</w:t>
      </w:r>
    </w:p>
    <w:p w14:paraId="63E5DAB1" w14:textId="03161B84" w:rsidR="00096865" w:rsidRPr="009044F1" w:rsidRDefault="00160AE4" w:rsidP="00E73B1F">
      <w:pPr>
        <w:widowControl w:val="0"/>
        <w:jc w:val="center"/>
        <w:rPr>
          <w:rFonts w:ascii="GHEA Grapalat" w:hAnsi="GHEA Grapalat"/>
          <w:i/>
        </w:rPr>
      </w:pPr>
      <w:r w:rsidRPr="009044F1">
        <w:rPr>
          <w:rFonts w:ascii="GHEA Grapalat" w:hAnsi="GHEA Grapalat"/>
          <w:b/>
        </w:rPr>
        <w:t xml:space="preserve">ПРИГЛАШЕНИЯ </w:t>
      </w:r>
      <w:r w:rsidR="00E73B1F" w:rsidRPr="0096331D">
        <w:rPr>
          <w:rFonts w:ascii="GHEA Grapalat" w:hAnsi="GHEA Grapalat"/>
          <w:b/>
        </w:rPr>
        <w:t>НА ЗАПРОС КОТИРОВОК</w:t>
      </w:r>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040391B2" w14:textId="77777777" w:rsidR="00C67E80" w:rsidRPr="009044F1" w:rsidRDefault="00C67E80" w:rsidP="00E73B1F">
      <w:pPr>
        <w:widowControl w:val="0"/>
        <w:jc w:val="center"/>
        <w:rPr>
          <w:rFonts w:ascii="GHEA Grapalat" w:hAnsi="GHEA Grapalat" w:cs="Sylfaen"/>
          <w:b/>
        </w:rPr>
      </w:pPr>
    </w:p>
    <w:p w14:paraId="17F9018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46BC63CC" w14:textId="77777777" w:rsidR="002E069D" w:rsidRPr="008842CE" w:rsidRDefault="002E069D" w:rsidP="00B46D58">
      <w:pPr>
        <w:widowControl w:val="0"/>
        <w:spacing w:after="160"/>
        <w:jc w:val="center"/>
        <w:rPr>
          <w:rFonts w:ascii="GHEA Grapalat" w:hAnsi="GHEA Grapalat"/>
        </w:rPr>
      </w:pPr>
    </w:p>
    <w:p w14:paraId="444D5516"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5C60DDF"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A0F1EE4"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31210CD6"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5BF638E5"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0FF18A2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7F4AA1C4"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6D2CCE04"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6AE86C5B"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7191D777"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0303EC8A"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48962ACC" w14:textId="77777777" w:rsidR="00520F57" w:rsidRDefault="00520F57" w:rsidP="00B46D58">
      <w:pPr>
        <w:widowControl w:val="0"/>
        <w:spacing w:after="160"/>
        <w:jc w:val="center"/>
        <w:rPr>
          <w:rFonts w:ascii="GHEA Grapalat" w:hAnsi="GHEA Grapalat"/>
          <w:b/>
        </w:rPr>
      </w:pPr>
    </w:p>
    <w:p w14:paraId="43F4A496" w14:textId="77777777" w:rsidR="00520F57" w:rsidRDefault="00520F57" w:rsidP="00B46D58">
      <w:pPr>
        <w:widowControl w:val="0"/>
        <w:spacing w:after="160"/>
        <w:jc w:val="center"/>
        <w:rPr>
          <w:rFonts w:ascii="GHEA Grapalat" w:hAnsi="GHEA Grapalat"/>
          <w:b/>
        </w:rPr>
      </w:pPr>
    </w:p>
    <w:p w14:paraId="1B5ADC1F"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07BB4BA2" w14:textId="77777777" w:rsidR="008842CE" w:rsidRPr="00374F4A" w:rsidRDefault="008842CE" w:rsidP="00B46D58">
      <w:pPr>
        <w:widowControl w:val="0"/>
        <w:spacing w:after="160"/>
        <w:jc w:val="center"/>
        <w:rPr>
          <w:rFonts w:ascii="GHEA Grapalat" w:hAnsi="GHEA Grapalat"/>
          <w:b/>
        </w:rPr>
      </w:pPr>
    </w:p>
    <w:p w14:paraId="37514C6F" w14:textId="76A69E93"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E10BA4" w:rsidRPr="00E10BA4">
        <w:rPr>
          <w:rFonts w:ascii="GHEA Grapalat" w:hAnsi="GHEA Grapalat"/>
          <w:b/>
        </w:rPr>
        <w:t>ЗАПРОСЕ КОТИРОВОК</w:t>
      </w:r>
    </w:p>
    <w:p w14:paraId="44EE1C36" w14:textId="77777777" w:rsidR="00520F57" w:rsidRPr="008842CE" w:rsidRDefault="00520F57" w:rsidP="00B46D58">
      <w:pPr>
        <w:widowControl w:val="0"/>
        <w:spacing w:after="160"/>
        <w:jc w:val="center"/>
        <w:rPr>
          <w:rFonts w:ascii="GHEA Grapalat" w:hAnsi="GHEA Grapalat"/>
          <w:b/>
        </w:rPr>
      </w:pPr>
    </w:p>
    <w:p w14:paraId="7DBD0DF1"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58CCDDF2"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66B6F72"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29F3CC9" w14:textId="77777777" w:rsidR="00E17B7F" w:rsidRDefault="00E17B7F">
      <w:pPr>
        <w:rPr>
          <w:rFonts w:ascii="GHEA Grapalat" w:hAnsi="GHEA Grapalat"/>
          <w:spacing w:val="-6"/>
        </w:rPr>
      </w:pPr>
      <w:r>
        <w:rPr>
          <w:rFonts w:ascii="GHEA Grapalat" w:hAnsi="GHEA Grapalat"/>
          <w:spacing w:val="-6"/>
        </w:rPr>
        <w:br w:type="page"/>
      </w:r>
    </w:p>
    <w:p w14:paraId="51EBB2BA" w14:textId="4FECCA0B"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E73B1F" w:rsidRPr="009044F1">
        <w:rPr>
          <w:rFonts w:ascii="GHEA Grapalat" w:hAnsi="GHEA Grapalat"/>
        </w:rPr>
        <w:t>"</w:t>
      </w:r>
      <w:r w:rsidR="00E73B1F" w:rsidRPr="00520E31">
        <w:rPr>
          <w:rFonts w:ascii="GHEA Grapalat" w:hAnsi="GHEA Grapalat"/>
          <w:b/>
          <w:lang w:val="af-ZA"/>
        </w:rPr>
        <w:t>ՀՀՓԿ-ԳՀԱՊՁԲ-0</w:t>
      </w:r>
      <w:r w:rsidR="007323ED">
        <w:rPr>
          <w:rFonts w:ascii="GHEA Grapalat" w:hAnsi="GHEA Grapalat"/>
          <w:b/>
          <w:lang w:val="af-ZA"/>
        </w:rPr>
        <w:t>9</w:t>
      </w:r>
      <w:r w:rsidR="00E73B1F" w:rsidRPr="00520E31">
        <w:rPr>
          <w:rFonts w:ascii="GHEA Grapalat" w:hAnsi="GHEA Grapalat"/>
          <w:b/>
          <w:lang w:val="af-ZA"/>
        </w:rPr>
        <w:t>/26</w:t>
      </w:r>
      <w:r w:rsidR="00E73B1F" w:rsidRPr="009044F1">
        <w:rPr>
          <w:rFonts w:ascii="GHEA Grapalat" w:hAnsi="GHEA Grapalat"/>
        </w:rPr>
        <w:t>"</w:t>
      </w:r>
      <w:r w:rsidR="00E73B1F" w:rsidRPr="00520E31">
        <w:rPr>
          <w:rFonts w:ascii="GHEA Grapalat" w:hAnsi="GHEA Grapalat"/>
          <w:u w:val="single"/>
          <w:lang w:val="af-ZA"/>
        </w:rPr>
        <w:t xml:space="preserve"> </w:t>
      </w:r>
      <w:r w:rsidR="00096865" w:rsidRPr="006D2DF7">
        <w:rPr>
          <w:rFonts w:ascii="GHEA Grapalat" w:hAnsi="GHEA Grapalat"/>
          <w:spacing w:val="-6"/>
        </w:rPr>
        <w:t>(далее — процедура).</w:t>
      </w:r>
    </w:p>
    <w:p w14:paraId="5A345CE4" w14:textId="6010F9F8"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E73B1F" w:rsidRPr="000F3EC7">
        <w:rPr>
          <w:rFonts w:ascii="GHEA Grapalat" w:hAnsi="GHEA Grapalat"/>
          <w:b/>
          <w:bCs/>
        </w:rPr>
        <w:t>"Экспертный центр Республики Армения" ГНКО</w:t>
      </w:r>
      <w:r w:rsidR="00E73B1F"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5DC7012"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14C422D5"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378F303" w14:textId="30FEFBED"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r w:rsidR="00E73B1F" w:rsidRPr="009A2064">
        <w:rPr>
          <w:rFonts w:ascii="GHEA Grapalat" w:hAnsi="GHEA Grapalat"/>
          <w:b/>
          <w:bCs/>
          <w:sz w:val="24"/>
          <w:szCs w:val="24"/>
        </w:rPr>
        <w:t>gnumner@justexpert.am</w:t>
      </w:r>
      <w:r w:rsidRPr="009044F1">
        <w:rPr>
          <w:rFonts w:ascii="GHEA Grapalat" w:hAnsi="GHEA Grapalat"/>
          <w:sz w:val="24"/>
          <w:szCs w:val="24"/>
        </w:rPr>
        <w:t>.</w:t>
      </w:r>
    </w:p>
    <w:p w14:paraId="120F8552"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787A5C59"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0935C011"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6E15F7DB" w14:textId="419CB568" w:rsidR="00096865"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F4383F" w:rsidRPr="00F4383F">
        <w:rPr>
          <w:rFonts w:ascii="GHEA Grapalat" w:hAnsi="GHEA Grapalat"/>
          <w:i w:val="0"/>
          <w:sz w:val="24"/>
          <w:szCs w:val="24"/>
        </w:rPr>
        <w:t xml:space="preserve">"Приобретение </w:t>
      </w:r>
      <w:r w:rsidR="007323ED" w:rsidRPr="007323ED">
        <w:rPr>
          <w:rFonts w:ascii="GHEA Grapalat" w:hAnsi="GHEA Grapalat"/>
          <w:i w:val="0"/>
          <w:sz w:val="24"/>
          <w:szCs w:val="24"/>
          <w:lang w:val="af-ZA"/>
        </w:rPr>
        <w:t>кондиционера</w:t>
      </w:r>
      <w:r w:rsidR="0077162B" w:rsidRPr="0077162B">
        <w:rPr>
          <w:rFonts w:ascii="GHEA Grapalat" w:hAnsi="GHEA Grapalat"/>
          <w:i w:val="0"/>
          <w:sz w:val="24"/>
          <w:szCs w:val="24"/>
        </w:rPr>
        <w:t>, регуляр</w:t>
      </w:r>
      <w:r w:rsidR="00F4383F" w:rsidRPr="00F4383F">
        <w:rPr>
          <w:rFonts w:ascii="GHEA Grapalat" w:hAnsi="GHEA Grapalat"/>
          <w:i w:val="0"/>
          <w:sz w:val="24"/>
          <w:szCs w:val="24"/>
        </w:rPr>
        <w:t xml:space="preserve"> </w:t>
      </w:r>
      <w:r w:rsidRPr="009044F1">
        <w:rPr>
          <w:rFonts w:ascii="GHEA Grapalat" w:hAnsi="GHEA Grapalat"/>
          <w:i w:val="0"/>
          <w:sz w:val="24"/>
          <w:szCs w:val="24"/>
        </w:rPr>
        <w:t xml:space="preserve">(далее — также товар) для нужд </w:t>
      </w:r>
      <w:r w:rsidR="00F4383F" w:rsidRPr="000F3EC7">
        <w:rPr>
          <w:rFonts w:ascii="GHEA Grapalat" w:hAnsi="GHEA Grapalat"/>
          <w:b/>
          <w:bCs/>
        </w:rPr>
        <w:t>"</w:t>
      </w:r>
      <w:r w:rsidR="00F4383F" w:rsidRPr="000F3EC7">
        <w:rPr>
          <w:rFonts w:ascii="GHEA Grapalat" w:hAnsi="GHEA Grapalat"/>
          <w:b/>
          <w:bCs/>
          <w:i w:val="0"/>
          <w:sz w:val="24"/>
          <w:szCs w:val="24"/>
        </w:rPr>
        <w:t>Экспертный центр Республики Армения"</w:t>
      </w:r>
      <w:r w:rsidR="00F4383F" w:rsidRPr="000F3EC7">
        <w:rPr>
          <w:rFonts w:ascii="GHEA Grapalat" w:hAnsi="GHEA Grapalat"/>
          <w:b/>
          <w:bCs/>
          <w:sz w:val="24"/>
          <w:szCs w:val="24"/>
        </w:rPr>
        <w:t xml:space="preserve"> </w:t>
      </w:r>
      <w:r w:rsidR="00F4383F" w:rsidRPr="000F3EC7">
        <w:rPr>
          <w:rFonts w:ascii="GHEA Grapalat" w:hAnsi="GHEA Grapalat"/>
          <w:b/>
          <w:bCs/>
          <w:i w:val="0"/>
          <w:sz w:val="24"/>
          <w:szCs w:val="24"/>
        </w:rPr>
        <w:t>ГНКО</w:t>
      </w:r>
      <w:r w:rsidRPr="009044F1">
        <w:rPr>
          <w:rFonts w:ascii="GHEA Grapalat" w:hAnsi="GHEA Grapalat"/>
          <w:i w:val="0"/>
          <w:sz w:val="24"/>
          <w:szCs w:val="24"/>
        </w:rPr>
        <w:t>, которые сгруппированы в лоты "</w:t>
      </w:r>
      <w:r w:rsidR="008223F1">
        <w:rPr>
          <w:rFonts w:ascii="GHEA Grapalat" w:hAnsi="GHEA Grapalat"/>
          <w:i w:val="0"/>
          <w:sz w:val="24"/>
          <w:szCs w:val="24"/>
          <w:lang w:val="hy-AM"/>
        </w:rPr>
        <w:t>1</w:t>
      </w:r>
      <w:r w:rsidRPr="009044F1">
        <w:rPr>
          <w:rFonts w:ascii="GHEA Grapalat" w:hAnsi="GHEA Grapalat"/>
          <w:i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861"/>
        <w:gridCol w:w="7031"/>
      </w:tblGrid>
      <w:tr w:rsidR="00F4383F" w:rsidRPr="00520E31" w14:paraId="66A44F46" w14:textId="77777777" w:rsidTr="003C3BE7">
        <w:trPr>
          <w:jc w:val="center"/>
        </w:trPr>
        <w:tc>
          <w:tcPr>
            <w:tcW w:w="1701" w:type="pct"/>
            <w:gridSpan w:val="2"/>
            <w:vAlign w:val="center"/>
          </w:tcPr>
          <w:p w14:paraId="240A9A72"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Лотов</w:t>
            </w:r>
          </w:p>
        </w:tc>
        <w:tc>
          <w:tcPr>
            <w:tcW w:w="3299" w:type="pct"/>
            <w:vMerge w:val="restart"/>
            <w:vAlign w:val="center"/>
          </w:tcPr>
          <w:p w14:paraId="45D3BA71"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Наименование лота</w:t>
            </w:r>
          </w:p>
        </w:tc>
      </w:tr>
      <w:tr w:rsidR="00F4383F" w:rsidRPr="00520E31" w14:paraId="3831D8A5" w14:textId="77777777" w:rsidTr="003C3BE7">
        <w:trPr>
          <w:jc w:val="center"/>
        </w:trPr>
        <w:tc>
          <w:tcPr>
            <w:tcW w:w="828" w:type="pct"/>
            <w:vAlign w:val="center"/>
          </w:tcPr>
          <w:p w14:paraId="4882228C" w14:textId="77777777" w:rsidR="00F4383F" w:rsidRPr="00520E31" w:rsidRDefault="00F4383F" w:rsidP="003C3BE7">
            <w:pPr>
              <w:pStyle w:val="BodyTextIndent2"/>
              <w:widowControl w:val="0"/>
              <w:spacing w:after="120" w:line="240" w:lineRule="auto"/>
              <w:ind w:firstLine="0"/>
              <w:jc w:val="center"/>
              <w:rPr>
                <w:rFonts w:ascii="GHEA Grapalat" w:hAnsi="GHEA Grapalat"/>
              </w:rPr>
            </w:pPr>
            <w:r w:rsidRPr="00520E31">
              <w:rPr>
                <w:rFonts w:ascii="GHEA Grapalat" w:hAnsi="GHEA Grapalat"/>
                <w:b/>
                <w:i/>
              </w:rPr>
              <w:t>Номера</w:t>
            </w:r>
          </w:p>
        </w:tc>
        <w:tc>
          <w:tcPr>
            <w:tcW w:w="873" w:type="pct"/>
            <w:vAlign w:val="center"/>
          </w:tcPr>
          <w:p w14:paraId="437420D6"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Цена закупки</w:t>
            </w:r>
          </w:p>
        </w:tc>
        <w:tc>
          <w:tcPr>
            <w:tcW w:w="3299" w:type="pct"/>
            <w:vMerge/>
            <w:vAlign w:val="center"/>
          </w:tcPr>
          <w:p w14:paraId="591C92A0" w14:textId="77777777" w:rsidR="00F4383F" w:rsidRPr="00520E31" w:rsidRDefault="00F4383F" w:rsidP="003C3BE7">
            <w:pPr>
              <w:pStyle w:val="BodyTextIndent2"/>
              <w:widowControl w:val="0"/>
              <w:spacing w:after="120" w:line="240" w:lineRule="auto"/>
              <w:ind w:firstLine="0"/>
              <w:rPr>
                <w:rFonts w:ascii="GHEA Grapalat" w:hAnsi="GHEA Grapalat"/>
                <w:b/>
                <w:i/>
              </w:rPr>
            </w:pPr>
          </w:p>
        </w:tc>
      </w:tr>
      <w:tr w:rsidR="00E10BA4" w:rsidRPr="00520E31" w14:paraId="1D22EAE5" w14:textId="77777777" w:rsidTr="00E10BA4">
        <w:trPr>
          <w:trHeight w:val="56"/>
          <w:jc w:val="center"/>
        </w:trPr>
        <w:tc>
          <w:tcPr>
            <w:tcW w:w="828" w:type="pct"/>
            <w:vAlign w:val="center"/>
          </w:tcPr>
          <w:p w14:paraId="6B510795" w14:textId="77777777" w:rsidR="00E10BA4" w:rsidRPr="00520E31" w:rsidRDefault="00E10BA4" w:rsidP="00E10BA4">
            <w:pPr>
              <w:pStyle w:val="BodyTextIndent2"/>
              <w:spacing w:line="240" w:lineRule="auto"/>
              <w:ind w:firstLine="0"/>
              <w:jc w:val="center"/>
              <w:rPr>
                <w:rFonts w:ascii="GHEA Grapalat" w:hAnsi="GHEA Grapalat"/>
              </w:rPr>
            </w:pPr>
            <w:r w:rsidRPr="00520E31">
              <w:rPr>
                <w:rFonts w:ascii="GHEA Grapalat" w:hAnsi="GHEA Grapalat"/>
              </w:rPr>
              <w:t>1</w:t>
            </w:r>
          </w:p>
        </w:tc>
        <w:tc>
          <w:tcPr>
            <w:tcW w:w="873" w:type="pct"/>
            <w:vAlign w:val="center"/>
          </w:tcPr>
          <w:p w14:paraId="1E9CD093" w14:textId="49B956D3" w:rsidR="00E10BA4" w:rsidRPr="00DE52B5" w:rsidRDefault="007323ED" w:rsidP="00E10BA4">
            <w:pPr>
              <w:pStyle w:val="BodyTextIndent2"/>
              <w:spacing w:line="240" w:lineRule="auto"/>
              <w:ind w:firstLine="0"/>
              <w:jc w:val="center"/>
              <w:rPr>
                <w:rFonts w:ascii="GHEA Grapalat" w:eastAsia="Microsoft JhengHei" w:hAnsi="GHEA Grapalat" w:cs="Microsoft JhengHei"/>
                <w:color w:val="000000"/>
                <w:lang w:val="hy-AM"/>
              </w:rPr>
            </w:pPr>
            <w:r>
              <w:rPr>
                <w:rFonts w:ascii="GHEA Grapalat" w:hAnsi="GHEA Grapalat"/>
                <w:sz w:val="16"/>
                <w:szCs w:val="16"/>
                <w:lang w:val="hy-AM"/>
              </w:rPr>
              <w:t>3 000 000</w:t>
            </w:r>
          </w:p>
        </w:tc>
        <w:tc>
          <w:tcPr>
            <w:tcW w:w="3299" w:type="pct"/>
            <w:vAlign w:val="center"/>
          </w:tcPr>
          <w:p w14:paraId="00FA4B2F" w14:textId="4657D058" w:rsidR="00E10BA4" w:rsidRPr="007323ED" w:rsidRDefault="007323ED" w:rsidP="00E10BA4">
            <w:pPr>
              <w:jc w:val="center"/>
              <w:rPr>
                <w:rFonts w:ascii="GHEA Grapalat" w:hAnsi="GHEA Grapalat"/>
                <w:sz w:val="16"/>
                <w:szCs w:val="16"/>
                <w:lang w:val="en-US"/>
              </w:rPr>
            </w:pPr>
            <w:r w:rsidRPr="007323ED">
              <w:rPr>
                <w:rFonts w:ascii="GHEA Grapalat" w:hAnsi="GHEA Grapalat"/>
                <w:b/>
                <w:lang w:val="af-ZA"/>
              </w:rPr>
              <w:t>Кондиционер</w:t>
            </w:r>
            <w:r>
              <w:rPr>
                <w:rFonts w:ascii="GHEA Grapalat" w:hAnsi="GHEA Grapalat"/>
                <w:b/>
                <w:lang w:val="af-ZA"/>
              </w:rPr>
              <w:t xml:space="preserve"> 9000 BTU</w:t>
            </w:r>
          </w:p>
        </w:tc>
      </w:tr>
      <w:tr w:rsidR="007323ED" w:rsidRPr="00520E31" w14:paraId="49D9A568" w14:textId="77777777" w:rsidTr="00E10BA4">
        <w:trPr>
          <w:trHeight w:val="56"/>
          <w:jc w:val="center"/>
        </w:trPr>
        <w:tc>
          <w:tcPr>
            <w:tcW w:w="828" w:type="pct"/>
            <w:vAlign w:val="center"/>
          </w:tcPr>
          <w:p w14:paraId="4D85B2D3" w14:textId="7BEB47B5" w:rsidR="007323ED" w:rsidRPr="007323ED" w:rsidRDefault="007323ED" w:rsidP="00E10BA4">
            <w:pPr>
              <w:pStyle w:val="BodyTextIndent2"/>
              <w:spacing w:line="240" w:lineRule="auto"/>
              <w:ind w:firstLine="0"/>
              <w:jc w:val="center"/>
              <w:rPr>
                <w:rFonts w:ascii="GHEA Grapalat" w:hAnsi="GHEA Grapalat"/>
                <w:lang w:val="hy-AM"/>
              </w:rPr>
            </w:pPr>
            <w:r>
              <w:rPr>
                <w:rFonts w:ascii="GHEA Grapalat" w:hAnsi="GHEA Grapalat"/>
                <w:lang w:val="hy-AM"/>
              </w:rPr>
              <w:t>2</w:t>
            </w:r>
          </w:p>
        </w:tc>
        <w:tc>
          <w:tcPr>
            <w:tcW w:w="873" w:type="pct"/>
            <w:vAlign w:val="center"/>
          </w:tcPr>
          <w:p w14:paraId="1D2A3753" w14:textId="4DF0A1F0" w:rsidR="007323ED" w:rsidRDefault="007323ED" w:rsidP="00E10BA4">
            <w:pPr>
              <w:pStyle w:val="BodyTextIndent2"/>
              <w:spacing w:line="240" w:lineRule="auto"/>
              <w:ind w:firstLine="0"/>
              <w:jc w:val="center"/>
              <w:rPr>
                <w:rFonts w:ascii="GHEA Grapalat" w:hAnsi="GHEA Grapalat"/>
                <w:sz w:val="16"/>
                <w:szCs w:val="16"/>
                <w:lang w:val="hy-AM"/>
              </w:rPr>
            </w:pPr>
            <w:r>
              <w:rPr>
                <w:rFonts w:ascii="GHEA Grapalat" w:hAnsi="GHEA Grapalat"/>
                <w:sz w:val="16"/>
                <w:szCs w:val="16"/>
                <w:lang w:val="hy-AM"/>
              </w:rPr>
              <w:t>400 000</w:t>
            </w:r>
          </w:p>
        </w:tc>
        <w:tc>
          <w:tcPr>
            <w:tcW w:w="3299" w:type="pct"/>
            <w:vAlign w:val="center"/>
          </w:tcPr>
          <w:p w14:paraId="7799297D" w14:textId="7D3008BB" w:rsidR="007323ED" w:rsidRPr="008223F1" w:rsidRDefault="007323ED" w:rsidP="00E10BA4">
            <w:pPr>
              <w:jc w:val="center"/>
              <w:rPr>
                <w:rFonts w:ascii="GHEA Grapalat" w:hAnsi="GHEA Grapalat"/>
                <w:b/>
                <w:lang w:val="af-ZA"/>
              </w:rPr>
            </w:pPr>
            <w:r w:rsidRPr="007323ED">
              <w:rPr>
                <w:rFonts w:ascii="GHEA Grapalat" w:hAnsi="GHEA Grapalat"/>
                <w:b/>
                <w:lang w:val="af-ZA"/>
              </w:rPr>
              <w:t>Кондиционер</w:t>
            </w:r>
            <w:r>
              <w:rPr>
                <w:rFonts w:ascii="GHEA Grapalat" w:hAnsi="GHEA Grapalat"/>
                <w:b/>
                <w:lang w:val="af-ZA"/>
              </w:rPr>
              <w:t xml:space="preserve"> 12000 BTU</w:t>
            </w:r>
          </w:p>
        </w:tc>
      </w:tr>
    </w:tbl>
    <w:p w14:paraId="0558358A" w14:textId="77777777" w:rsidR="00F4383F" w:rsidRPr="00F4383F" w:rsidRDefault="00F4383F" w:rsidP="00F4383F">
      <w:pPr>
        <w:rPr>
          <w:lang w:val="hy-AM"/>
        </w:rPr>
      </w:pPr>
    </w:p>
    <w:p w14:paraId="22BD3D54" w14:textId="77777777" w:rsidR="006173D4" w:rsidRPr="00B453CD" w:rsidRDefault="00816505" w:rsidP="006173D4">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2C587EC" w14:textId="77777777"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07A99">
        <w:rPr>
          <w:rFonts w:ascii="GHEA Grapalat" w:hAnsi="GHEA Grapalat"/>
          <w:b/>
        </w:rPr>
        <w:t>ПОРЯДОК ИХ ОЦЕНКИ, УСЛОВИЯ ПРЕДСТАВЛЕНИЯ ОБЕСПЕЧЕНИЯ КВАЛИФИКАЦИИ В СЛУЧАЕ ПРИЗНАНИЯ ОТОБРАННЫМ  УЧАСТНИКОМ</w:t>
      </w:r>
      <w:r w:rsidR="00507A99">
        <w:rPr>
          <w:rFonts w:ascii="GHEA Grapalat" w:hAnsi="GHEA Grapalat"/>
          <w:b/>
        </w:rPr>
        <w:br/>
      </w:r>
    </w:p>
    <w:p w14:paraId="7EFC59DF"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3210CADB"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942FD5D"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14:paraId="29FEAF67"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Pr>
          <w:rFonts w:ascii="GHEA Grapalat" w:hAnsi="GHEA Grapalat"/>
        </w:rPr>
        <w:t>необжалуемым</w:t>
      </w:r>
      <w:proofErr w:type="spellEnd"/>
      <w:r w:rsidR="00CB2FE2">
        <w:rPr>
          <w:rFonts w:ascii="GHEA Grapalat" w:hAnsi="GHEA Grapalat"/>
        </w:rPr>
        <w:t>, а в случае обжалования оставлен без изменений</w:t>
      </w:r>
      <w:r w:rsidRPr="009044F1">
        <w:rPr>
          <w:rFonts w:ascii="GHEA Grapalat" w:hAnsi="GHEA Grapalat"/>
        </w:rPr>
        <w:t>;</w:t>
      </w:r>
    </w:p>
    <w:p w14:paraId="2A9BDB5C"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383B2333"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5F1D76" w:rsidRPr="005F1D76">
        <w:rPr>
          <w:rFonts w:ascii="GHEA Grapalat" w:hAnsi="GHEA Grapalat"/>
        </w:rPr>
        <w:t>;</w:t>
      </w:r>
    </w:p>
    <w:p w14:paraId="4FC24001" w14:textId="77777777" w:rsidR="005F1D76" w:rsidRDefault="005F1D76" w:rsidP="005F1D76">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 xml:space="preserve">постановления Правительства </w:t>
      </w:r>
      <w:r>
        <w:rPr>
          <w:rFonts w:ascii="GHEA Grapalat" w:hAnsi="GHEA Grapalat"/>
        </w:rPr>
        <w:lastRenderedPageBreak/>
        <w:t>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6A1E5674" w14:textId="77777777" w:rsidR="00445D45" w:rsidRDefault="00445D45" w:rsidP="00B46D58">
      <w:pPr>
        <w:widowControl w:val="0"/>
        <w:tabs>
          <w:tab w:val="left" w:pos="1134"/>
        </w:tabs>
        <w:spacing w:after="160"/>
        <w:ind w:firstLine="567"/>
        <w:jc w:val="both"/>
        <w:rPr>
          <w:rFonts w:ascii="GHEA Grapalat" w:hAnsi="GHEA Grapalat"/>
        </w:rPr>
      </w:pPr>
    </w:p>
    <w:p w14:paraId="28E79628"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778333A" w14:textId="77777777"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395228D7" w14:textId="77777777" w:rsidR="006622A4" w:rsidRPr="006622A4" w:rsidRDefault="006622A4" w:rsidP="006622A4">
      <w:pPr>
        <w:pStyle w:val="ListParagraph"/>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FF581BF" w14:textId="77777777" w:rsidR="006622A4" w:rsidRPr="006622A4" w:rsidRDefault="006622A4" w:rsidP="006622A4">
      <w:pPr>
        <w:pStyle w:val="ListParagraph"/>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14:paraId="33087B33"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76B1BD5" w14:textId="77777777" w:rsidR="00BA3554" w:rsidRPr="009044F1" w:rsidRDefault="00BA3554" w:rsidP="00445D45">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445D45" w:rsidRPr="000B29DC">
        <w:rPr>
          <w:rFonts w:ascii="GHEA Grapalat" w:hAnsi="GHEA Grapalat"/>
        </w:rPr>
        <w:t xml:space="preserve">Включение участника в </w:t>
      </w:r>
      <w:r w:rsidR="00445D45">
        <w:rPr>
          <w:rFonts w:ascii="GHEA Grapalat" w:hAnsi="GHEA Grapalat"/>
        </w:rPr>
        <w:t>списки</w:t>
      </w:r>
      <w:r w:rsidR="00445D45" w:rsidRPr="000B29DC">
        <w:rPr>
          <w:rFonts w:ascii="GHEA Grapalat" w:hAnsi="GHEA Grapalat"/>
        </w:rPr>
        <w:t>, предусмотренны</w:t>
      </w:r>
      <w:r w:rsidR="00445D45">
        <w:rPr>
          <w:rFonts w:ascii="GHEA Grapalat" w:hAnsi="GHEA Grapalat"/>
        </w:rPr>
        <w:t>е</w:t>
      </w:r>
      <w:r w:rsidR="00445D45" w:rsidRPr="000B29DC">
        <w:rPr>
          <w:rFonts w:ascii="GHEA Grapalat" w:hAnsi="GHEA Grapalat"/>
        </w:rPr>
        <w:t xml:space="preserve"> пунктом 6 части 1 статьи 6 Закона</w:t>
      </w:r>
      <w:r w:rsidR="00445D45">
        <w:rPr>
          <w:rFonts w:ascii="GHEA Grapalat" w:hAnsi="GHEA Grapalat"/>
        </w:rPr>
        <w:t xml:space="preserve">, а также </w:t>
      </w:r>
      <w:r w:rsidR="00445D45" w:rsidRPr="000F78B8">
        <w:rPr>
          <w:rFonts w:ascii="GHEA Grapalat" w:hAnsi="GHEA Grapalat"/>
        </w:rPr>
        <w:t xml:space="preserve">подпунктом 2 пункта 2 </w:t>
      </w:r>
      <w:r w:rsidR="00445D45">
        <w:rPr>
          <w:rFonts w:ascii="GHEA Grapalat" w:hAnsi="GHEA Grapalat"/>
        </w:rPr>
        <w:t>постановления Правительства РА N</w:t>
      </w:r>
      <w:r w:rsidR="00445D45">
        <w:rPr>
          <w:rFonts w:ascii="GHEA Grapalat" w:hAnsi="GHEA Grapalat"/>
          <w:lang w:val="hy-AM"/>
        </w:rPr>
        <w:t>817-</w:t>
      </w:r>
      <w:r w:rsidR="00445D45">
        <w:rPr>
          <w:rFonts w:ascii="GHEA Grapalat" w:hAnsi="GHEA Grapalat"/>
        </w:rPr>
        <w:t xml:space="preserve">А от </w:t>
      </w:r>
      <w:r w:rsidR="00445D45">
        <w:rPr>
          <w:rFonts w:ascii="GHEA Grapalat" w:hAnsi="GHEA Grapalat"/>
          <w:lang w:val="hy-AM"/>
        </w:rPr>
        <w:t>20.06.2025</w:t>
      </w:r>
      <w:r w:rsidR="00445D45">
        <w:rPr>
          <w:rFonts w:ascii="GHEA Grapalat" w:hAnsi="GHEA Grapalat"/>
        </w:rPr>
        <w:t>г</w:t>
      </w:r>
      <w:r w:rsidR="00445D45"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445D45">
        <w:rPr>
          <w:rFonts w:ascii="GHEA Grapalat" w:hAnsi="GHEA Grapalat"/>
        </w:rPr>
        <w:t>.</w:t>
      </w:r>
      <w:r w:rsidR="00116AD8" w:rsidRPr="00116AD8">
        <w:rPr>
          <w:rFonts w:ascii="GHEA Grapalat" w:hAnsi="GHEA Grapalat"/>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3179F16"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0C3EC74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5F6F3EF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9D04E1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5750D4EB"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5305324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председателем Совета данного юридического лица, заместителем председателя </w:t>
      </w:r>
      <w:r w:rsidRPr="009044F1">
        <w:rPr>
          <w:rFonts w:ascii="GHEA Grapalat" w:hAnsi="GHEA Grapalat"/>
          <w:color w:val="000000"/>
        </w:rPr>
        <w:lastRenderedPageBreak/>
        <w:t>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0966D81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497D8FD9"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710464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5089C4F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055A7C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11216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2DEF14E4"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4"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14:paraId="48014526" w14:textId="77777777"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3F2899">
        <w:rPr>
          <w:rFonts w:ascii="GHEA Grapalat" w:hAnsi="GHEA Grapalat"/>
        </w:rPr>
        <w:t>Moodys</w:t>
      </w:r>
      <w:proofErr w:type="spellEnd"/>
      <w:r w:rsidR="00A425E2" w:rsidRPr="003F2899">
        <w:rPr>
          <w:rFonts w:ascii="GHEA Grapalat" w:hAnsi="GHEA Grapalat"/>
        </w:rPr>
        <w:t xml:space="preserve">, Standard &amp; </w:t>
      </w:r>
      <w:proofErr w:type="spellStart"/>
      <w:r w:rsidR="00A425E2" w:rsidRPr="003F2899">
        <w:rPr>
          <w:rFonts w:ascii="GHEA Grapalat" w:hAnsi="GHEA Grapalat"/>
        </w:rPr>
        <w:t>Poor's</w:t>
      </w:r>
      <w:proofErr w:type="spellEnd"/>
      <w:r w:rsidR="00A425E2" w:rsidRPr="003F2899">
        <w:rPr>
          <w:rFonts w:ascii="GHEA Grapalat" w:hAnsi="GHEA Grapalat"/>
        </w:rPr>
        <w:t>) как минимум в размере суверенного рейтинга Республики Армения</w:t>
      </w:r>
      <w:r w:rsidR="000964F1" w:rsidRPr="003F2899">
        <w:rPr>
          <w:rFonts w:ascii="GHEA Grapalat" w:hAnsi="GHEA Grapalat"/>
        </w:rPr>
        <w:t>.</w:t>
      </w:r>
    </w:p>
    <w:p w14:paraId="73C68B5F"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22DDA576"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2C2173B7"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lastRenderedPageBreak/>
        <w:t>В подобном случае:</w:t>
      </w:r>
    </w:p>
    <w:p w14:paraId="1A60F0C6" w14:textId="77777777"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1401A5BD" w14:textId="77777777"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1E3FF3EB"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167D30F3" w14:textId="77777777"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5BCBA50E" w14:textId="4CC361CA"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2E87EE91"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2FD7FA68"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0BAE376F" w14:textId="60E66324"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817348">
        <w:rPr>
          <w:rFonts w:ascii="MS Mincho" w:eastAsia="MS Mincho" w:hAnsi="MS Mincho" w:cs="MS Mincho"/>
          <w:lang w:val="hy-AM"/>
        </w:rPr>
        <w:t>․</w:t>
      </w:r>
      <w:r w:rsidRPr="009044F1">
        <w:rPr>
          <w:rFonts w:ascii="GHEA Grapalat" w:hAnsi="GHEA Grapalat"/>
        </w:rPr>
        <w:t xml:space="preserve"> </w:t>
      </w:r>
    </w:p>
    <w:p w14:paraId="35915406"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23513496" w14:textId="7E8B528D"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 xml:space="preserve">При внесении изменений в приглашение окончательный срок подачи заявок </w:t>
      </w:r>
      <w:r w:rsidRPr="009044F1">
        <w:rPr>
          <w:rFonts w:ascii="GHEA Grapalat" w:hAnsi="GHEA Grapalat"/>
        </w:rPr>
        <w:lastRenderedPageBreak/>
        <w:t>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7D5B2020" w14:textId="77777777" w:rsidR="00B051BE" w:rsidRPr="009044F1" w:rsidRDefault="00B051BE" w:rsidP="00B46D58">
      <w:pPr>
        <w:widowControl w:val="0"/>
        <w:spacing w:after="160"/>
        <w:jc w:val="center"/>
        <w:rPr>
          <w:rFonts w:ascii="GHEA Grapalat" w:hAnsi="GHEA Grapalat"/>
          <w:b/>
        </w:rPr>
      </w:pPr>
    </w:p>
    <w:p w14:paraId="2BEC7053"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289DEE01"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4DC06BA3"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69EE2CCC"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71396D1E"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60A6F871" w14:textId="186E6A06" w:rsidR="00344D06" w:rsidRPr="00D6384C" w:rsidRDefault="00344D06" w:rsidP="00344D06">
      <w:pPr>
        <w:pStyle w:val="BodyTextIndent2"/>
        <w:spacing w:line="240" w:lineRule="auto"/>
        <w:ind w:firstLine="567"/>
        <w:rPr>
          <w:rFonts w:ascii="GHEA Grapalat" w:hAnsi="GHEA Grapalat" w:cs="Sylfaen"/>
          <w:szCs w:val="24"/>
          <w:lang w:val="hy-AM"/>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Pr="00D6384C">
        <w:rPr>
          <w:rFonts w:ascii="GHEA Grapalat" w:hAnsi="GHEA Grapalat"/>
          <w:b/>
          <w:bCs/>
          <w:sz w:val="24"/>
          <w:szCs w:val="24"/>
        </w:rPr>
        <w:t xml:space="preserve">г. Ереван, улица </w:t>
      </w:r>
      <w:proofErr w:type="spellStart"/>
      <w:r w:rsidRPr="00D6384C">
        <w:rPr>
          <w:rFonts w:ascii="GHEA Grapalat" w:hAnsi="GHEA Grapalat"/>
          <w:b/>
          <w:bCs/>
          <w:sz w:val="24"/>
          <w:szCs w:val="24"/>
        </w:rPr>
        <w:t>Аршакуняц</w:t>
      </w:r>
      <w:proofErr w:type="spellEnd"/>
      <w:r w:rsidRPr="00D6384C">
        <w:rPr>
          <w:rFonts w:ascii="GHEA Grapalat" w:hAnsi="GHEA Grapalat"/>
          <w:b/>
          <w:bCs/>
          <w:sz w:val="24"/>
          <w:szCs w:val="24"/>
        </w:rPr>
        <w:t xml:space="preserve"> 23,</w:t>
      </w:r>
      <w:r w:rsidRPr="00D6384C">
        <w:rPr>
          <w:rFonts w:ascii="GHEA Grapalat" w:hAnsi="GHEA Grapalat" w:cs="Sylfaen"/>
          <w:b/>
          <w:bCs/>
          <w:szCs w:val="24"/>
        </w:rPr>
        <w:t xml:space="preserve"> </w:t>
      </w:r>
      <w:r w:rsidRPr="00D6384C">
        <w:rPr>
          <w:rFonts w:ascii="GHEA Grapalat" w:hAnsi="GHEA Grapalat"/>
          <w:b/>
          <w:bCs/>
          <w:sz w:val="24"/>
          <w:szCs w:val="24"/>
        </w:rPr>
        <w:t>не позднее, чем "1</w:t>
      </w:r>
      <w:r w:rsidR="00E07481">
        <w:rPr>
          <w:rFonts w:ascii="GHEA Grapalat" w:hAnsi="GHEA Grapalat"/>
          <w:b/>
          <w:bCs/>
          <w:sz w:val="24"/>
          <w:szCs w:val="24"/>
          <w:lang w:val="hy-AM"/>
        </w:rPr>
        <w:t>2</w:t>
      </w:r>
      <w:r w:rsidRPr="00D6384C">
        <w:rPr>
          <w:rFonts w:ascii="GHEA Grapalat" w:hAnsi="GHEA Grapalat"/>
          <w:b/>
          <w:bCs/>
          <w:sz w:val="24"/>
          <w:szCs w:val="24"/>
        </w:rPr>
        <w:t xml:space="preserve">:00" часов </w:t>
      </w:r>
      <w:r w:rsidR="00B37FF7" w:rsidRPr="00D6384C">
        <w:rPr>
          <w:rFonts w:ascii="GHEA Grapalat" w:hAnsi="GHEA Grapalat"/>
          <w:b/>
          <w:bCs/>
          <w:sz w:val="24"/>
          <w:szCs w:val="24"/>
        </w:rPr>
        <w:t>"</w:t>
      </w:r>
      <w:r w:rsidR="00B9059D" w:rsidRPr="00B9059D">
        <w:rPr>
          <w:rFonts w:ascii="GHEA Grapalat" w:hAnsi="GHEA Grapalat"/>
          <w:b/>
          <w:bCs/>
          <w:sz w:val="24"/>
          <w:szCs w:val="24"/>
        </w:rPr>
        <w:t>8</w:t>
      </w:r>
      <w:r w:rsidRPr="00D6384C">
        <w:rPr>
          <w:rFonts w:ascii="GHEA Grapalat" w:hAnsi="GHEA Grapalat"/>
          <w:b/>
          <w:bCs/>
          <w:sz w:val="24"/>
          <w:szCs w:val="24"/>
        </w:rPr>
        <w:t>"-го дня</w:t>
      </w:r>
      <w:r>
        <w:rPr>
          <w:rFonts w:ascii="GHEA Grapalat" w:hAnsi="GHEA Grapalat"/>
          <w:sz w:val="24"/>
          <w:szCs w:val="24"/>
        </w:rPr>
        <w:t xml:space="preserve"> с даты опубликования в бюллетене объявления и приглашения на настоящую процедуру. </w:t>
      </w:r>
    </w:p>
    <w:p w14:paraId="23ED1C33" w14:textId="589F6F6E" w:rsidR="00A80ECD" w:rsidRDefault="00A80ECD" w:rsidP="008C6890">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344D06" w:rsidRPr="00D6384C">
        <w:rPr>
          <w:rFonts w:ascii="GHEA Grapalat" w:hAnsi="GHEA Grapalat"/>
          <w:b/>
          <w:bCs/>
          <w:sz w:val="24"/>
          <w:szCs w:val="24"/>
        </w:rPr>
        <w:t xml:space="preserve">"Донара </w:t>
      </w:r>
      <w:proofErr w:type="spellStart"/>
      <w:r w:rsidR="00344D06" w:rsidRPr="00D6384C">
        <w:rPr>
          <w:rFonts w:ascii="GHEA Grapalat" w:hAnsi="GHEA Grapalat"/>
          <w:b/>
          <w:bCs/>
          <w:sz w:val="24"/>
          <w:szCs w:val="24"/>
        </w:rPr>
        <w:t>Мгерян</w:t>
      </w:r>
      <w:proofErr w:type="spellEnd"/>
      <w:r w:rsidR="00344D06" w:rsidRPr="00D6384C">
        <w:rPr>
          <w:rFonts w:ascii="GHEA Grapalat" w:hAnsi="GHEA Grapalat"/>
          <w:b/>
          <w:bCs/>
          <w:sz w:val="24"/>
          <w:szCs w:val="24"/>
        </w:rPr>
        <w:t>"</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5A5F9935"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20856770"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38DDFDB8"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5"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14:paraId="375B4101"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14:paraId="42D98FF1" w14:textId="77777777"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14:paraId="2F73DC74"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ADD280F" w14:textId="77777777"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proofErr w:type="spellStart"/>
      <w:r w:rsidR="006A7E82" w:rsidRPr="00650DCD">
        <w:rPr>
          <w:rFonts w:ascii="GHEA Grapalat" w:hAnsi="GHEA Grapalat"/>
          <w:sz w:val="24"/>
          <w:szCs w:val="24"/>
        </w:rPr>
        <w:t>деклация</w:t>
      </w:r>
      <w:proofErr w:type="spellEnd"/>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14:paraId="615679B9" w14:textId="72E33D11"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w:t>
      </w:r>
      <w:r w:rsidR="00B82520" w:rsidRPr="008E138A">
        <w:rPr>
          <w:rFonts w:ascii="GHEA Grapalat" w:hAnsi="GHEA Grapalat"/>
          <w:sz w:val="24"/>
          <w:szCs w:val="24"/>
        </w:rPr>
        <w:lastRenderedPageBreak/>
        <w:t xml:space="preserve">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5F25EF" w:rsidRPr="008E138A">
        <w:rPr>
          <w:rFonts w:ascii="GHEA Grapalat" w:hAnsi="GHEA Grapalat" w:cs="Sylfaen"/>
          <w:sz w:val="24"/>
          <w:szCs w:val="24"/>
        </w:rPr>
        <w:t>:</w:t>
      </w:r>
      <w:r w:rsidR="00932115" w:rsidRPr="008E138A">
        <w:t xml:space="preserve"> </w:t>
      </w:r>
    </w:p>
    <w:p w14:paraId="4D88A9D7" w14:textId="77777777"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578C6FD" w14:textId="77777777"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05768F49" w14:textId="77777777"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30639FEA"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8FA96EA"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407C9714"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0F874ACC"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544D1CF2"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D5C4988" w14:textId="77777777"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487DA32C" w14:textId="77777777"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16E9B4BD"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1EC783C4"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6716A628"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 xml:space="preserve">номер лота в ценовом предложении указан неверно, однако наименование предмета </w:t>
      </w:r>
      <w:r w:rsidRPr="009044F1">
        <w:rPr>
          <w:rFonts w:ascii="GHEA Grapalat" w:hAnsi="GHEA Grapalat"/>
          <w:sz w:val="24"/>
          <w:szCs w:val="24"/>
        </w:rPr>
        <w:lastRenderedPageBreak/>
        <w:t>закупки заполнено правильно.</w:t>
      </w:r>
    </w:p>
    <w:p w14:paraId="6AF12FF5"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41C9CBA1" w14:textId="77777777"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14:paraId="7595C29E"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0D580D28"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41C1320"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24168DD1"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104B4094"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CA53BD7"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59F56778" w14:textId="4464BC68" w:rsidR="00096865" w:rsidRPr="009044F1" w:rsidRDefault="00FD2748" w:rsidP="00B46D58">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w:t>
      </w:r>
      <w:r w:rsidR="00817348" w:rsidRPr="009152FD">
        <w:rPr>
          <w:rFonts w:ascii="GHEA Grapalat" w:hAnsi="GHEA Grapalat"/>
          <w:b/>
          <w:bCs/>
          <w:sz w:val="24"/>
          <w:szCs w:val="24"/>
        </w:rPr>
        <w:t xml:space="preserve">на </w:t>
      </w:r>
      <w:r w:rsidR="00B9059D" w:rsidRPr="009152FD">
        <w:rPr>
          <w:rFonts w:ascii="GHEA Grapalat" w:hAnsi="GHEA Grapalat"/>
          <w:b/>
          <w:bCs/>
          <w:sz w:val="24"/>
          <w:szCs w:val="24"/>
        </w:rPr>
        <w:t>"</w:t>
      </w:r>
      <w:r w:rsidR="00B9059D">
        <w:rPr>
          <w:rFonts w:ascii="GHEA Grapalat" w:hAnsi="GHEA Grapalat"/>
          <w:b/>
          <w:bCs/>
          <w:sz w:val="24"/>
          <w:szCs w:val="24"/>
          <w:lang w:val="hy-AM"/>
        </w:rPr>
        <w:t>8</w:t>
      </w:r>
      <w:r w:rsidR="00817348" w:rsidRPr="009152FD">
        <w:rPr>
          <w:rFonts w:ascii="GHEA Grapalat" w:hAnsi="GHEA Grapalat"/>
          <w:b/>
          <w:bCs/>
          <w:sz w:val="24"/>
          <w:szCs w:val="24"/>
        </w:rPr>
        <w:t>"-</w:t>
      </w:r>
      <w:proofErr w:type="spellStart"/>
      <w:r w:rsidR="00817348" w:rsidRPr="009152FD">
        <w:rPr>
          <w:rFonts w:ascii="GHEA Grapalat" w:hAnsi="GHEA Grapalat"/>
          <w:b/>
          <w:bCs/>
          <w:sz w:val="24"/>
          <w:szCs w:val="24"/>
        </w:rPr>
        <w:t>ый</w:t>
      </w:r>
      <w:proofErr w:type="spellEnd"/>
      <w:r w:rsidR="00817348" w:rsidRPr="009152FD">
        <w:rPr>
          <w:rFonts w:ascii="GHEA Grapalat" w:hAnsi="GHEA Grapalat"/>
          <w:b/>
          <w:bCs/>
          <w:sz w:val="24"/>
          <w:szCs w:val="24"/>
        </w:rPr>
        <w:t xml:space="preserve"> день в "1</w:t>
      </w:r>
      <w:r w:rsidR="00E07481">
        <w:rPr>
          <w:rFonts w:ascii="GHEA Grapalat" w:hAnsi="GHEA Grapalat"/>
          <w:b/>
          <w:bCs/>
          <w:sz w:val="24"/>
          <w:szCs w:val="24"/>
          <w:lang w:val="hy-AM"/>
        </w:rPr>
        <w:t>2</w:t>
      </w:r>
      <w:r w:rsidR="00817348" w:rsidRPr="009152FD">
        <w:rPr>
          <w:rFonts w:ascii="GHEA Grapalat" w:hAnsi="GHEA Grapalat"/>
          <w:b/>
          <w:bCs/>
          <w:sz w:val="24"/>
          <w:szCs w:val="24"/>
        </w:rPr>
        <w:t>:00"</w:t>
      </w:r>
      <w:r w:rsidR="00817348" w:rsidRPr="00AD29CE">
        <w:rPr>
          <w:rFonts w:ascii="GHEA Grapalat" w:hAnsi="GHEA Grapalat"/>
          <w:sz w:val="24"/>
          <w:szCs w:val="24"/>
        </w:rPr>
        <w:t xml:space="preserve"> со дня </w:t>
      </w:r>
      <w:r w:rsidRPr="009044F1">
        <w:rPr>
          <w:rFonts w:ascii="GHEA Grapalat" w:hAnsi="GHEA Grapalat"/>
          <w:sz w:val="24"/>
          <w:szCs w:val="24"/>
        </w:rPr>
        <w:t xml:space="preserve">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14:paraId="368F418F" w14:textId="77777777"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14:paraId="30D2D20F" w14:textId="77777777"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14:paraId="22D14B63"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5245E8CF"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F0130DA"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14:paraId="4BBC0B5D" w14:textId="77777777"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lastRenderedPageBreak/>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80CC568"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6CFDD95B"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61886933"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14:paraId="4938AE28" w14:textId="77777777" w:rsidR="00B514E8" w:rsidRPr="00352B29"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14:paraId="44456E51" w14:textId="77777777" w:rsidR="00817348" w:rsidRPr="00A01157" w:rsidRDefault="00FD2748" w:rsidP="0081734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w:t>
      </w:r>
      <w:bookmarkStart w:id="6" w:name="_Hlk195699306"/>
      <w:proofErr w:type="spellStart"/>
      <w:r w:rsidR="00817348" w:rsidRPr="00B805EF">
        <w:rPr>
          <w:rFonts w:ascii="GHEA Grapalat" w:hAnsi="GHEA Grapalat"/>
          <w:i w:val="0"/>
          <w:sz w:val="24"/>
          <w:szCs w:val="24"/>
        </w:rPr>
        <w:t>п</w:t>
      </w:r>
      <w:r w:rsidR="00817348" w:rsidRPr="00F044ED">
        <w:rPr>
          <w:rFonts w:ascii="GHEA Grapalat" w:hAnsi="GHEA Grapalat"/>
          <w:b/>
          <w:i w:val="0"/>
          <w:sz w:val="24"/>
          <w:szCs w:val="24"/>
        </w:rPr>
        <w:t>о</w:t>
      </w:r>
      <w:proofErr w:type="spellEnd"/>
      <w:r w:rsidR="00817348" w:rsidRPr="00F044ED">
        <w:rPr>
          <w:rFonts w:ascii="GHEA Grapalat" w:hAnsi="GHEA Grapalat"/>
          <w:b/>
          <w:i w:val="0"/>
          <w:sz w:val="24"/>
          <w:szCs w:val="24"/>
        </w:rPr>
        <w:t xml:space="preserve"> курсу ЦБ на данный день</w:t>
      </w:r>
      <w:r w:rsidR="00817348">
        <w:rPr>
          <w:rFonts w:ascii="GHEA Grapalat" w:hAnsi="GHEA Grapalat"/>
          <w:i w:val="0"/>
          <w:sz w:val="24"/>
          <w:szCs w:val="24"/>
        </w:rPr>
        <w:t>.</w:t>
      </w:r>
    </w:p>
    <w:bookmarkEnd w:id="6"/>
    <w:p w14:paraId="64A6C7EF" w14:textId="77777777" w:rsidR="00B15493" w:rsidRDefault="00FD2748"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14:paraId="6D50F9A2"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del w:id="7"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14:paraId="5685A593"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 xml:space="preserve">на </w:t>
      </w:r>
      <w:proofErr w:type="spellStart"/>
      <w:r w:rsidR="00A55C6C">
        <w:rPr>
          <w:rFonts w:ascii="GHEA Grapalat" w:hAnsi="GHEA Grapalat"/>
          <w:sz w:val="24"/>
          <w:szCs w:val="24"/>
        </w:rPr>
        <w:t>заседаниии</w:t>
      </w:r>
      <w:proofErr w:type="spellEnd"/>
      <w:r w:rsidR="00A55C6C">
        <w:rPr>
          <w:rFonts w:ascii="GHEA Grapalat" w:hAnsi="GHEA Grapalat"/>
          <w:sz w:val="24"/>
          <w:szCs w:val="24"/>
        </w:rPr>
        <w:t xml:space="preserve">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14:paraId="602DDDA1"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5A9C5289"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3A1744EF"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29BC65A2" w14:textId="77777777" w:rsidR="00D64A0E" w:rsidRDefault="009B6D58" w:rsidP="00D64A0E">
      <w:pPr>
        <w:pStyle w:val="norm"/>
        <w:widowControl w:val="0"/>
        <w:tabs>
          <w:tab w:val="left" w:pos="1134"/>
        </w:tabs>
        <w:spacing w:after="160" w:line="240" w:lineRule="auto"/>
        <w:ind w:firstLine="567"/>
        <w:rPr>
          <w:ins w:id="8" w:author="Vardan" w:date="2022-10-29T23:58:00Z"/>
          <w:rFonts w:ascii="GHEA Grapalat" w:hAnsi="GHEA Grapalat"/>
          <w:sz w:val="24"/>
          <w:szCs w:val="24"/>
        </w:rPr>
      </w:pPr>
      <w:r w:rsidRPr="009044F1">
        <w:rPr>
          <w:rFonts w:ascii="GHEA Grapalat" w:hAnsi="GHEA Grapalat"/>
          <w:sz w:val="24"/>
          <w:szCs w:val="24"/>
        </w:rPr>
        <w:lastRenderedPageBreak/>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14:paraId="3B93C567" w14:textId="77777777" w:rsidR="00B05FE6" w:rsidRDefault="00B05FE6" w:rsidP="00B05FE6">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2F08DA2F" w14:textId="77777777" w:rsidR="00B05FE6" w:rsidRPr="009044F1"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01A707C8" w14:textId="77777777"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14:paraId="7FE23ACD" w14:textId="77777777"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00433568" w:rsidRPr="00433568">
        <w:rPr>
          <w:rFonts w:ascii="GHEA Grapalat" w:hAnsi="GHEA Grapalat"/>
          <w:sz w:val="24"/>
          <w:szCs w:val="24"/>
        </w:rPr>
        <w:t>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00433568">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24F6BEB1" w14:textId="77777777" w:rsidR="003B3E74"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28FE40D4" w14:textId="77777777" w:rsidR="0034742C" w:rsidRPr="00AA7117" w:rsidRDefault="0034742C" w:rsidP="0034742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cs="Sylfaen"/>
          <w:sz w:val="24"/>
          <w:szCs w:val="24"/>
        </w:rPr>
        <w:t xml:space="preserve">8.8.1. </w:t>
      </w:r>
      <w:r w:rsidRPr="0034742C">
        <w:rPr>
          <w:rFonts w:ascii="GHEA Grapalat" w:hAnsi="GHEA Grapalat" w:cs="Sylfaen"/>
          <w:sz w:val="24"/>
          <w:szCs w:val="24"/>
        </w:rPr>
        <w:t>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D09C528"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3ADD5597" w14:textId="77777777" w:rsidR="006A649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8295553" w14:textId="77777777" w:rsidR="00EA58C8"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44BB3854"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5D6CCCEC"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31FE74D8"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09D546A8" w14:textId="77777777"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07A99" w:rsidRPr="009022F9">
        <w:rPr>
          <w:rFonts w:ascii="GHEA Grapalat" w:hAnsi="GHEA Grapalat"/>
        </w:rPr>
        <w:t xml:space="preserve"> </w:t>
      </w:r>
      <w:r w:rsidR="00507A99">
        <w:rPr>
          <w:rFonts w:ascii="GHEA Grapalat" w:hAnsi="GHEA Grapalat"/>
        </w:rPr>
        <w:t xml:space="preserve">в течение пяти рабочих дней, </w:t>
      </w:r>
      <w:r w:rsidR="00507A99">
        <w:rPr>
          <w:rStyle w:val="ezkurwreuab5ozgtqnkl"/>
          <w:rFonts w:ascii="GHEA Grapalat" w:hAnsi="GHEA Grapalat"/>
        </w:rPr>
        <w:t>следующих</w:t>
      </w:r>
      <w:r w:rsidR="00507A99">
        <w:rPr>
          <w:rFonts w:ascii="GHEA Grapalat" w:hAnsi="GHEA Grapalat"/>
        </w:rPr>
        <w:t xml:space="preserve"> </w:t>
      </w:r>
      <w:r w:rsidR="00507A99">
        <w:rPr>
          <w:rStyle w:val="ezkurwreuab5ozgtqnkl"/>
          <w:rFonts w:ascii="GHEA Grapalat" w:hAnsi="GHEA Grapalat"/>
        </w:rPr>
        <w:t>за днем</w:t>
      </w:r>
      <w:r w:rsidR="00507A99">
        <w:rPr>
          <w:rFonts w:ascii="GHEA Grapalat" w:hAnsi="GHEA Grapalat"/>
        </w:rPr>
        <w:t xml:space="preserve"> </w:t>
      </w:r>
      <w:r w:rsidR="00507A99">
        <w:rPr>
          <w:rStyle w:val="ezkurwreuab5ozgtqnkl"/>
          <w:rFonts w:ascii="GHEA Grapalat" w:hAnsi="GHEA Grapalat"/>
        </w:rPr>
        <w:t>получения</w:t>
      </w:r>
      <w:r w:rsidR="00507A99">
        <w:rPr>
          <w:rFonts w:ascii="GHEA Grapalat" w:hAnsi="GHEA Grapalat"/>
        </w:rPr>
        <w:t xml:space="preserve"> </w:t>
      </w:r>
      <w:r w:rsidR="00507A99">
        <w:rPr>
          <w:rStyle w:val="ezkurwreuab5ozgtqnkl"/>
          <w:rFonts w:ascii="GHEA Grapalat" w:hAnsi="GHEA Grapalat"/>
        </w:rPr>
        <w:t>решения</w:t>
      </w:r>
      <w:r w:rsidR="00D17C45" w:rsidRPr="00982592">
        <w:rPr>
          <w:rFonts w:ascii="GHEA Grapalat" w:hAnsi="GHEA Grapalat"/>
        </w:rPr>
        <w:t>.</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 xml:space="preserve">если по результатам судебного разбирательства возможность исполнения </w:t>
      </w:r>
      <w:r w:rsidR="0052468C" w:rsidRPr="006F0326">
        <w:rPr>
          <w:rFonts w:ascii="GHEA Grapalat" w:hAnsi="GHEA Grapalat"/>
        </w:rPr>
        <w:lastRenderedPageBreak/>
        <w:t>решения не исчезла</w:t>
      </w:r>
      <w:r w:rsidR="0052468C">
        <w:rPr>
          <w:rFonts w:ascii="GHEA Grapalat" w:hAnsi="GHEA Grapalat"/>
        </w:rPr>
        <w:t>.</w:t>
      </w:r>
    </w:p>
    <w:p w14:paraId="560459BF" w14:textId="77777777" w:rsidR="00B24E4B" w:rsidRPr="00B24E4B" w:rsidRDefault="000E53B7" w:rsidP="00B24E4B">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14:paraId="7FF3CF7F" w14:textId="77777777" w:rsidR="00B24E4B" w:rsidRPr="00B24E4B" w:rsidRDefault="00B24E4B" w:rsidP="00B24E4B">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76C368B" w14:textId="77777777" w:rsidR="00B24E4B" w:rsidRDefault="00B24E4B" w:rsidP="00B24E4B">
      <w:pPr>
        <w:pStyle w:val="ListParagraph"/>
        <w:widowControl w:val="0"/>
        <w:numPr>
          <w:ilvl w:val="0"/>
          <w:numId w:val="31"/>
        </w:numPr>
        <w:ind w:left="0" w:firstLine="284"/>
        <w:contextualSpacing/>
        <w:jc w:val="both"/>
        <w:rPr>
          <w:ins w:id="9" w:author="Vardan" w:date="2022-10-30T00:00:00Z"/>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proofErr w:type="spellStart"/>
      <w:r w:rsidR="00F97C74" w:rsidRPr="006E181F">
        <w:rPr>
          <w:rFonts w:ascii="GHEA Grapalat" w:hAnsi="GHEA Grapalat"/>
        </w:rPr>
        <w:t>сорокодневного</w:t>
      </w:r>
      <w:proofErr w:type="spellEnd"/>
      <w:r w:rsidR="00F97C74" w:rsidRPr="006E181F">
        <w:rPr>
          <w:rFonts w:ascii="GHEA Grapalat" w:hAnsi="GHEA Grapalat"/>
        </w:rPr>
        <w:t xml:space="preserve">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1D7552A2" w14:textId="77777777" w:rsidR="00544A12" w:rsidRDefault="006435F5" w:rsidP="00637CD2">
      <w:pPr>
        <w:widowControl w:val="0"/>
        <w:tabs>
          <w:tab w:val="left" w:pos="1134"/>
        </w:tabs>
        <w:ind w:left="-360"/>
        <w:jc w:val="both"/>
        <w:rPr>
          <w:rFonts w:ascii="GHEA Grapalat" w:hAnsi="GHEA Grapalat" w:cs="Sylfaen"/>
        </w:rPr>
      </w:pPr>
      <w:r w:rsidRPr="00637CD2">
        <w:rPr>
          <w:rFonts w:ascii="GHEA Grapalat" w:hAnsi="GHEA Grapalat" w:cs="Sylfaen"/>
        </w:rPr>
        <w:t xml:space="preserve">       </w:t>
      </w:r>
      <w:r w:rsidR="00C20AD3" w:rsidRPr="00637CD2">
        <w:rPr>
          <w:rFonts w:ascii="GHEA Grapalat" w:hAnsi="GHEA Grapalat" w:cs="Sylfaen"/>
        </w:rPr>
        <w:t>При этом</w:t>
      </w:r>
      <w:r w:rsidR="00544A12">
        <w:rPr>
          <w:rFonts w:ascii="GHEA Grapalat" w:hAnsi="GHEA Grapalat" w:cs="Sylfaen"/>
        </w:rPr>
        <w:t>;</w:t>
      </w:r>
    </w:p>
    <w:p w14:paraId="38EFC60D" w14:textId="77777777" w:rsidR="00C20AD3" w:rsidRDefault="00544A12" w:rsidP="00637CD2">
      <w:pPr>
        <w:widowControl w:val="0"/>
        <w:tabs>
          <w:tab w:val="left" w:pos="1134"/>
        </w:tabs>
        <w:ind w:left="-360"/>
        <w:jc w:val="both"/>
        <w:rPr>
          <w:rFonts w:ascii="GHEA Grapalat" w:hAnsi="GHEA Grapalat" w:cs="Sylfaen"/>
        </w:rPr>
      </w:pPr>
      <w:r>
        <w:rPr>
          <w:rFonts w:ascii="GHEA Grapalat" w:hAnsi="GHEA Grapalat" w:cs="Sylfaen"/>
        </w:rPr>
        <w:t>-</w:t>
      </w:r>
      <w:r w:rsidR="00C20AD3" w:rsidRPr="00637CD2">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F01662" w:rsidRPr="00F01662">
        <w:rPr>
          <w:rFonts w:ascii="GHEA Grapalat" w:hAnsi="GHEA Grapalat" w:cs="Sylfaen"/>
        </w:rPr>
        <w:t xml:space="preserve"> </w:t>
      </w:r>
      <w:r w:rsidR="00F01662">
        <w:rPr>
          <w:rFonts w:ascii="GHEA Grapalat" w:hAnsi="GHEA Grapalat" w:cs="Sylfaen"/>
        </w:rPr>
        <w:t xml:space="preserve">включая случаи, когда несоответствия, зафиксированные в результате оценки заявки, не исправляются или не исправляются полностью в установленные сроки, </w:t>
      </w:r>
      <w:r w:rsidRPr="00544A12">
        <w:rPr>
          <w:rFonts w:ascii="GHEA Grapalat" w:hAnsi="GHEA Grapalat" w:cs="Sylfaen"/>
        </w:rPr>
        <w:t>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w:t>
      </w:r>
      <w:r w:rsidR="00E176B0">
        <w:rPr>
          <w:rFonts w:ascii="GHEA Grapalat" w:hAnsi="GHEA Grapalat" w:cs="Sylfaen"/>
        </w:rPr>
        <w:t>,</w:t>
      </w:r>
      <w:r w:rsidRPr="004A296E">
        <w:rPr>
          <w:rFonts w:ascii="GHEA Grapalat" w:hAnsi="GHEA Grapalat" w:cs="Sylfaen"/>
        </w:rPr>
        <w:t xml:space="preserve"> </w:t>
      </w:r>
      <w:r w:rsidR="00C20AD3" w:rsidRPr="00637CD2">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4B64BD">
        <w:rPr>
          <w:rFonts w:ascii="GHEA Grapalat" w:hAnsi="GHEA Grapalat" w:cs="Sylfaen"/>
        </w:rPr>
        <w:t>,</w:t>
      </w:r>
    </w:p>
    <w:p w14:paraId="618DB936" w14:textId="77777777" w:rsidR="004B64BD" w:rsidRPr="00671189" w:rsidRDefault="004B64BD" w:rsidP="004B64BD">
      <w:pPr>
        <w:widowControl w:val="0"/>
        <w:tabs>
          <w:tab w:val="left" w:pos="0"/>
        </w:tabs>
        <w:ind w:left="-284" w:firstLine="785"/>
        <w:jc w:val="both"/>
        <w:rPr>
          <w:rFonts w:ascii="GHEA Grapalat" w:hAnsi="GHEA Grapalat" w:cs="Sylfaen"/>
        </w:rPr>
      </w:pPr>
      <w:r>
        <w:rPr>
          <w:rFonts w:ascii="GHEA Grapalat" w:hAnsi="GHEA Grapalat" w:cs="Sylfaen"/>
        </w:rPr>
        <w:t>-</w:t>
      </w:r>
      <w:r w:rsidRPr="00671189">
        <w:rPr>
          <w:rFonts w:ascii="GHEA Grapalat" w:hAnsi="GHEA Grapalat" w:cs="Sylfaen"/>
        </w:rPr>
        <w:t xml:space="preserve"> </w:t>
      </w:r>
      <w:r w:rsidR="00264F97" w:rsidRPr="00671189">
        <w:rPr>
          <w:rFonts w:ascii="GHEA Grapalat" w:hAnsi="GHEA Grapalat" w:cs="Sylfaen"/>
        </w:rPr>
        <w:t>о</w:t>
      </w:r>
      <w:r w:rsidRPr="00671189">
        <w:rPr>
          <w:rFonts w:ascii="GHEA Grapalat" w:hAnsi="GHEA Grapalat" w:cs="Sylfaen"/>
        </w:rPr>
        <w:t>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5154E5E7"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4104BCC3"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6DCA699E"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942B801" w14:textId="77777777"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 xml:space="preserve">Электронные извещения отправляются комиссией и (или) заказчиком на электронную </w:t>
      </w:r>
      <w:r w:rsidR="00BF1CBD" w:rsidRPr="00BF1CBD">
        <w:rPr>
          <w:rFonts w:ascii="GHEA Grapalat" w:hAnsi="GHEA Grapalat"/>
          <w:spacing w:val="-4"/>
        </w:rPr>
        <w:lastRenderedPageBreak/>
        <w:t>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5F99BD87" w14:textId="77777777"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808C29B" w14:textId="718D818B" w:rsidR="002B103D" w:rsidRPr="000811C1"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 xml:space="preserve">Оценка заявок и определение отобранного участника осуществляются по отдельным лотам. </w:t>
      </w:r>
    </w:p>
    <w:p w14:paraId="731E70A0" w14:textId="77777777"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14:paraId="71D38C6E"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BBF3DCA"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52B24287"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14:paraId="1BAF0E36"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25C0E6F0"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4685D4D" w14:textId="064114D1" w:rsidR="0084513E" w:rsidRDefault="0084513E" w:rsidP="0084513E">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00B37FF7">
        <w:rPr>
          <w:rFonts w:ascii="GHEA Grapalat" w:hAnsi="GHEA Grapalat"/>
          <w:sz w:val="24"/>
          <w:szCs w:val="24"/>
          <w:lang w:val="hy-AM"/>
        </w:rPr>
        <w:t>10</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62D04430" w14:textId="77777777" w:rsidR="0084513E" w:rsidRPr="00B6749E"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14:paraId="6AD4D0F5" w14:textId="77777777"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09F8C4F8" w14:textId="77777777"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1E2D7308" w14:textId="58AC1D3B" w:rsidR="000313A6" w:rsidRPr="009044F1" w:rsidRDefault="00B47535" w:rsidP="00B37FF7">
      <w:pPr>
        <w:jc w:val="center"/>
        <w:rPr>
          <w:rFonts w:ascii="GHEA Grapalat" w:hAnsi="GHEA Grapalat" w:cs="Arial"/>
          <w:b/>
          <w:iCs/>
        </w:rPr>
      </w:pPr>
      <w:r>
        <w:rPr>
          <w:rFonts w:ascii="GHEA Grapalat" w:hAnsi="GHEA Grapalat"/>
          <w:b/>
        </w:rPr>
        <w:br w:type="page"/>
      </w:r>
      <w:r w:rsidR="00AA0AD8" w:rsidRPr="009044F1">
        <w:rPr>
          <w:rFonts w:ascii="GHEA Grapalat" w:hAnsi="GHEA Grapalat"/>
          <w:b/>
        </w:rPr>
        <w:lastRenderedPageBreak/>
        <w:t>9. ЗАКЛЮЧЕНИЕ ДОГОВОРА</w:t>
      </w:r>
    </w:p>
    <w:p w14:paraId="50A2B835"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D81B797"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14:paraId="446CCE0F"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1D29E3C0" w14:textId="77777777" w:rsidR="001E2047" w:rsidRPr="00B84C5F" w:rsidRDefault="00A93A41" w:rsidP="001E2047">
      <w:pPr>
        <w:widowControl w:val="0"/>
        <w:tabs>
          <w:tab w:val="left" w:pos="1134"/>
        </w:tabs>
        <w:jc w:val="both"/>
        <w:rPr>
          <w:rFonts w:ascii="GHEA Grapalat" w:hAnsi="GHEA Grapalat"/>
        </w:rPr>
      </w:pPr>
      <w:r>
        <w:rPr>
          <w:rFonts w:ascii="GHEA Grapalat" w:hAnsi="GHEA Grapalat"/>
          <w:lang w:val="hy-AM"/>
        </w:rPr>
        <w:t xml:space="preserve">      </w:t>
      </w:r>
      <w:r w:rsidR="00AA0AD8"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w:t>
      </w:r>
      <w:r w:rsidR="00E77A77">
        <w:rPr>
          <w:rFonts w:ascii="GHEA Grapalat" w:hAnsi="GHEA Grapalat"/>
        </w:rPr>
        <w:t xml:space="preserve"> уведомлением</w:t>
      </w:r>
      <w:r w:rsidR="00BD587C" w:rsidRPr="00C61190">
        <w:rPr>
          <w:rFonts w:ascii="GHEA Grapalat" w:hAnsi="GHEA Grapalat"/>
        </w:rPr>
        <w:t xml:space="preserve"> </w:t>
      </w:r>
      <w:r w:rsidR="001E2047" w:rsidRPr="00DF59E9">
        <w:rPr>
          <w:rFonts w:ascii="GHEA Grapalat" w:hAnsi="GHEA Grapalat"/>
        </w:rPr>
        <w:t xml:space="preserve">не подписывает договор и </w:t>
      </w:r>
      <w:r w:rsidR="001E2047">
        <w:rPr>
          <w:rFonts w:ascii="GHEA Grapalat" w:hAnsi="GHEA Grapalat"/>
        </w:rPr>
        <w:t xml:space="preserve"> не </w:t>
      </w:r>
      <w:r w:rsidR="001E2047" w:rsidRPr="00DF59E9">
        <w:rPr>
          <w:rFonts w:ascii="GHEA Grapalat" w:hAnsi="GHEA Grapalat"/>
        </w:rPr>
        <w:t>пред</w:t>
      </w:r>
      <w:r w:rsidR="001E2047">
        <w:rPr>
          <w:rFonts w:ascii="GHEA Grapalat" w:hAnsi="GHEA Grapalat"/>
        </w:rPr>
        <w:t>о</w:t>
      </w:r>
      <w:r w:rsidR="001E2047" w:rsidRPr="00DF59E9">
        <w:rPr>
          <w:rFonts w:ascii="GHEA Grapalat" w:hAnsi="GHEA Grapalat"/>
        </w:rPr>
        <w:t>ставляет заказчику обеспечени</w:t>
      </w:r>
      <w:r w:rsidR="001E2047">
        <w:rPr>
          <w:rFonts w:ascii="GHEA Grapalat" w:hAnsi="GHEA Grapalat"/>
        </w:rPr>
        <w:t xml:space="preserve">я </w:t>
      </w:r>
      <w:r w:rsidR="001E2047" w:rsidRPr="00DF59E9">
        <w:rPr>
          <w:rFonts w:ascii="GHEA Grapalat" w:hAnsi="GHEA Grapalat"/>
        </w:rPr>
        <w:t>квалификации и договора</w:t>
      </w:r>
      <w:r w:rsidR="001E2047">
        <w:rPr>
          <w:rFonts w:ascii="GHEA Grapalat" w:hAnsi="GHEA Grapalat"/>
        </w:rPr>
        <w:t>,</w:t>
      </w:r>
      <w:r w:rsidR="001E2047" w:rsidRPr="00C61190">
        <w:rPr>
          <w:rFonts w:ascii="GHEA Grapalat" w:hAnsi="GHEA Grapalat"/>
        </w:rPr>
        <w:t xml:space="preserve"> </w:t>
      </w:r>
      <w:r w:rsidR="001E2047" w:rsidRPr="00106011">
        <w:rPr>
          <w:rFonts w:ascii="GHEA Grapalat" w:hAnsi="GHEA Grapalat"/>
        </w:rPr>
        <w:t>а в случае, если проектом заключаемого договора предусмотрена предоплата</w:t>
      </w:r>
      <w:r w:rsidR="001E2047">
        <w:rPr>
          <w:rFonts w:ascii="GHEA Grapalat" w:hAnsi="GHEA Grapalat"/>
        </w:rPr>
        <w:t>-также обеспечение предоплаты</w:t>
      </w:r>
      <w:r w:rsidR="001E2047" w:rsidRPr="00106011">
        <w:rPr>
          <w:rFonts w:ascii="GHEA Grapalat" w:hAnsi="GHEA Grapalat"/>
        </w:rPr>
        <w:t xml:space="preserve">, </w:t>
      </w:r>
      <w:r w:rsidR="001E2047" w:rsidRPr="00996C18">
        <w:rPr>
          <w:rFonts w:ascii="GHEA Grapalat" w:hAnsi="GHEA Grapalat"/>
        </w:rPr>
        <w:t xml:space="preserve">то он лишается права подписания договора. </w:t>
      </w:r>
    </w:p>
    <w:p w14:paraId="6B130F78" w14:textId="77777777"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5455CD0"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14:paraId="49B68A75" w14:textId="77777777" w:rsidR="0060612B" w:rsidRPr="009044F1" w:rsidRDefault="0060612B" w:rsidP="0060612B">
      <w:pPr>
        <w:widowControl w:val="0"/>
        <w:spacing w:after="160"/>
        <w:jc w:val="center"/>
        <w:rPr>
          <w:rFonts w:ascii="GHEA Grapalat" w:hAnsi="GHEA Grapalat" w:cs="Arial"/>
          <w:b/>
          <w:iCs/>
        </w:rPr>
      </w:pP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 </w:t>
      </w:r>
    </w:p>
    <w:p w14:paraId="71BA3AEA" w14:textId="77777777" w:rsidR="00E07481" w:rsidRDefault="0060612B" w:rsidP="0060612B">
      <w:pPr>
        <w:widowControl w:val="0"/>
        <w:tabs>
          <w:tab w:val="left" w:pos="1276"/>
        </w:tabs>
        <w:spacing w:after="160"/>
        <w:ind w:firstLine="567"/>
        <w:jc w:val="both"/>
        <w:rPr>
          <w:rFonts w:ascii="GHEA Grapalat" w:hAnsi="GHEA Grapalat"/>
          <w:lang w:val="hy-AM"/>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sidRPr="009044F1">
        <w:rPr>
          <w:rFonts w:ascii="GHEA Grapalat" w:hAnsi="GHEA Grapalat"/>
        </w:rPr>
        <w:t>.</w:t>
      </w:r>
    </w:p>
    <w:p w14:paraId="1381E305" w14:textId="66E81D55" w:rsidR="0060612B" w:rsidRPr="003D57AD" w:rsidRDefault="0060612B" w:rsidP="0060612B">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Pr="00A656BD">
        <w:rPr>
          <w:rFonts w:ascii="GHEA Grapalat" w:hAnsi="GHEA Grapalat"/>
          <w:highlight w:val="darkGray"/>
        </w:rPr>
        <w:t>Размер обеспечения квалификации равен 15 процентам от цены закупки товаров закупаемых в рамках данной процедуры.</w:t>
      </w:r>
      <w:r w:rsidRPr="00370E40">
        <w:rPr>
          <w:rFonts w:ascii="GHEA Grapalat" w:hAnsi="GHEA Grapalat"/>
        </w:rPr>
        <w:t xml:space="preserve"> </w:t>
      </w:r>
      <w:r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370E40">
        <w:rPr>
          <w:rFonts w:ascii="GHEA Grapalat" w:hAnsi="GHEA Grapalat"/>
        </w:rPr>
        <w:t>Обеспечение квалификации представляется в виде</w:t>
      </w:r>
      <w:r>
        <w:rPr>
          <w:rFonts w:ascii="GHEA Grapalat" w:hAnsi="GHEA Grapalat"/>
        </w:rPr>
        <w:t xml:space="preserve"> 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sidRPr="00370E40">
        <w:rPr>
          <w:rFonts w:ascii="GHEA Grapalat" w:hAnsi="GHEA Grapalat"/>
        </w:rPr>
        <w:t xml:space="preserve"> Причем  обеспечение должно быть действительным как минимум включительно </w:t>
      </w:r>
      <w:r w:rsidRPr="00B81123">
        <w:rPr>
          <w:rFonts w:ascii="GHEA Grapalat" w:hAnsi="GHEA Grapalat"/>
        </w:rPr>
        <w:t xml:space="preserve">до </w:t>
      </w:r>
      <w:r>
        <w:rPr>
          <w:rFonts w:ascii="GHEA Grapalat" w:hAnsi="GHEA Grapalat"/>
        </w:rPr>
        <w:t>2</w:t>
      </w:r>
      <w:r w:rsidRPr="00B81123">
        <w:rPr>
          <w:rFonts w:ascii="GHEA Grapalat" w:hAnsi="GHEA Grapalat"/>
        </w:rPr>
        <w:t>0-го рабочего дня, следующего за днем полного принятия заказчиком результата выполнения контракта.</w:t>
      </w:r>
      <w:r w:rsidRPr="003D57AD">
        <w:rPr>
          <w:rFonts w:ascii="GHEA Grapalat" w:hAnsi="GHEA Grapalat"/>
          <w:vertAlign w:val="superscript"/>
          <w:lang w:val="hy-AM"/>
        </w:rPr>
        <w:t>12.1</w:t>
      </w:r>
    </w:p>
    <w:p w14:paraId="78EEFE5F" w14:textId="77777777" w:rsidR="0060612B" w:rsidRPr="00BF3E44" w:rsidRDefault="0060612B" w:rsidP="0060612B">
      <w:pPr>
        <w:widowControl w:val="0"/>
        <w:tabs>
          <w:tab w:val="left" w:pos="1276"/>
        </w:tabs>
        <w:spacing w:after="160"/>
        <w:ind w:firstLine="567"/>
        <w:jc w:val="both"/>
        <w:rPr>
          <w:rFonts w:ascii="GHEA Grapalat" w:hAnsi="GHEA Grapalat" w:cs="Sylfaen"/>
        </w:rPr>
      </w:pPr>
      <w:r w:rsidRPr="00BF3E44">
        <w:rPr>
          <w:rFonts w:ascii="GHEA Grapalat" w:hAnsi="GHEA Grapalat" w:cs="Sylfaen"/>
        </w:rPr>
        <w:lastRenderedPageBreak/>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 xml:space="preserve">. </w:t>
      </w:r>
      <w:r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w:t>
      </w:r>
      <w:r w:rsidRPr="00BF3E44">
        <w:rPr>
          <w:rFonts w:ascii="Calibri" w:hAnsi="Calibri" w:cs="Calibri"/>
        </w:rPr>
        <w:t> </w:t>
      </w:r>
      <w:r w:rsidRPr="00BF3E44">
        <w:rPr>
          <w:rFonts w:ascii="GHEA Grapalat" w:hAnsi="GHEA Grapalat" w:cs="GHEA Grapalat"/>
        </w:rPr>
        <w:t>«</w:t>
      </w:r>
      <w:r w:rsidRPr="00BF3E44">
        <w:rPr>
          <w:rFonts w:ascii="GHEA Grapalat" w:hAnsi="GHEA Grapalat" w:cs="Sylfaen"/>
        </w:rPr>
        <w:t>900008000698</w:t>
      </w:r>
      <w:r w:rsidRPr="00BF3E44">
        <w:rPr>
          <w:rFonts w:ascii="GHEA Grapalat" w:hAnsi="GHEA Grapalat" w:cs="GHEA Grapalat"/>
        </w:rPr>
        <w:t>»</w:t>
      </w:r>
      <w:r w:rsidRPr="00BF3E44">
        <w:rPr>
          <w:rFonts w:ascii="GHEA Grapalat" w:hAnsi="GHEA Grapalat" w:cs="Sylfaen"/>
        </w:rPr>
        <w:t xml:space="preserve"> </w:t>
      </w:r>
      <w:r w:rsidRPr="00BF3E44">
        <w:rPr>
          <w:rFonts w:ascii="GHEA Grapalat" w:hAnsi="GHEA Grapalat" w:cs="GHEA Grapalat"/>
        </w:rPr>
        <w:t>открытый</w:t>
      </w:r>
      <w:r w:rsidRPr="00BF3E44">
        <w:rPr>
          <w:rFonts w:ascii="GHEA Grapalat" w:hAnsi="GHEA Grapalat" w:cs="Sylfaen"/>
        </w:rPr>
        <w:t xml:space="preserve"> </w:t>
      </w:r>
      <w:r w:rsidRPr="00BF3E44">
        <w:rPr>
          <w:rFonts w:ascii="GHEA Grapalat" w:hAnsi="GHEA Grapalat" w:cs="GHEA Grapalat"/>
        </w:rPr>
        <w:t>в</w:t>
      </w:r>
      <w:r w:rsidRPr="00BF3E44">
        <w:rPr>
          <w:rFonts w:ascii="GHEA Grapalat" w:hAnsi="GHEA Grapalat" w:cs="Sylfaen"/>
        </w:rPr>
        <w:t xml:space="preserve"> </w:t>
      </w:r>
      <w:r w:rsidRPr="00BF3E44">
        <w:rPr>
          <w:rFonts w:ascii="GHEA Grapalat" w:hAnsi="GHEA Grapalat" w:cs="GHEA Grapalat"/>
        </w:rPr>
        <w:t>Центральном</w:t>
      </w:r>
      <w:r w:rsidRPr="00BF3E44">
        <w:rPr>
          <w:rFonts w:ascii="GHEA Grapalat" w:hAnsi="GHEA Grapalat" w:cs="Sylfaen"/>
        </w:rPr>
        <w:t xml:space="preserve"> </w:t>
      </w:r>
      <w:r w:rsidRPr="00BF3E44">
        <w:rPr>
          <w:rFonts w:ascii="GHEA Grapalat" w:hAnsi="GHEA Grapalat" w:cs="GHEA Grapalat"/>
        </w:rPr>
        <w:t>казначействе</w:t>
      </w:r>
      <w:r w:rsidRPr="00BF3E44">
        <w:rPr>
          <w:rFonts w:ascii="GHEA Grapalat" w:hAnsi="GHEA Grapalat" w:cs="Sylfaen"/>
        </w:rPr>
        <w:t xml:space="preserve"> </w:t>
      </w:r>
      <w:r w:rsidRPr="00BF3E44">
        <w:rPr>
          <w:rFonts w:ascii="GHEA Grapalat" w:hAnsi="GHEA Grapalat" w:cs="GHEA Grapalat"/>
        </w:rPr>
        <w:t>на</w:t>
      </w:r>
      <w:r w:rsidRPr="00BF3E44">
        <w:rPr>
          <w:rFonts w:ascii="GHEA Grapalat" w:hAnsi="GHEA Grapalat" w:cs="Sylfaen"/>
        </w:rPr>
        <w:t xml:space="preserve"> </w:t>
      </w:r>
      <w:r w:rsidRPr="00BF3E44">
        <w:rPr>
          <w:rFonts w:ascii="GHEA Grapalat" w:hAnsi="GHEA Grapalat" w:cs="GHEA Grapalat"/>
        </w:rPr>
        <w:t>имя</w:t>
      </w:r>
      <w:r w:rsidRPr="00BF3E44">
        <w:rPr>
          <w:rFonts w:ascii="GHEA Grapalat" w:hAnsi="GHEA Grapalat" w:cs="Sylfaen"/>
        </w:rPr>
        <w:t xml:space="preserve"> </w:t>
      </w:r>
      <w:r w:rsidRPr="00BF3E44">
        <w:rPr>
          <w:rFonts w:ascii="GHEA Grapalat" w:hAnsi="GHEA Grapalat" w:cs="GHEA Grapalat"/>
        </w:rPr>
        <w:t>уполномоченного</w:t>
      </w:r>
      <w:r w:rsidRPr="00BF3E44">
        <w:rPr>
          <w:rFonts w:ascii="GHEA Grapalat" w:hAnsi="GHEA Grapalat" w:cs="Sylfaen"/>
        </w:rPr>
        <w:t xml:space="preserve"> </w:t>
      </w:r>
      <w:r w:rsidRPr="00BF3E44">
        <w:rPr>
          <w:rFonts w:ascii="GHEA Grapalat" w:hAnsi="GHEA Grapalat" w:cs="GHEA Grapalat"/>
        </w:rPr>
        <w:t>органа</w:t>
      </w:r>
      <w:r w:rsidRPr="00BF3E44">
        <w:rPr>
          <w:rFonts w:ascii="GHEA Grapalat" w:hAnsi="GHEA Grapalat" w:cs="Sylfaen"/>
        </w:rPr>
        <w:t>.</w:t>
      </w:r>
    </w:p>
    <w:p w14:paraId="03A16E43" w14:textId="77777777" w:rsidR="0060612B" w:rsidRPr="00CE31A0" w:rsidRDefault="0060612B" w:rsidP="0060612B">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30FBB9B" w14:textId="77777777" w:rsidR="0060612B" w:rsidRPr="004408E1" w:rsidRDefault="0060612B" w:rsidP="0060612B">
      <w:pPr>
        <w:widowControl w:val="0"/>
        <w:tabs>
          <w:tab w:val="left" w:pos="1276"/>
        </w:tabs>
        <w:spacing w:after="160"/>
        <w:ind w:firstLine="567"/>
        <w:jc w:val="both"/>
        <w:rPr>
          <w:rFonts w:ascii="GHEA Grapalat" w:hAnsi="GHEA Grapalat"/>
          <w:lang w:val="hy-AM"/>
        </w:rPr>
      </w:pPr>
      <w:r w:rsidRPr="004408E1">
        <w:rPr>
          <w:rFonts w:ascii="GHEA Grapalat" w:hAnsi="GHEA Grapalat"/>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4F681B7D" w14:textId="77777777" w:rsidR="0060612B" w:rsidRDefault="0060612B" w:rsidP="0060612B">
      <w:pPr>
        <w:widowControl w:val="0"/>
        <w:tabs>
          <w:tab w:val="left" w:pos="1276"/>
        </w:tabs>
        <w:spacing w:after="160"/>
        <w:ind w:firstLine="567"/>
        <w:jc w:val="both"/>
        <w:rPr>
          <w:ins w:id="10" w:author="Vardan" w:date="2022-10-30T00:02:00Z"/>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Pr>
          <w:rStyle w:val="FootnoteReference"/>
          <w:rFonts w:ascii="GHEA Grapalat" w:hAnsi="GHEA Grapalat"/>
        </w:rPr>
        <w:footnoteReference w:customMarkFollows="1" w:id="1"/>
        <w:t>12</w:t>
      </w:r>
      <w:r w:rsidRPr="0027573B">
        <w:rPr>
          <w:rFonts w:ascii="GHEA Grapalat" w:hAnsi="GHEA Grapalat"/>
        </w:rPr>
        <w:t xml:space="preserve"> .</w:t>
      </w:r>
    </w:p>
    <w:p w14:paraId="67F37541" w14:textId="77777777" w:rsidR="0060612B" w:rsidRPr="007D61CE" w:rsidRDefault="0060612B" w:rsidP="0060612B">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7D61CE">
        <w:rPr>
          <w:rFonts w:ascii="GHEA Grapalat" w:hAnsi="GHEA Grapalat" w:cs="Sylfaen"/>
        </w:rPr>
        <w:t>,</w:t>
      </w:r>
      <w:r>
        <w:rPr>
          <w:rFonts w:ascii="GHEA Grapalat" w:hAnsi="GHEA Grapalat" w:cs="Sylfaen"/>
        </w:rPr>
        <w:t xml:space="preserve"> </w:t>
      </w:r>
      <w:r>
        <w:rPr>
          <w:rFonts w:ascii="GHEA Grapalat" w:hAnsi="GHEA Grapalat" w:cs="Sylfaen"/>
          <w:lang w:val="hy-AM"/>
        </w:rPr>
        <w:t>если выполнение контракта (соглашения) не является поэтапным</w:t>
      </w:r>
      <w:r>
        <w:rPr>
          <w:rFonts w:ascii="GHEA Grapalat" w:hAnsi="GHEA Grapalat" w:cs="Sylfaen"/>
        </w:rPr>
        <w:t>.</w:t>
      </w:r>
    </w:p>
    <w:p w14:paraId="01E63F92" w14:textId="77777777" w:rsidR="0060612B" w:rsidRPr="009044F1" w:rsidRDefault="0060612B" w:rsidP="0060612B">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7921684D"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3</w:t>
      </w:r>
      <w:r w:rsidRPr="00DC30CC">
        <w:rPr>
          <w:rFonts w:ascii="GHEA Grapalat" w:hAnsi="GHEA Grapalat"/>
        </w:rPr>
        <w:t>.</w:t>
      </w:r>
      <w:r w:rsidRPr="005114D0">
        <w:rPr>
          <w:rFonts w:ascii="GHEA Grapalat" w:hAnsi="GHEA Grapalat"/>
        </w:rPr>
        <w:tab/>
      </w:r>
      <w:r w:rsidRPr="0060612B">
        <w:rPr>
          <w:rFonts w:ascii="GHEA Grapalat" w:hAnsi="GHEA Grapalat"/>
        </w:rPr>
        <w:t>Размер обеспечения договора составляет 10 процентов от цены закупки.</w:t>
      </w:r>
      <w:r w:rsidRPr="009044F1">
        <w:rPr>
          <w:rFonts w:ascii="GHEA Grapalat" w:hAnsi="GHEA Grapalat"/>
        </w:rPr>
        <w:t xml:space="preserve"> </w:t>
      </w:r>
      <w:r w:rsidRPr="002D492B">
        <w:rPr>
          <w:rFonts w:ascii="GHEA Grapalat" w:hAnsi="GHEA Grapalat"/>
        </w:rPr>
        <w:t xml:space="preserve">Если цена закупки товара меньше цены заключаемого договора, то размер </w:t>
      </w:r>
      <w:r w:rsidRPr="0095069A">
        <w:rPr>
          <w:rFonts w:ascii="GHEA Grapalat" w:hAnsi="GHEA Grapalat"/>
        </w:rPr>
        <w:t xml:space="preserve">обеспечения договора исчисляется в отношении цены договора. Обеспечение договора представляется </w:t>
      </w:r>
      <w:r w:rsidRPr="0095069A">
        <w:rPr>
          <w:rFonts w:ascii="GHEA Grapalat" w:hAnsi="GHEA Grapalat"/>
          <w:i/>
        </w:rPr>
        <w:t xml:space="preserve">в </w:t>
      </w:r>
      <w:r w:rsidRPr="0060612B">
        <w:rPr>
          <w:rFonts w:ascii="GHEA Grapalat" w:hAnsi="GHEA Grapalat"/>
        </w:rPr>
        <w:t>одностороннем порядке утвержденного заявления-в виде неустойки (приложение 5.1) или наличных денег.</w:t>
      </w:r>
    </w:p>
    <w:p w14:paraId="11AB4EE2" w14:textId="77777777" w:rsidR="0060612B" w:rsidRDefault="0060612B" w:rsidP="0060612B">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25254A">
        <w:rPr>
          <w:rFonts w:ascii="GHEA Grapalat" w:hAnsi="GHEA Grapalat" w:cs="Sylfaen"/>
        </w:rPr>
        <w:t xml:space="preserve">то он может предоставить обеспечение договора как </w:t>
      </w:r>
      <w:r w:rsidRPr="0025254A">
        <w:rPr>
          <w:rFonts w:ascii="GHEA Grapalat" w:hAnsi="GHEA Grapalat"/>
        </w:rPr>
        <w:t xml:space="preserve">для каждого лота в отдельности, так и одно обеспечение для всех лотов. </w:t>
      </w:r>
      <w:r w:rsidRPr="00DA0D2B">
        <w:rPr>
          <w:rFonts w:ascii="GHEA Grapalat" w:hAnsi="GHEA Grapalat"/>
        </w:rPr>
        <w:t xml:space="preserve">При представлении одного обеспечения </w:t>
      </w:r>
      <w:proofErr w:type="spellStart"/>
      <w:r w:rsidRPr="00DA0D2B">
        <w:rPr>
          <w:rFonts w:ascii="GHEA Grapalat" w:hAnsi="GHEA Grapalat"/>
        </w:rPr>
        <w:t>догогвора</w:t>
      </w:r>
      <w:proofErr w:type="spellEnd"/>
      <w:r w:rsidRPr="00DA0D2B">
        <w:rPr>
          <w:rFonts w:ascii="GHEA Grapalat" w:hAnsi="GHEA Grapalat"/>
        </w:rPr>
        <w:t xml:space="preserve"> его сумма исчисляется по отношению </w:t>
      </w:r>
      <w:r w:rsidRPr="00DA0D2B">
        <w:rPr>
          <w:rFonts w:ascii="GHEA Grapalat" w:hAnsi="GHEA Grapalat" w:cs="Sylfaen"/>
        </w:rPr>
        <w:t>к сумме цен закупок представленных лотов</w:t>
      </w:r>
      <w:r w:rsidRPr="00DA0D2B">
        <w:rPr>
          <w:rFonts w:ascii="GHEA Grapalat" w:hAnsi="GHEA Grapalat"/>
          <w:color w:val="FF0000"/>
        </w:rPr>
        <w:t xml:space="preserve"> </w:t>
      </w:r>
      <w:r w:rsidRPr="00DA0D2B">
        <w:rPr>
          <w:rFonts w:ascii="GHEA Grapalat" w:hAnsi="GHEA Grapalat"/>
          <w:color w:val="000000" w:themeColor="text1"/>
        </w:rPr>
        <w:t>с учетом требований 9-ого подпункта 32-ого пункта</w:t>
      </w:r>
      <w:r w:rsidRPr="00DA0D2B">
        <w:rPr>
          <w:rFonts w:ascii="GHEA Grapalat" w:hAnsi="GHEA Grapalat"/>
        </w:rPr>
        <w:t>.</w:t>
      </w:r>
      <w:r>
        <w:rPr>
          <w:rFonts w:ascii="GHEA Grapalat" w:hAnsi="GHEA Grapalat"/>
        </w:rPr>
        <w:t xml:space="preserve"> </w:t>
      </w:r>
    </w:p>
    <w:p w14:paraId="70EE9050" w14:textId="7E04A7CB" w:rsidR="0060612B" w:rsidRPr="00DC30CC"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w:t>
      </w:r>
      <w:r w:rsidRPr="0060612B">
        <w:rPr>
          <w:rFonts w:ascii="GHEA Grapalat" w:hAnsi="GHEA Grapalat"/>
          <w:b/>
          <w:bCs/>
        </w:rPr>
        <w:t xml:space="preserve">до </w:t>
      </w:r>
      <w:r w:rsidRPr="0060612B">
        <w:rPr>
          <w:rFonts w:ascii="GHEA Grapalat" w:hAnsi="GHEA Grapalat"/>
          <w:b/>
          <w:bCs/>
          <w:lang w:val="hy-AM"/>
        </w:rPr>
        <w:t>2</w:t>
      </w:r>
      <w:r w:rsidRPr="0060612B">
        <w:rPr>
          <w:rFonts w:ascii="GHEA Grapalat" w:hAnsi="GHEA Grapalat"/>
          <w:b/>
          <w:bCs/>
        </w:rPr>
        <w:t>0-го рабочего дня</w:t>
      </w:r>
      <w:r w:rsidRPr="0060612B">
        <w:rPr>
          <w:rFonts w:ascii="GHEA Grapalat" w:hAnsi="GHEA Grapalat"/>
        </w:rPr>
        <w:t>, следующего за последним днем исполнения в полном объеме обязатель</w:t>
      </w:r>
      <w:r w:rsidRPr="009044F1">
        <w:rPr>
          <w:rFonts w:ascii="GHEA Grapalat" w:hAnsi="GHEA Grapalat"/>
        </w:rPr>
        <w:t xml:space="preserve">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w:t>
      </w:r>
      <w:r w:rsidRPr="009044F1">
        <w:rPr>
          <w:rFonts w:ascii="GHEA Grapalat" w:hAnsi="GHEA Grapalat"/>
        </w:rPr>
        <w:lastRenderedPageBreak/>
        <w:t xml:space="preserve">полном объеме обязательств, взятых на себя по заключенному </w:t>
      </w:r>
      <w:r>
        <w:rPr>
          <w:rFonts w:ascii="GHEA Grapalat" w:hAnsi="GHEA Grapalat"/>
        </w:rPr>
        <w:t>договору.</w:t>
      </w:r>
    </w:p>
    <w:p w14:paraId="0B2331FF"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6041AA86" w14:textId="77777777" w:rsidR="0060612B" w:rsidRPr="00250377" w:rsidRDefault="0060612B" w:rsidP="0060612B">
      <w:pPr>
        <w:widowControl w:val="0"/>
        <w:tabs>
          <w:tab w:val="left" w:pos="1276"/>
        </w:tabs>
        <w:spacing w:after="160"/>
        <w:ind w:firstLine="567"/>
        <w:jc w:val="both"/>
        <w:rPr>
          <w:rFonts w:ascii="GHEA Grapalat" w:hAnsi="GHEA Grapalat" w:cs="Sylfaen"/>
        </w:rPr>
      </w:pPr>
      <w:r w:rsidRPr="00250377">
        <w:rPr>
          <w:rFonts w:ascii="GHEA Grapalat" w:hAnsi="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250377">
        <w:rPr>
          <w:rFonts w:ascii="GHEA Grapalat" w:hAnsi="GHEA Grapalat"/>
          <w:lang w:val="hy-AM"/>
        </w:rPr>
        <w:t xml:space="preserve"> </w:t>
      </w:r>
      <w:r w:rsidRPr="00250377">
        <w:rPr>
          <w:rFonts w:ascii="GHEA Grapalat" w:hAnsi="GHEA Grapalat" w:cs="Sylfaen"/>
        </w:rPr>
        <w:t xml:space="preserve">предусмотренные финансовые средства превышают </w:t>
      </w:r>
      <w:r w:rsidRPr="00250377">
        <w:rPr>
          <w:rFonts w:ascii="GHEA Grapalat" w:hAnsi="GHEA Grapalat" w:cs="Sylfaen"/>
          <w:lang w:val="hy-AM"/>
        </w:rPr>
        <w:t>25</w:t>
      </w:r>
      <w:r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w:t>
      </w:r>
      <w:r>
        <w:rPr>
          <w:rFonts w:ascii="GHEA Grapalat" w:hAnsi="GHEA Grapalat" w:cs="Sylfaen"/>
        </w:rPr>
        <w:t xml:space="preserve">банковской </w:t>
      </w:r>
      <w:r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5237BAEF" w14:textId="77777777" w:rsidR="0060612B" w:rsidRPr="00625529" w:rsidRDefault="0060612B" w:rsidP="0060612B">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14:paraId="3F0B3E03" w14:textId="77777777" w:rsidR="0060612B" w:rsidRPr="009044F1"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14:paraId="2D56D51A" w14:textId="77777777" w:rsidR="0060612B" w:rsidRDefault="0060612B" w:rsidP="0060612B">
      <w:pPr>
        <w:widowControl w:val="0"/>
        <w:tabs>
          <w:tab w:val="left" w:pos="1134"/>
        </w:tabs>
        <w:spacing w:after="160"/>
        <w:ind w:firstLine="567"/>
        <w:jc w:val="both"/>
        <w:rPr>
          <w:ins w:id="11" w:author="Inesa Kocharyan" w:date="2023-07-07T16:48:00Z"/>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Pr>
          <w:rFonts w:ascii="GHEA Grapalat" w:hAnsi="GHEA Grapalat"/>
        </w:rPr>
        <w:t>пяти</w:t>
      </w:r>
      <w:r w:rsidRPr="0074650E">
        <w:rPr>
          <w:rFonts w:ascii="GHEA Grapalat" w:hAnsi="GHEA Grapalat"/>
        </w:rPr>
        <w:t xml:space="preserve"> 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обеспечения. Если требование о выплате обеспечения отклоняется банком</w:t>
      </w:r>
      <w:r>
        <w:rPr>
          <w:rFonts w:ascii="GHEA Grapalat" w:hAnsi="GHEA Grapalat"/>
        </w:rPr>
        <w:t xml:space="preserve"> </w:t>
      </w:r>
      <w:r w:rsidRPr="00C87B61">
        <w:rPr>
          <w:rFonts w:ascii="GHEA Grapalat" w:hAnsi="GHEA Grapalat"/>
        </w:rPr>
        <w:t>или Министерством Финансов РА</w:t>
      </w:r>
      <w:r w:rsidRPr="00C87B61">
        <w:t xml:space="preserve"> </w:t>
      </w:r>
      <w:r w:rsidRPr="00C87B61">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w:t>
      </w:r>
      <w:r>
        <w:rPr>
          <w:rFonts w:ascii="GHEA Grapalat" w:hAnsi="GHEA Grapalat"/>
        </w:rPr>
        <w:t xml:space="preserve"> </w:t>
      </w:r>
      <w:r w:rsidRPr="0074650E">
        <w:rPr>
          <w:rFonts w:ascii="GHEA Grapalat" w:hAnsi="GHEA Grapalat"/>
        </w:rPr>
        <w:t>в течение двух рабочих дней после получения отказа.</w:t>
      </w:r>
    </w:p>
    <w:p w14:paraId="773A2261"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за днем возникновения основания возврата обеспечения уведомляет:</w:t>
      </w:r>
    </w:p>
    <w:p w14:paraId="0C45DE93"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w:t>
      </w:r>
      <w:r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Pr="00C87B61">
        <w:rPr>
          <w:rFonts w:ascii="GHEA Grapalat" w:hAnsi="GHEA Grapalat"/>
        </w:rPr>
        <w:t>;</w:t>
      </w:r>
    </w:p>
    <w:p w14:paraId="6F786047"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14:paraId="78126A71" w14:textId="77777777" w:rsidR="0060612B" w:rsidRPr="00B2678A"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14:paraId="758A6B8E" w14:textId="77777777" w:rsidR="0060612B" w:rsidRDefault="0060612B" w:rsidP="0060612B">
      <w:pPr>
        <w:widowControl w:val="0"/>
        <w:tabs>
          <w:tab w:val="left" w:pos="1134"/>
        </w:tabs>
        <w:spacing w:after="160"/>
        <w:ind w:firstLine="567"/>
        <w:jc w:val="both"/>
        <w:rPr>
          <w:rFonts w:ascii="GHEA Grapalat" w:hAnsi="GHEA Grapalat"/>
        </w:rPr>
      </w:pPr>
    </w:p>
    <w:p w14:paraId="0AA6A37F" w14:textId="77777777"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35DAFFE0" w14:textId="77777777" w:rsidR="003D5CAF" w:rsidRPr="009044F1" w:rsidRDefault="003D5CAF" w:rsidP="005066AC">
      <w:pPr>
        <w:rPr>
          <w:rFonts w:ascii="GHEA Grapalat" w:hAnsi="GHEA Grapalat" w:cs="Arial"/>
          <w:b/>
        </w:rPr>
      </w:pPr>
    </w:p>
    <w:p w14:paraId="2D970BD1"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16AD29CB"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lastRenderedPageBreak/>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C29148F" w14:textId="7E0AD394"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p>
    <w:p w14:paraId="1F067430"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55A41ECB"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143E24EB"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2F1B16AD" w14:textId="77777777" w:rsidR="00C54730" w:rsidRPr="00182C2E" w:rsidRDefault="00C54730" w:rsidP="00C54730">
      <w:pPr>
        <w:jc w:val="center"/>
        <w:rPr>
          <w:rFonts w:ascii="GHEA Grapalat" w:hAnsi="GHEA Grapalat"/>
          <w:b/>
        </w:rPr>
      </w:pPr>
    </w:p>
    <w:p w14:paraId="3D41B361" w14:textId="77777777"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1C8B637C" w14:textId="77777777" w:rsidR="00C54730" w:rsidRPr="00182C2E" w:rsidRDefault="00C54730" w:rsidP="00C54730">
      <w:pPr>
        <w:jc w:val="center"/>
        <w:rPr>
          <w:rFonts w:ascii="GHEA Grapalat" w:hAnsi="GHEA Grapalat"/>
          <w:b/>
        </w:rPr>
      </w:pPr>
    </w:p>
    <w:p w14:paraId="2A745E52" w14:textId="77777777"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4D533433" w14:textId="77777777"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0C065C27" w14:textId="77777777"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6B09EC8D" w14:textId="77777777"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76C4D9C0" w14:textId="77777777"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8E296C1"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7BE5BA2"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4CCE108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185CA0C6"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4909955" w14:textId="77777777" w:rsidR="00C87BF8" w:rsidRPr="00570BBD" w:rsidRDefault="00C87BF8" w:rsidP="00C87BF8">
      <w:pPr>
        <w:jc w:val="both"/>
        <w:rPr>
          <w:rFonts w:ascii="GHEA Grapalat" w:hAnsi="GHEA Grapalat"/>
        </w:rPr>
      </w:pPr>
      <w:r w:rsidRPr="00570BBD">
        <w:rPr>
          <w:rFonts w:ascii="GHEA Grapalat" w:hAnsi="GHEA Grapalat"/>
        </w:rPr>
        <w:lastRenderedPageBreak/>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2A571DB5" w14:textId="77777777"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6B1B7BB2" w14:textId="77777777"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18655ECB"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03F2406E" w14:textId="77777777"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7F9E75A7" w14:textId="77777777"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D14829F" w14:textId="77777777"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16E410D0" w14:textId="77777777" w:rsidR="00C87BF8" w:rsidRPr="00570BBD" w:rsidRDefault="00C87BF8" w:rsidP="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4665C990" w14:textId="77777777"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49F27686" w14:textId="77777777" w:rsidR="00C87BF8" w:rsidRPr="00570BBD" w:rsidRDefault="00C87BF8" w:rsidP="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75B9CB04" w14:textId="77777777"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73AE5E92" w14:textId="77777777" w:rsidR="00C87BF8" w:rsidRPr="00570BBD" w:rsidRDefault="00C87BF8" w:rsidP="00C87BF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036F0CA4"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w:t>
      </w:r>
      <w:r w:rsidRPr="00570BBD">
        <w:rPr>
          <w:rFonts w:ascii="GHEA Grapalat" w:hAnsi="GHEA Grapalat"/>
        </w:rPr>
        <w:lastRenderedPageBreak/>
        <w:t xml:space="preserve">настоящим пунктом решение в день его вынесения на официальный адрес электронной почты уполномоченного </w:t>
      </w:r>
      <w:proofErr w:type="spellStart"/>
      <w:r w:rsidRPr="00570BBD">
        <w:rPr>
          <w:rFonts w:ascii="GHEA Grapalat" w:hAnsi="GHEA Grapalat"/>
        </w:rPr>
        <w:t>органа.Уполномоченный</w:t>
      </w:r>
      <w:proofErr w:type="spell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56449DF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216CAA8E"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60D7C84D" w14:textId="77777777"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512C0D16" w14:textId="77777777"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21FEDA0A" w14:textId="77777777" w:rsidR="00AE679C" w:rsidRPr="009044F1" w:rsidRDefault="00AE679C" w:rsidP="00B46D58">
      <w:pPr>
        <w:widowControl w:val="0"/>
        <w:spacing w:after="160"/>
        <w:jc w:val="center"/>
        <w:rPr>
          <w:rFonts w:ascii="GHEA Grapalat" w:hAnsi="GHEA Grapalat" w:cs="Sylfaen"/>
          <w:b/>
        </w:rPr>
      </w:pPr>
    </w:p>
    <w:p w14:paraId="48FF6B54" w14:textId="77777777" w:rsidR="004373E3" w:rsidRDefault="004373E3" w:rsidP="00B46D58">
      <w:pPr>
        <w:rPr>
          <w:rFonts w:ascii="GHEA Grapalat" w:hAnsi="GHEA Grapalat"/>
          <w:b/>
        </w:rPr>
      </w:pPr>
      <w:r>
        <w:rPr>
          <w:rFonts w:ascii="GHEA Grapalat" w:hAnsi="GHEA Grapalat"/>
          <w:b/>
        </w:rPr>
        <w:br w:type="page"/>
      </w:r>
    </w:p>
    <w:p w14:paraId="09C54A1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70B8F0C8" w14:textId="77777777" w:rsidR="008842CE" w:rsidRPr="00374F4A" w:rsidRDefault="008842CE" w:rsidP="00B46D58">
      <w:pPr>
        <w:widowControl w:val="0"/>
        <w:spacing w:after="160"/>
        <w:jc w:val="center"/>
        <w:rPr>
          <w:rFonts w:ascii="GHEA Grapalat" w:hAnsi="GHEA Grapalat"/>
          <w:b/>
        </w:rPr>
      </w:pPr>
    </w:p>
    <w:p w14:paraId="608B537A" w14:textId="77777777" w:rsidR="0060612B" w:rsidRPr="009044F1" w:rsidRDefault="00096865" w:rsidP="0060612B">
      <w:pPr>
        <w:pStyle w:val="BodyText"/>
        <w:widowControl w:val="0"/>
        <w:spacing w:after="160"/>
        <w:jc w:val="center"/>
        <w:rPr>
          <w:rFonts w:ascii="GHEA Grapalat" w:hAnsi="GHEA Grapalat"/>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w:t>
      </w:r>
      <w:bookmarkStart w:id="12" w:name="_Hlk195699423"/>
      <w:r w:rsidR="0060612B" w:rsidRPr="009044F1">
        <w:rPr>
          <w:rFonts w:ascii="GHEA Grapalat" w:hAnsi="GHEA Grapalat"/>
          <w:b/>
        </w:rPr>
        <w:t xml:space="preserve">НА </w:t>
      </w:r>
      <w:r w:rsidR="0060612B" w:rsidRPr="005408D2">
        <w:rPr>
          <w:rFonts w:ascii="GHEA Grapalat" w:hAnsi="GHEA Grapalat"/>
          <w:b/>
        </w:rPr>
        <w:t>ЗАПРОС КОТИРОВОК</w:t>
      </w:r>
      <w:bookmarkEnd w:id="12"/>
    </w:p>
    <w:p w14:paraId="7229F242" w14:textId="77777777" w:rsidR="00096865" w:rsidRPr="009044F1" w:rsidRDefault="00096865" w:rsidP="00B46D58">
      <w:pPr>
        <w:widowControl w:val="0"/>
        <w:spacing w:after="160"/>
        <w:jc w:val="center"/>
        <w:rPr>
          <w:rFonts w:ascii="GHEA Grapalat" w:hAnsi="GHEA Grapalat"/>
        </w:rPr>
      </w:pPr>
    </w:p>
    <w:p w14:paraId="4E3FB109"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7C7775C4"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0DEDD5B2"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82BB9F2"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01FFCD95"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4D7E8998" w14:textId="77777777"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14:paraId="0A717C78"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3EC0AF75" w14:textId="77777777"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proofErr w:type="spellStart"/>
      <w:r w:rsidRPr="009044F1">
        <w:rPr>
          <w:rFonts w:ascii="GHEA Grapalat" w:hAnsi="GHEA Grapalat"/>
        </w:rPr>
        <w:t>утвержденн</w:t>
      </w:r>
      <w:proofErr w:type="spellEnd"/>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14:paraId="0117E743"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0D0F9AF5" w14:textId="48ECA0B8"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7ECEEBB2"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63351651" w14:textId="77777777"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06A61365" w14:textId="77777777"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14:paraId="2C42C7BC" w14:textId="4E43562D"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w:t>
      </w:r>
      <w:r w:rsidRPr="0060612B">
        <w:rPr>
          <w:rFonts w:ascii="GHEA Grapalat" w:hAnsi="GHEA Grapalat"/>
          <w:b/>
          <w:bCs/>
        </w:rPr>
        <w:t xml:space="preserve"> </w:t>
      </w:r>
      <w:r w:rsidR="0060612B" w:rsidRPr="0060612B">
        <w:rPr>
          <w:rFonts w:ascii="GHEA Grapalat" w:hAnsi="GHEA Grapalat"/>
          <w:b/>
          <w:bCs/>
          <w:lang w:val="hy-AM"/>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8F53A10" w14:textId="77777777"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2C12539"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16BDB208" w14:textId="77777777"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0663AAD6"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14:paraId="389D839F"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0DCF473A"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63EC3517" w14:textId="77777777" w:rsidR="008937EA" w:rsidRDefault="008937EA" w:rsidP="008937EA">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77BD95F5" w14:textId="77777777" w:rsidR="00ED59E0" w:rsidRDefault="00ED59E0" w:rsidP="00B46D58">
      <w:pPr>
        <w:widowControl w:val="0"/>
        <w:tabs>
          <w:tab w:val="left" w:pos="1134"/>
        </w:tabs>
        <w:spacing w:after="160"/>
        <w:ind w:firstLine="567"/>
        <w:jc w:val="both"/>
        <w:rPr>
          <w:rFonts w:ascii="GHEA Grapalat" w:hAnsi="GHEA Grapalat"/>
        </w:rPr>
      </w:pPr>
    </w:p>
    <w:p w14:paraId="3F2ED9B5" w14:textId="77777777" w:rsidR="00ED59E0" w:rsidRDefault="00ED59E0" w:rsidP="00B46D58">
      <w:pPr>
        <w:widowControl w:val="0"/>
        <w:tabs>
          <w:tab w:val="left" w:pos="1134"/>
        </w:tabs>
        <w:spacing w:after="160"/>
        <w:ind w:firstLine="567"/>
        <w:jc w:val="both"/>
        <w:rPr>
          <w:rFonts w:ascii="GHEA Grapalat" w:hAnsi="GHEA Grapalat"/>
        </w:rPr>
      </w:pPr>
    </w:p>
    <w:p w14:paraId="0362B86B" w14:textId="77777777" w:rsidR="00ED59E0" w:rsidRPr="00E267E5" w:rsidRDefault="00ED59E0" w:rsidP="00B46D58">
      <w:pPr>
        <w:widowControl w:val="0"/>
        <w:tabs>
          <w:tab w:val="left" w:pos="1134"/>
        </w:tabs>
        <w:spacing w:after="160"/>
        <w:ind w:firstLine="567"/>
        <w:jc w:val="both"/>
        <w:rPr>
          <w:rFonts w:ascii="GHEA Grapalat" w:hAnsi="GHEA Grapalat"/>
        </w:rPr>
      </w:pPr>
    </w:p>
    <w:p w14:paraId="7D49952B"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0AEC8A96"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2F8D48A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5A27FB7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3BAA1C49"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F4FE99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07A83BB"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7D1F4F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D4AD5BA"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C3818A5"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3DEB89EE"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963B522"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03E4B427"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7A29FF6"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F6DF1BF"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1CC83DDD"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3DF2848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75C4213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4AE5E54F" w14:textId="1BD281A4"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14:paraId="69717A05" w14:textId="032710D1" w:rsidR="005A3874" w:rsidRPr="005A3874" w:rsidRDefault="00B2572B" w:rsidP="005A3874">
      <w:pPr>
        <w:pStyle w:val="norm"/>
        <w:widowControl w:val="0"/>
        <w:spacing w:after="160" w:line="240" w:lineRule="auto"/>
        <w:ind w:firstLine="284"/>
        <w:jc w:val="right"/>
        <w:rPr>
          <w:rFonts w:ascii="GHEA Grapalat" w:hAnsi="GHEA Grapalat"/>
          <w:b/>
          <w:sz w:val="24"/>
          <w:szCs w:val="24"/>
        </w:rPr>
      </w:pPr>
      <w:r w:rsidRPr="00BF4E90">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00123294" w:rsidRPr="005A3874">
        <w:rPr>
          <w:rFonts w:ascii="GHEA Grapalat" w:hAnsi="GHEA Grapalat"/>
          <w:b/>
          <w:sz w:val="24"/>
          <w:szCs w:val="24"/>
        </w:rPr>
        <w:br/>
      </w:r>
      <w:r w:rsidRPr="00374F4A">
        <w:rPr>
          <w:rFonts w:ascii="GHEA Grapalat" w:hAnsi="GHEA Grapalat"/>
          <w:b/>
          <w:sz w:val="24"/>
          <w:szCs w:val="24"/>
        </w:rPr>
        <w:t xml:space="preserve">под кодом </w:t>
      </w:r>
      <w:r w:rsidR="005A3874" w:rsidRPr="005A3874">
        <w:rPr>
          <w:rFonts w:ascii="GHEA Grapalat" w:hAnsi="GHEA Grapalat"/>
          <w:b/>
          <w:sz w:val="24"/>
          <w:szCs w:val="24"/>
        </w:rPr>
        <w:t>"ՀՀՓԿ-ԳՀԱՊՁԲ-0</w:t>
      </w:r>
      <w:r w:rsidR="00B9059D">
        <w:rPr>
          <w:rFonts w:ascii="GHEA Grapalat" w:hAnsi="GHEA Grapalat"/>
          <w:b/>
          <w:sz w:val="24"/>
          <w:szCs w:val="24"/>
          <w:lang w:val="hy-AM"/>
        </w:rPr>
        <w:t>9</w:t>
      </w:r>
      <w:r w:rsidR="005A3874" w:rsidRPr="005A3874">
        <w:rPr>
          <w:rFonts w:ascii="GHEA Grapalat" w:hAnsi="GHEA Grapalat"/>
          <w:b/>
          <w:sz w:val="24"/>
          <w:szCs w:val="24"/>
        </w:rPr>
        <w:t xml:space="preserve">/26" </w:t>
      </w:r>
    </w:p>
    <w:p w14:paraId="709AD792" w14:textId="4162F82C" w:rsidR="00B2572B" w:rsidRPr="00374F4A" w:rsidRDefault="00B2572B" w:rsidP="00B46D58">
      <w:pPr>
        <w:pStyle w:val="BodyTextIndent3"/>
        <w:widowControl w:val="0"/>
        <w:spacing w:after="160" w:line="240" w:lineRule="auto"/>
        <w:jc w:val="right"/>
        <w:rPr>
          <w:rFonts w:ascii="GHEA Grapalat" w:hAnsi="GHEA Grapalat" w:cs="Arial"/>
          <w:b/>
          <w:sz w:val="24"/>
          <w:szCs w:val="24"/>
        </w:rPr>
      </w:pPr>
    </w:p>
    <w:p w14:paraId="7F4CEE00" w14:textId="77777777" w:rsidR="00B2572B" w:rsidRPr="00374F4A" w:rsidRDefault="00B2572B" w:rsidP="00B46D58">
      <w:pPr>
        <w:widowControl w:val="0"/>
        <w:spacing w:after="120"/>
        <w:jc w:val="center"/>
        <w:rPr>
          <w:rFonts w:ascii="GHEA Grapalat" w:hAnsi="GHEA Grapalat" w:cs="Sylfaen"/>
          <w:b/>
        </w:rPr>
      </w:pPr>
    </w:p>
    <w:p w14:paraId="455380D8"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427E5C0C" w14:textId="21EB917C" w:rsidR="00B2572B" w:rsidRPr="00374F4A" w:rsidRDefault="00B2572B" w:rsidP="005A3874">
      <w:pPr>
        <w:pStyle w:val="Heading6"/>
        <w:keepNext w:val="0"/>
        <w:widowControl w:val="0"/>
        <w:spacing w:after="160"/>
        <w:jc w:val="center"/>
        <w:rPr>
          <w:rFonts w:ascii="GHEA Grapalat" w:hAnsi="GHEA Grapalat"/>
        </w:rPr>
      </w:pPr>
      <w:r w:rsidRPr="00374F4A">
        <w:rPr>
          <w:rFonts w:ascii="GHEA Grapalat" w:hAnsi="GHEA Grapalat"/>
          <w:color w:val="auto"/>
          <w:sz w:val="24"/>
          <w:szCs w:val="24"/>
        </w:rPr>
        <w:t xml:space="preserve">на участие </w:t>
      </w:r>
      <w:r w:rsidR="005A3874" w:rsidRPr="00BF4E90">
        <w:rPr>
          <w:rFonts w:ascii="GHEA Grapalat" w:hAnsi="GHEA Grapalat"/>
          <w:sz w:val="24"/>
          <w:szCs w:val="24"/>
        </w:rPr>
        <w:t xml:space="preserve">на </w:t>
      </w:r>
      <w:r w:rsidR="005A3874" w:rsidRPr="005408D2">
        <w:rPr>
          <w:rFonts w:ascii="GHEA Grapalat" w:hAnsi="GHEA Grapalat"/>
          <w:sz w:val="24"/>
          <w:szCs w:val="24"/>
        </w:rPr>
        <w:t>запрос котировок</w:t>
      </w:r>
    </w:p>
    <w:p w14:paraId="049E114E"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3F0A81C0"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120873B"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27F0AC2A"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570996E8" w14:textId="4336E363" w:rsidR="00374F4A" w:rsidRPr="005A3874" w:rsidRDefault="00374F4A" w:rsidP="00B46D58">
      <w:pPr>
        <w:jc w:val="both"/>
        <w:rPr>
          <w:rFonts w:ascii="GHEA Grapalat" w:hAnsi="GHEA Grapalat"/>
          <w:sz w:val="22"/>
          <w:szCs w:val="22"/>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5A3874" w:rsidRPr="005A3874">
        <w:rPr>
          <w:rFonts w:ascii="GHEA Grapalat" w:hAnsi="GHEA Grapalat"/>
        </w:rPr>
        <w:t>"ՀՀՓԿ-ԳՀԱՊՁԲ-0</w:t>
      </w:r>
      <w:r w:rsidR="00B9059D">
        <w:rPr>
          <w:rFonts w:ascii="GHEA Grapalat" w:hAnsi="GHEA Grapalat"/>
          <w:lang w:val="hy-AM"/>
        </w:rPr>
        <w:t>9</w:t>
      </w:r>
      <w:r w:rsidR="005A3874" w:rsidRPr="005A3874">
        <w:rPr>
          <w:rFonts w:ascii="GHEA Grapalat" w:hAnsi="GHEA Grapalat"/>
        </w:rPr>
        <w:t>/26"</w:t>
      </w:r>
    </w:p>
    <w:p w14:paraId="25EF1F58"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61923D5F" w14:textId="22897EFB" w:rsidR="00374F4A" w:rsidRPr="00DA5EA0" w:rsidRDefault="005A3874" w:rsidP="00B46D58">
      <w:pPr>
        <w:spacing w:after="160"/>
        <w:jc w:val="both"/>
        <w:rPr>
          <w:rFonts w:ascii="GHEA Grapalat" w:hAnsi="GHEA Grapalat"/>
        </w:rPr>
      </w:pPr>
      <w:r w:rsidRPr="005A3874">
        <w:rPr>
          <w:rFonts w:ascii="GHEA Grapalat" w:hAnsi="GHEA Grapalat"/>
        </w:rPr>
        <w:t>на запрос котировок</w:t>
      </w:r>
      <w:r w:rsidRPr="00DA5E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42494D83"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112F78EE"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653EE9DF"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399EFEAE"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239D3DEB" w14:textId="77777777" w:rsidR="000612B9" w:rsidRDefault="000612B9" w:rsidP="00B46D58">
      <w:pPr>
        <w:jc w:val="both"/>
        <w:rPr>
          <w:rFonts w:ascii="GHEA Grapalat" w:hAnsi="GHEA Grapalat"/>
        </w:rPr>
      </w:pPr>
    </w:p>
    <w:p w14:paraId="625D18A4"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2887353B"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611D041" w14:textId="77777777" w:rsidR="000612B9" w:rsidRDefault="000612B9" w:rsidP="00B46D58">
      <w:pPr>
        <w:jc w:val="both"/>
        <w:rPr>
          <w:rFonts w:ascii="GHEA Grapalat" w:hAnsi="GHEA Grapalat"/>
        </w:rPr>
      </w:pPr>
    </w:p>
    <w:p w14:paraId="546F33D1"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4923A979"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78296AE9" w14:textId="77777777" w:rsidR="00B138F3" w:rsidRDefault="00B138F3" w:rsidP="00B46D58">
      <w:pPr>
        <w:jc w:val="both"/>
        <w:rPr>
          <w:rFonts w:ascii="GHEA Grapalat" w:hAnsi="GHEA Grapalat"/>
        </w:rPr>
      </w:pPr>
    </w:p>
    <w:p w14:paraId="67F75252"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161E005D"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1800AAD5" w14:textId="77777777" w:rsidR="00B138F3" w:rsidRDefault="00B138F3" w:rsidP="00F96993">
      <w:pPr>
        <w:jc w:val="both"/>
        <w:rPr>
          <w:rFonts w:ascii="GHEA Grapalat" w:hAnsi="GHEA Grapalat"/>
        </w:rPr>
      </w:pPr>
    </w:p>
    <w:p w14:paraId="6CA665F3"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46A1FA70"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4F11688A" w14:textId="77777777" w:rsidR="00B16483" w:rsidRDefault="00B16483" w:rsidP="00F96993">
      <w:pPr>
        <w:jc w:val="both"/>
        <w:rPr>
          <w:rFonts w:ascii="GHEA Grapalat" w:hAnsi="GHEA Grapalat"/>
          <w:sz w:val="18"/>
          <w:szCs w:val="18"/>
        </w:rPr>
      </w:pPr>
    </w:p>
    <w:p w14:paraId="69E44568"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547875C"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5420D9CB" w14:textId="77777777" w:rsidR="00B16483" w:rsidRPr="00D3436F" w:rsidRDefault="00B16483" w:rsidP="00B16483">
      <w:pPr>
        <w:tabs>
          <w:tab w:val="left" w:pos="7371"/>
        </w:tabs>
        <w:spacing w:after="160"/>
        <w:ind w:left="3544" w:firstLine="3"/>
        <w:jc w:val="both"/>
        <w:rPr>
          <w:rFonts w:ascii="GHEA Grapalat" w:hAnsi="GHEA Grapalat"/>
          <w:sz w:val="16"/>
        </w:rPr>
      </w:pPr>
    </w:p>
    <w:p w14:paraId="0B5026E0"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1CF028F5"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46000B7" w14:textId="77777777" w:rsidR="009E1F0A" w:rsidRPr="004F23CF" w:rsidRDefault="009E1F0A" w:rsidP="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14:paraId="320851C9" w14:textId="77777777" w:rsidR="009E1F0A" w:rsidRPr="004F23CF" w:rsidRDefault="009E1F0A" w:rsidP="009E1F0A">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14:paraId="043655AE" w14:textId="77777777" w:rsidR="009E1F0A" w:rsidRPr="004F23CF" w:rsidRDefault="009E1F0A" w:rsidP="009E1F0A">
      <w:pPr>
        <w:rPr>
          <w:rFonts w:ascii="GHEA Grapalat" w:hAnsi="GHEA Grapalat"/>
          <w:i/>
          <w:sz w:val="16"/>
          <w:vertAlign w:val="superscript"/>
          <w:lang w:val="es-ES"/>
        </w:rPr>
      </w:pPr>
    </w:p>
    <w:p w14:paraId="33819687" w14:textId="36F1D8DF" w:rsidR="009E1F0A" w:rsidRPr="004F23CF" w:rsidRDefault="009E1F0A" w:rsidP="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proofErr w:type="spellStart"/>
      <w:r w:rsidR="005A3874" w:rsidRPr="005A3874">
        <w:rPr>
          <w:rFonts w:ascii="GHEA Grapalat" w:hAnsi="GHEA Grapalat"/>
        </w:rPr>
        <w:t>на</w:t>
      </w:r>
      <w:proofErr w:type="spellEnd"/>
      <w:r w:rsidR="005A3874" w:rsidRPr="005A3874">
        <w:rPr>
          <w:rFonts w:ascii="GHEA Grapalat" w:hAnsi="GHEA Grapalat"/>
        </w:rPr>
        <w:t xml:space="preserve"> запрос котировок</w:t>
      </w:r>
      <w:r w:rsidR="005A3874" w:rsidRPr="00DA5EA0">
        <w:rPr>
          <w:rFonts w:ascii="GHEA Grapalat" w:hAnsi="GHEA Grapalat"/>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005A3874" w:rsidRPr="005A3874">
        <w:rPr>
          <w:rFonts w:ascii="GHEA Grapalat" w:hAnsi="GHEA Grapalat"/>
        </w:rPr>
        <w:t>"ՀՀՓԿ-ԳՀԱՊՁԲ-0</w:t>
      </w:r>
      <w:r w:rsidR="00B9059D">
        <w:rPr>
          <w:rFonts w:ascii="GHEA Grapalat" w:hAnsi="GHEA Grapalat"/>
          <w:lang w:val="hy-AM"/>
        </w:rPr>
        <w:t>9</w:t>
      </w:r>
      <w:r w:rsidR="005A3874" w:rsidRPr="005A3874">
        <w:rPr>
          <w:rFonts w:ascii="GHEA Grapalat" w:hAnsi="GHEA Grapalat"/>
        </w:rPr>
        <w:t>/26"</w:t>
      </w:r>
      <w:r w:rsidR="005A3874">
        <w:rPr>
          <w:rFonts w:ascii="GHEA Grapalat" w:hAnsi="GHEA Grapalat"/>
          <w:lang w:val="hy-AM"/>
        </w:rPr>
        <w:t xml:space="preserve"> </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14:paraId="0D789A3A" w14:textId="77777777" w:rsidR="009E1F0A" w:rsidRPr="004F23CF" w:rsidRDefault="009E1F0A" w:rsidP="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14:paraId="66C16D19" w14:textId="77777777" w:rsidR="006B3E56" w:rsidRPr="00AF791F" w:rsidRDefault="009E1F0A" w:rsidP="00AF791F">
      <w:pPr>
        <w:widowControl w:val="0"/>
        <w:spacing w:after="160"/>
        <w:ind w:left="568"/>
        <w:jc w:val="both"/>
        <w:rPr>
          <w:rFonts w:ascii="GHEA Grapalat" w:hAnsi="GHEA Grapalat" w:cs="Arial"/>
        </w:rPr>
      </w:pPr>
      <w:r w:rsidRPr="00AF791F">
        <w:rPr>
          <w:rFonts w:ascii="GHEA Grapalat" w:hAnsi="GHEA Grapalat"/>
          <w:color w:val="000000" w:themeColor="text1"/>
        </w:rPr>
        <w:lastRenderedPageBreak/>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14:paraId="2583439B" w14:textId="2EA8C8D0" w:rsidR="006B3E56" w:rsidRPr="00AF791F" w:rsidRDefault="006B3E56" w:rsidP="00AF791F">
      <w:pPr>
        <w:pStyle w:val="ListParagraph"/>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w:t>
      </w:r>
      <w:r w:rsidR="005A3874" w:rsidRPr="005A3874">
        <w:rPr>
          <w:rFonts w:ascii="GHEA Grapalat" w:hAnsi="GHEA Grapalat"/>
        </w:rPr>
        <w:t>на запрос котировок</w:t>
      </w:r>
      <w:r w:rsidR="005A3874" w:rsidRPr="00DA5EA0">
        <w:rPr>
          <w:rFonts w:ascii="GHEA Grapalat" w:hAnsi="GHEA Grapalat"/>
        </w:rPr>
        <w:t xml:space="preserve"> </w:t>
      </w:r>
      <w:r w:rsidRPr="00AF791F">
        <w:rPr>
          <w:rFonts w:ascii="GHEA Grapalat" w:hAnsi="GHEA Grapalat"/>
        </w:rPr>
        <w:t xml:space="preserve">под кодом </w:t>
      </w:r>
      <w:r w:rsidR="005A3874" w:rsidRPr="005A3874">
        <w:rPr>
          <w:rFonts w:ascii="GHEA Grapalat" w:hAnsi="GHEA Grapalat"/>
        </w:rPr>
        <w:t>"ՀՀՓԿ-ԳՀԱՊՁԲ-0</w:t>
      </w:r>
      <w:r w:rsidR="00B9059D">
        <w:rPr>
          <w:rFonts w:ascii="GHEA Grapalat" w:hAnsi="GHEA Grapalat"/>
          <w:lang w:val="hy-AM"/>
        </w:rPr>
        <w:t>9</w:t>
      </w:r>
      <w:r w:rsidR="005A3874" w:rsidRPr="005A3874">
        <w:rPr>
          <w:rFonts w:ascii="GHEA Grapalat" w:hAnsi="GHEA Grapalat"/>
        </w:rPr>
        <w:t>/26"</w:t>
      </w:r>
    </w:p>
    <w:p w14:paraId="37C55DE3"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14:paraId="29AF995E"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14:paraId="509B8510"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794C8F73"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09282A6A"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64EFCCE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5E94435B"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8E8F5E9" w14:textId="77777777" w:rsidR="006B3E56" w:rsidRDefault="006B3E56" w:rsidP="00B46D58">
      <w:pPr>
        <w:widowControl w:val="0"/>
        <w:spacing w:after="160"/>
        <w:jc w:val="both"/>
        <w:rPr>
          <w:ins w:id="13"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14:paraId="1C2EF584" w14:textId="77777777" w:rsidR="00BB6319" w:rsidRDefault="00BB6319" w:rsidP="00BB6319">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14:paraId="508D84D2" w14:textId="77777777"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14:paraId="29B391FF" w14:textId="77777777" w:rsidR="005A3874" w:rsidRDefault="009A73EA" w:rsidP="005A3874">
      <w:pPr>
        <w:widowControl w:val="0"/>
        <w:spacing w:after="160"/>
        <w:jc w:val="both"/>
        <w:rPr>
          <w:rFonts w:ascii="GHEA Grapalat" w:hAnsi="GHEA Grapalat"/>
          <w:lang w:val="hy-AM"/>
        </w:rPr>
      </w:pPr>
      <w:r w:rsidRPr="006B2B1A">
        <w:rPr>
          <w:rFonts w:ascii="GHEA Grapalat" w:hAnsi="GHEA Grapalat"/>
        </w:rPr>
        <w:t xml:space="preserve">информацию о реальных бенефициарах </w:t>
      </w:r>
      <w:r w:rsidR="00BB6319" w:rsidRPr="006B2B1A">
        <w:rPr>
          <w:rFonts w:ascii="GHEA Grapalat" w:hAnsi="GHEA Grapalat"/>
        </w:rPr>
        <w:t>---------------------------------------------------</w:t>
      </w:r>
      <w:r>
        <w:rPr>
          <w:rFonts w:ascii="GHEA Grapalat" w:hAnsi="GHEA Grapalat"/>
          <w:sz w:val="28"/>
          <w:szCs w:val="28"/>
        </w:rPr>
        <w:t>.</w:t>
      </w:r>
      <w:r w:rsidR="006B3E56" w:rsidRPr="009A73EA">
        <w:rPr>
          <w:rFonts w:ascii="GHEA Grapalat" w:hAnsi="GHEA Grapalat"/>
        </w:rPr>
        <w:t xml:space="preserve"> </w:t>
      </w:r>
      <w:r w:rsidR="005A3874">
        <w:rPr>
          <w:rFonts w:ascii="GHEA Grapalat" w:hAnsi="GHEA Grapalat"/>
          <w:lang w:val="hy-AM"/>
        </w:rPr>
        <w:t xml:space="preserve">           </w:t>
      </w:r>
    </w:p>
    <w:p w14:paraId="4C055FD4" w14:textId="0AA9A88B" w:rsidR="00993891" w:rsidRPr="005A3874" w:rsidRDefault="00F36AD3" w:rsidP="005A3874">
      <w:pPr>
        <w:widowControl w:val="0"/>
        <w:spacing w:after="160"/>
        <w:jc w:val="both"/>
        <w:rPr>
          <w:rFonts w:ascii="GHEA Grapalat" w:hAnsi="GHEA Grapalat"/>
          <w:lang w:val="hy-AM"/>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14:paraId="053A345E" w14:textId="77777777"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14:paraId="24F7A04A" w14:textId="77777777"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14:paraId="4ACCFBD1" w14:textId="77777777" w:rsidR="00F855BB" w:rsidRDefault="00F855BB" w:rsidP="00B46D58">
      <w:pPr>
        <w:tabs>
          <w:tab w:val="left" w:pos="7371"/>
        </w:tabs>
        <w:spacing w:after="160"/>
        <w:ind w:left="3544" w:firstLine="3"/>
        <w:jc w:val="both"/>
        <w:rPr>
          <w:rFonts w:ascii="GHEA Grapalat" w:hAnsi="GHEA Grapalat"/>
          <w:sz w:val="16"/>
          <w:lang w:val="hy-AM"/>
        </w:rPr>
      </w:pPr>
    </w:p>
    <w:p w14:paraId="34E55EF6"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5E78DBA2" w14:textId="77777777" w:rsidR="006B3E56" w:rsidRPr="00D3436F" w:rsidRDefault="006B3E56" w:rsidP="00B46D58">
      <w:pPr>
        <w:tabs>
          <w:tab w:val="left" w:pos="7371"/>
        </w:tabs>
        <w:spacing w:after="160"/>
        <w:ind w:left="3544" w:firstLine="3"/>
        <w:jc w:val="both"/>
        <w:rPr>
          <w:rFonts w:ascii="GHEA Grapalat" w:hAnsi="GHEA Grapalat"/>
          <w:sz w:val="16"/>
        </w:rPr>
      </w:pPr>
    </w:p>
    <w:p w14:paraId="5D8EAEA4" w14:textId="77777777" w:rsidR="006B3E56" w:rsidRPr="00770B03" w:rsidRDefault="006B3E56" w:rsidP="00B46D58">
      <w:pPr>
        <w:tabs>
          <w:tab w:val="left" w:pos="7371"/>
        </w:tabs>
        <w:spacing w:after="160"/>
        <w:ind w:left="3544" w:firstLine="3"/>
        <w:jc w:val="both"/>
        <w:rPr>
          <w:rFonts w:ascii="GHEA Grapalat" w:hAnsi="GHEA Grapalat"/>
          <w:sz w:val="16"/>
        </w:rPr>
      </w:pPr>
    </w:p>
    <w:p w14:paraId="45CEACC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24C76161"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0FEF8F39"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74562E08"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2930EF2E" w14:textId="77777777" w:rsidR="00123294" w:rsidRDefault="00123294" w:rsidP="00B46D58">
      <w:pPr>
        <w:rPr>
          <w:rFonts w:ascii="GHEA Grapalat" w:hAnsi="GHEA Grapalat"/>
          <w:b/>
        </w:rPr>
      </w:pPr>
      <w:r>
        <w:rPr>
          <w:rFonts w:ascii="GHEA Grapalat" w:hAnsi="GHEA Grapalat"/>
          <w:b/>
        </w:rPr>
        <w:br w:type="page"/>
      </w:r>
    </w:p>
    <w:p w14:paraId="55547E5E" w14:textId="77777777" w:rsidR="00B048B2" w:rsidRDefault="00B048B2" w:rsidP="00B46D58">
      <w:pPr>
        <w:rPr>
          <w:rFonts w:ascii="GHEA Grapalat" w:hAnsi="GHEA Grapalat"/>
          <w:b/>
        </w:rPr>
      </w:pPr>
    </w:p>
    <w:p w14:paraId="2580C101" w14:textId="77777777" w:rsidR="00D043C1" w:rsidRPr="009044F1" w:rsidRDefault="00D043C1" w:rsidP="00D043C1">
      <w:pPr>
        <w:pStyle w:val="Heading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14:paraId="59710772" w14:textId="7647B9A4" w:rsidR="00D043C1" w:rsidRPr="009044F1" w:rsidRDefault="00D043C1" w:rsidP="005A3874">
      <w:pPr>
        <w:pStyle w:val="BodyTextIndent3"/>
        <w:widowControl w:val="0"/>
        <w:spacing w:after="160" w:line="240" w:lineRule="auto"/>
        <w:jc w:val="right"/>
        <w:rPr>
          <w:rFonts w:ascii="GHEA Grapalat" w:hAnsi="GHEA Grapalat"/>
          <w:b/>
        </w:rPr>
      </w:pPr>
      <w:r w:rsidRPr="001439BD">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005A3874" w:rsidRPr="005A3874">
        <w:rPr>
          <w:rFonts w:ascii="GHEA Grapalat" w:hAnsi="GHEA Grapalat"/>
          <w:b/>
          <w:sz w:val="24"/>
          <w:szCs w:val="24"/>
        </w:rPr>
        <w:t>"ՀՀՓԿ-ԳՀԱՊՁԲ-0</w:t>
      </w:r>
      <w:r w:rsidR="00B9059D">
        <w:rPr>
          <w:rFonts w:ascii="GHEA Grapalat" w:hAnsi="GHEA Grapalat"/>
          <w:b/>
          <w:sz w:val="24"/>
          <w:szCs w:val="24"/>
          <w:lang w:val="hy-AM"/>
        </w:rPr>
        <w:t>9</w:t>
      </w:r>
      <w:r w:rsidR="005A3874" w:rsidRPr="005A3874">
        <w:rPr>
          <w:rFonts w:ascii="GHEA Grapalat" w:hAnsi="GHEA Grapalat"/>
          <w:b/>
          <w:sz w:val="24"/>
          <w:szCs w:val="24"/>
        </w:rPr>
        <w:t>/26</w:t>
      </w:r>
      <w:r w:rsidR="005A3874" w:rsidRPr="005A3874">
        <w:rPr>
          <w:rFonts w:ascii="GHEA Grapalat" w:hAnsi="GHEA Grapalat"/>
          <w:sz w:val="24"/>
          <w:szCs w:val="24"/>
        </w:rPr>
        <w:t>"</w:t>
      </w:r>
    </w:p>
    <w:p w14:paraId="60377F59"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14:paraId="4C1D587E"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14:paraId="1CD8A77A" w14:textId="77777777" w:rsidR="00D043C1" w:rsidRPr="009044F1" w:rsidRDefault="00D043C1" w:rsidP="00D043C1">
      <w:pPr>
        <w:pStyle w:val="Heading3"/>
        <w:keepNext w:val="0"/>
        <w:widowControl w:val="0"/>
        <w:spacing w:after="160" w:line="240" w:lineRule="auto"/>
        <w:ind w:left="567" w:right="565"/>
        <w:rPr>
          <w:rFonts w:ascii="GHEA Grapalat" w:hAnsi="GHEA Grapalat" w:cs="Arial"/>
          <w:sz w:val="24"/>
          <w:szCs w:val="24"/>
        </w:rPr>
      </w:pPr>
    </w:p>
    <w:p w14:paraId="3E9DB4A8"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14:paraId="432879DB" w14:textId="77777777"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14:paraId="02D7A4D3" w14:textId="65ADA536"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w:t>
      </w:r>
      <w:r w:rsidR="005A3874" w:rsidRPr="00BF4E90">
        <w:rPr>
          <w:rFonts w:ascii="GHEA Grapalat" w:hAnsi="GHEA Grapalat"/>
          <w:b/>
        </w:rPr>
        <w:t xml:space="preserve">на </w:t>
      </w:r>
      <w:r w:rsidR="005A3874" w:rsidRPr="005408D2">
        <w:rPr>
          <w:rFonts w:ascii="GHEA Grapalat" w:hAnsi="GHEA Grapalat"/>
          <w:b/>
        </w:rPr>
        <w:t>запрос котировок</w:t>
      </w:r>
      <w:r w:rsidR="005A3874" w:rsidRPr="00AA7117">
        <w:rPr>
          <w:rFonts w:ascii="GHEA Grapalat" w:hAnsi="GHEA Grapalat" w:cs="Arial"/>
          <w:b/>
        </w:rPr>
        <w:br/>
      </w:r>
      <w:r w:rsidRPr="009044F1">
        <w:rPr>
          <w:rFonts w:ascii="GHEA Grapalat" w:hAnsi="GHEA Grapalat"/>
        </w:rPr>
        <w:t xml:space="preserve">под кодом </w:t>
      </w:r>
      <w:r w:rsidR="005A3874" w:rsidRPr="005A3874">
        <w:rPr>
          <w:rFonts w:ascii="GHEA Grapalat" w:hAnsi="GHEA Grapalat"/>
          <w:b/>
        </w:rPr>
        <w:t>"ՀՀՓԿ-ԳՀԱՊՁԲ-0</w:t>
      </w:r>
      <w:r w:rsidR="00B9059D">
        <w:rPr>
          <w:rFonts w:ascii="GHEA Grapalat" w:hAnsi="GHEA Grapalat"/>
          <w:b/>
          <w:lang w:val="hy-AM"/>
        </w:rPr>
        <w:t>9</w:t>
      </w:r>
      <w:r w:rsidR="005A3874" w:rsidRPr="005A3874">
        <w:rPr>
          <w:rFonts w:ascii="GHEA Grapalat" w:hAnsi="GHEA Grapalat"/>
          <w:b/>
        </w:rPr>
        <w:t>/26</w:t>
      </w:r>
      <w:r w:rsidR="005A3874" w:rsidRPr="005A3874">
        <w:rPr>
          <w:rFonts w:ascii="GHEA Grapalat" w:hAnsi="GHEA Grapalat"/>
        </w:rPr>
        <w:t>"</w:t>
      </w:r>
      <w:r w:rsidR="005A3874">
        <w:rPr>
          <w:rFonts w:ascii="GHEA Grapalat" w:hAnsi="GHEA Grapalat"/>
          <w:lang w:val="hy-AM"/>
        </w:rPr>
        <w:t xml:space="preserve"> </w:t>
      </w:r>
      <w:r w:rsidRPr="009044F1">
        <w:rPr>
          <w:rFonts w:ascii="GHEA Grapalat" w:hAnsi="GHEA Grapalat"/>
        </w:rPr>
        <w:t>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396"/>
        <w:gridCol w:w="1530"/>
        <w:gridCol w:w="5400"/>
      </w:tblGrid>
      <w:tr w:rsidR="00D043C1" w:rsidRPr="00206AF8" w14:paraId="0E2B670B" w14:textId="77777777" w:rsidTr="00E07481">
        <w:tc>
          <w:tcPr>
            <w:tcW w:w="1042" w:type="dxa"/>
            <w:vMerge w:val="restart"/>
            <w:vAlign w:val="center"/>
          </w:tcPr>
          <w:p w14:paraId="25DAD319" w14:textId="77777777" w:rsidR="00EE1022" w:rsidRDefault="00EE1022" w:rsidP="00FF3F2A">
            <w:pPr>
              <w:widowControl w:val="0"/>
              <w:jc w:val="center"/>
              <w:rPr>
                <w:rFonts w:ascii="GHEA Grapalat" w:hAnsi="GHEA Grapalat"/>
                <w:b/>
                <w:sz w:val="20"/>
                <w:szCs w:val="20"/>
              </w:rPr>
            </w:pPr>
          </w:p>
          <w:p w14:paraId="56E13283"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9326" w:type="dxa"/>
            <w:gridSpan w:val="3"/>
            <w:vAlign w:val="center"/>
          </w:tcPr>
          <w:p w14:paraId="185BA090"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E07481" w:rsidRPr="00206AF8" w14:paraId="0E82807D" w14:textId="77777777" w:rsidTr="00E07481">
        <w:trPr>
          <w:trHeight w:val="696"/>
        </w:trPr>
        <w:tc>
          <w:tcPr>
            <w:tcW w:w="1042" w:type="dxa"/>
            <w:vMerge/>
            <w:vAlign w:val="center"/>
          </w:tcPr>
          <w:p w14:paraId="321CC359" w14:textId="77777777" w:rsidR="00E07481" w:rsidRPr="00206AF8" w:rsidRDefault="00E07481" w:rsidP="00FF3F2A">
            <w:pPr>
              <w:widowControl w:val="0"/>
              <w:jc w:val="center"/>
              <w:rPr>
                <w:rFonts w:ascii="GHEA Grapalat" w:hAnsi="GHEA Grapalat"/>
                <w:b/>
                <w:bCs/>
                <w:sz w:val="20"/>
                <w:szCs w:val="20"/>
              </w:rPr>
            </w:pPr>
          </w:p>
        </w:tc>
        <w:tc>
          <w:tcPr>
            <w:tcW w:w="2396" w:type="dxa"/>
            <w:vAlign w:val="center"/>
          </w:tcPr>
          <w:p w14:paraId="147F0992" w14:textId="77777777" w:rsidR="00E07481" w:rsidRDefault="00E07481" w:rsidP="00FF3F2A">
            <w:pPr>
              <w:widowControl w:val="0"/>
              <w:jc w:val="center"/>
              <w:rPr>
                <w:rFonts w:ascii="GHEA Grapalat" w:hAnsi="GHEA Grapalat"/>
                <w:b/>
                <w:sz w:val="20"/>
                <w:szCs w:val="20"/>
              </w:rPr>
            </w:pPr>
            <w:r>
              <w:rPr>
                <w:rFonts w:ascii="GHEA Grapalat" w:hAnsi="GHEA Grapalat"/>
                <w:b/>
                <w:sz w:val="20"/>
                <w:szCs w:val="20"/>
              </w:rPr>
              <w:t>фирменное</w:t>
            </w:r>
          </w:p>
          <w:p w14:paraId="689EF084"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530" w:type="dxa"/>
            <w:vAlign w:val="center"/>
          </w:tcPr>
          <w:p w14:paraId="347DE6EC"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5400" w:type="dxa"/>
            <w:vAlign w:val="center"/>
          </w:tcPr>
          <w:p w14:paraId="38EA45BF" w14:textId="77777777" w:rsidR="00E07481" w:rsidRPr="00206AF8" w:rsidRDefault="00E07481"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E07481" w:rsidRPr="00206AF8" w14:paraId="1C579A2A" w14:textId="77777777" w:rsidTr="00E07481">
        <w:tc>
          <w:tcPr>
            <w:tcW w:w="1042" w:type="dxa"/>
          </w:tcPr>
          <w:p w14:paraId="3F87F58E"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5DE420A0"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13C48460"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2E7A13D5" w14:textId="77777777" w:rsidR="00E07481" w:rsidRPr="00206AF8" w:rsidRDefault="00E07481" w:rsidP="00FF3F2A">
            <w:pPr>
              <w:pStyle w:val="Heading3"/>
              <w:keepNext w:val="0"/>
              <w:widowControl w:val="0"/>
              <w:spacing w:line="240" w:lineRule="auto"/>
              <w:jc w:val="left"/>
              <w:rPr>
                <w:rFonts w:ascii="GHEA Grapalat" w:hAnsi="GHEA Grapalat"/>
                <w:b/>
              </w:rPr>
            </w:pPr>
          </w:p>
        </w:tc>
      </w:tr>
      <w:tr w:rsidR="00E07481" w:rsidRPr="00206AF8" w14:paraId="2584CB89" w14:textId="77777777" w:rsidTr="00E07481">
        <w:tc>
          <w:tcPr>
            <w:tcW w:w="1042" w:type="dxa"/>
          </w:tcPr>
          <w:p w14:paraId="67C1F12E"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164E6D32"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59BFD7D3"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66DF747D" w14:textId="77777777" w:rsidR="00E07481" w:rsidRPr="00206AF8" w:rsidRDefault="00E07481" w:rsidP="00FF3F2A">
            <w:pPr>
              <w:pStyle w:val="Heading3"/>
              <w:keepNext w:val="0"/>
              <w:widowControl w:val="0"/>
              <w:spacing w:line="240" w:lineRule="auto"/>
              <w:jc w:val="left"/>
              <w:rPr>
                <w:rFonts w:ascii="GHEA Grapalat" w:hAnsi="GHEA Grapalat"/>
                <w:b/>
              </w:rPr>
            </w:pPr>
          </w:p>
        </w:tc>
      </w:tr>
      <w:tr w:rsidR="00E07481" w:rsidRPr="00206AF8" w14:paraId="548FC843" w14:textId="77777777" w:rsidTr="00E07481">
        <w:tc>
          <w:tcPr>
            <w:tcW w:w="1042" w:type="dxa"/>
          </w:tcPr>
          <w:p w14:paraId="7280FE5D"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2396" w:type="dxa"/>
          </w:tcPr>
          <w:p w14:paraId="59AB2D72"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1530" w:type="dxa"/>
          </w:tcPr>
          <w:p w14:paraId="16FB4B67" w14:textId="77777777" w:rsidR="00E07481" w:rsidRPr="00206AF8" w:rsidRDefault="00E07481" w:rsidP="00FF3F2A">
            <w:pPr>
              <w:pStyle w:val="Heading3"/>
              <w:keepNext w:val="0"/>
              <w:widowControl w:val="0"/>
              <w:spacing w:line="240" w:lineRule="auto"/>
              <w:jc w:val="left"/>
              <w:rPr>
                <w:rFonts w:ascii="GHEA Grapalat" w:hAnsi="GHEA Grapalat"/>
                <w:b/>
              </w:rPr>
            </w:pPr>
          </w:p>
        </w:tc>
        <w:tc>
          <w:tcPr>
            <w:tcW w:w="5400" w:type="dxa"/>
          </w:tcPr>
          <w:p w14:paraId="3DA09563" w14:textId="77777777" w:rsidR="00E07481" w:rsidRPr="00206AF8" w:rsidRDefault="00E07481" w:rsidP="00FF3F2A">
            <w:pPr>
              <w:pStyle w:val="Heading3"/>
              <w:keepNext w:val="0"/>
              <w:widowControl w:val="0"/>
              <w:spacing w:line="240" w:lineRule="auto"/>
              <w:jc w:val="left"/>
              <w:rPr>
                <w:rFonts w:ascii="GHEA Grapalat" w:hAnsi="GHEA Grapalat"/>
                <w:b/>
              </w:rPr>
            </w:pPr>
          </w:p>
        </w:tc>
      </w:tr>
    </w:tbl>
    <w:p w14:paraId="2B028F41" w14:textId="77777777" w:rsidR="00D043C1" w:rsidRDefault="00D043C1" w:rsidP="00D043C1">
      <w:pPr>
        <w:widowControl w:val="0"/>
        <w:tabs>
          <w:tab w:val="left" w:pos="6804"/>
        </w:tabs>
        <w:jc w:val="center"/>
        <w:rPr>
          <w:rFonts w:ascii="GHEA Grapalat" w:hAnsi="GHEA Grapalat"/>
          <w:lang w:val="en-US"/>
        </w:rPr>
      </w:pPr>
    </w:p>
    <w:p w14:paraId="1C3E6D15"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21EB8883"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63E0C0CF" w14:textId="77777777" w:rsidR="00D043C1" w:rsidRPr="008875C7" w:rsidRDefault="00D043C1" w:rsidP="00D043C1">
      <w:pPr>
        <w:widowControl w:val="0"/>
        <w:spacing w:after="160"/>
        <w:jc w:val="right"/>
        <w:rPr>
          <w:rFonts w:ascii="GHEA Grapalat" w:hAnsi="GHEA Grapalat"/>
        </w:rPr>
      </w:pPr>
    </w:p>
    <w:p w14:paraId="4051C062"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1B4E3AC2" w14:textId="77777777" w:rsidR="00D043C1" w:rsidRDefault="00D043C1" w:rsidP="00D043C1">
      <w:pPr>
        <w:rPr>
          <w:rFonts w:ascii="GHEA Grapalat" w:hAnsi="GHEA Grapalat"/>
        </w:rPr>
      </w:pPr>
      <w:r>
        <w:rPr>
          <w:rFonts w:ascii="GHEA Grapalat" w:hAnsi="GHEA Grapalat"/>
        </w:rPr>
        <w:br w:type="page"/>
      </w:r>
    </w:p>
    <w:p w14:paraId="2330DF13" w14:textId="77777777" w:rsidR="00AB6E69" w:rsidRDefault="00AB6E69" w:rsidP="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14:paraId="2ACFCFA5" w14:textId="31E0C615" w:rsidR="00AF4113" w:rsidRPr="009044F1" w:rsidRDefault="00AB6E69" w:rsidP="00AF4113">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00AF4113" w:rsidRPr="001439BD">
        <w:rPr>
          <w:rFonts w:ascii="GHEA Grapalat" w:hAnsi="GHEA Grapalat"/>
          <w:b/>
          <w:sz w:val="24"/>
          <w:szCs w:val="24"/>
        </w:rPr>
        <w:t xml:space="preserve">Приглашению </w:t>
      </w:r>
      <w:r w:rsidR="00AF4113" w:rsidRPr="00BF4E90">
        <w:rPr>
          <w:rFonts w:ascii="GHEA Grapalat" w:hAnsi="GHEA Grapalat"/>
          <w:b/>
          <w:sz w:val="24"/>
          <w:szCs w:val="24"/>
        </w:rPr>
        <w:t xml:space="preserve">на </w:t>
      </w:r>
      <w:r w:rsidR="00AF4113" w:rsidRPr="005408D2">
        <w:rPr>
          <w:rFonts w:ascii="GHEA Grapalat" w:hAnsi="GHEA Grapalat"/>
          <w:b/>
          <w:sz w:val="24"/>
          <w:szCs w:val="24"/>
        </w:rPr>
        <w:t>запрос котировок</w:t>
      </w:r>
      <w:r w:rsidR="00AF4113" w:rsidRPr="00AA7117">
        <w:rPr>
          <w:rFonts w:ascii="GHEA Grapalat" w:hAnsi="GHEA Grapalat" w:cs="Arial"/>
          <w:b/>
          <w:sz w:val="24"/>
          <w:szCs w:val="24"/>
        </w:rPr>
        <w:br/>
      </w:r>
      <w:r w:rsidR="00AF4113" w:rsidRPr="009044F1">
        <w:rPr>
          <w:rFonts w:ascii="GHEA Grapalat" w:hAnsi="GHEA Grapalat"/>
          <w:b/>
          <w:sz w:val="24"/>
          <w:szCs w:val="24"/>
        </w:rPr>
        <w:t xml:space="preserve">под кодом </w:t>
      </w:r>
      <w:r w:rsidR="00AF4113" w:rsidRPr="005A3874">
        <w:rPr>
          <w:rFonts w:ascii="GHEA Grapalat" w:hAnsi="GHEA Grapalat"/>
          <w:b/>
          <w:sz w:val="24"/>
          <w:szCs w:val="24"/>
        </w:rPr>
        <w:t>"ՀՀՓԿ-ԳՀԱՊՁԲ-0</w:t>
      </w:r>
      <w:r w:rsidR="00B9059D">
        <w:rPr>
          <w:rFonts w:ascii="GHEA Grapalat" w:hAnsi="GHEA Grapalat"/>
          <w:b/>
          <w:sz w:val="24"/>
          <w:szCs w:val="24"/>
          <w:lang w:val="hy-AM"/>
        </w:rPr>
        <w:t>9</w:t>
      </w:r>
      <w:r w:rsidR="00AF4113" w:rsidRPr="005A3874">
        <w:rPr>
          <w:rFonts w:ascii="GHEA Grapalat" w:hAnsi="GHEA Grapalat"/>
          <w:b/>
          <w:sz w:val="24"/>
          <w:szCs w:val="24"/>
        </w:rPr>
        <w:t>/26</w:t>
      </w:r>
      <w:r w:rsidR="00AF4113" w:rsidRPr="005A3874">
        <w:rPr>
          <w:rFonts w:ascii="GHEA Grapalat" w:hAnsi="GHEA Grapalat"/>
          <w:sz w:val="24"/>
          <w:szCs w:val="24"/>
        </w:rPr>
        <w:t>"</w:t>
      </w:r>
    </w:p>
    <w:p w14:paraId="5047B4F4" w14:textId="77777777" w:rsidR="00F016A2" w:rsidRDefault="00F016A2" w:rsidP="00F016A2">
      <w:pPr>
        <w:ind w:left="360" w:hanging="360"/>
        <w:jc w:val="center"/>
        <w:rPr>
          <w:rFonts w:ascii="GHEA Grapalat" w:hAnsi="GHEA Grapalat"/>
          <w:b/>
        </w:rPr>
      </w:pPr>
      <w:r>
        <w:rPr>
          <w:rFonts w:ascii="GHEA Grapalat" w:hAnsi="GHEA Grapalat"/>
          <w:b/>
        </w:rPr>
        <w:t>ФОРМА</w:t>
      </w:r>
    </w:p>
    <w:p w14:paraId="69F5E601" w14:textId="77777777"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38675C1E" w14:textId="77777777"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7045BBAB"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7DF5B2A0" w14:textId="77777777" w:rsidTr="00F6524D">
        <w:tc>
          <w:tcPr>
            <w:tcW w:w="2836" w:type="dxa"/>
            <w:shd w:val="clear" w:color="auto" w:fill="D9E2F3"/>
            <w:vAlign w:val="center"/>
          </w:tcPr>
          <w:p w14:paraId="3E3D87F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2" w:type="dxa"/>
            <w:vAlign w:val="center"/>
          </w:tcPr>
          <w:p w14:paraId="5996819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E82B340" w14:textId="77777777" w:rsidTr="00F6524D">
        <w:tc>
          <w:tcPr>
            <w:tcW w:w="2836" w:type="dxa"/>
            <w:shd w:val="clear" w:color="auto" w:fill="D9E2F3"/>
            <w:vAlign w:val="center"/>
          </w:tcPr>
          <w:p w14:paraId="55D2963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2" w:type="dxa"/>
            <w:vAlign w:val="center"/>
          </w:tcPr>
          <w:p w14:paraId="0ADA9494"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2AE5BAC" w14:textId="77777777" w:rsidTr="00F6524D">
        <w:tc>
          <w:tcPr>
            <w:tcW w:w="2836" w:type="dxa"/>
            <w:shd w:val="clear" w:color="auto" w:fill="D9E2F3"/>
            <w:vAlign w:val="center"/>
          </w:tcPr>
          <w:p w14:paraId="7723950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2" w:type="dxa"/>
            <w:vAlign w:val="center"/>
          </w:tcPr>
          <w:p w14:paraId="2B186A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0230FC1" w14:textId="77777777" w:rsidTr="00F6524D">
        <w:tc>
          <w:tcPr>
            <w:tcW w:w="2836" w:type="dxa"/>
            <w:shd w:val="clear" w:color="auto" w:fill="D9E2F3"/>
            <w:vAlign w:val="center"/>
          </w:tcPr>
          <w:p w14:paraId="55FFC41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2" w:type="dxa"/>
            <w:vAlign w:val="center"/>
          </w:tcPr>
          <w:p w14:paraId="5012110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E29DED" w14:textId="77777777" w:rsidTr="00F6524D">
        <w:tc>
          <w:tcPr>
            <w:tcW w:w="2836" w:type="dxa"/>
            <w:shd w:val="clear" w:color="auto" w:fill="D9E2F3"/>
            <w:vAlign w:val="center"/>
          </w:tcPr>
          <w:p w14:paraId="3C20486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4"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7262" w:type="dxa"/>
            <w:vAlign w:val="center"/>
          </w:tcPr>
          <w:p w14:paraId="3D85DFA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D25B5A0" w14:textId="77777777" w:rsidTr="00F6524D">
        <w:tc>
          <w:tcPr>
            <w:tcW w:w="2836" w:type="dxa"/>
            <w:shd w:val="clear" w:color="auto" w:fill="D9E2F3"/>
            <w:vAlign w:val="center"/>
          </w:tcPr>
          <w:p w14:paraId="37D1822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7262" w:type="dxa"/>
            <w:vAlign w:val="center"/>
          </w:tcPr>
          <w:p w14:paraId="7B7A47E9" w14:textId="77777777" w:rsidR="00F016A2" w:rsidRPr="00FD1EE4" w:rsidRDefault="00F016A2" w:rsidP="006D2CDF">
            <w:pPr>
              <w:spacing w:before="240" w:after="240"/>
              <w:ind w:left="993" w:hanging="851"/>
              <w:rPr>
                <w:rFonts w:ascii="GHEA Grapalat" w:eastAsia="GHEA Grapalat" w:hAnsi="GHEA Grapalat" w:cs="GHEA Grapalat"/>
              </w:rPr>
            </w:pPr>
          </w:p>
        </w:tc>
      </w:tr>
      <w:tr w:rsidR="00F016A2" w:rsidRPr="00FD1EE4" w14:paraId="61F1603A" w14:textId="77777777" w:rsidTr="00F6524D">
        <w:tc>
          <w:tcPr>
            <w:tcW w:w="2836" w:type="dxa"/>
            <w:shd w:val="clear" w:color="auto" w:fill="D9E2F3"/>
            <w:vAlign w:val="center"/>
          </w:tcPr>
          <w:p w14:paraId="4AB577E4" w14:textId="77777777" w:rsidR="00F016A2" w:rsidRPr="00FD1EE4"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2" w:type="dxa"/>
            <w:vAlign w:val="center"/>
          </w:tcPr>
          <w:p w14:paraId="2EC54B95" w14:textId="77777777" w:rsidR="00F016A2" w:rsidRPr="00FD1EE4" w:rsidRDefault="00F016A2" w:rsidP="006D2CDF">
            <w:pPr>
              <w:spacing w:before="240" w:after="240"/>
              <w:ind w:left="993" w:hanging="851"/>
              <w:rPr>
                <w:rFonts w:ascii="GHEA Grapalat" w:eastAsia="GHEA Grapalat" w:hAnsi="GHEA Grapalat" w:cs="GHEA Grapalat"/>
              </w:rPr>
            </w:pPr>
          </w:p>
        </w:tc>
      </w:tr>
    </w:tbl>
    <w:p w14:paraId="04058DC1"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2D770870" w14:textId="77777777" w:rsidTr="00F6524D">
        <w:tc>
          <w:tcPr>
            <w:tcW w:w="2835" w:type="dxa"/>
            <w:shd w:val="clear" w:color="auto" w:fill="D9E2F3"/>
            <w:vAlign w:val="center"/>
          </w:tcPr>
          <w:p w14:paraId="641BE22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7263" w:type="dxa"/>
            <w:vAlign w:val="center"/>
          </w:tcPr>
          <w:p w14:paraId="1CC0D9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EF5D0D3" w14:textId="77777777" w:rsidTr="00F6524D">
        <w:trPr>
          <w:trHeight w:val="1487"/>
        </w:trPr>
        <w:tc>
          <w:tcPr>
            <w:tcW w:w="2835" w:type="dxa"/>
            <w:shd w:val="clear" w:color="auto" w:fill="D9E2F3"/>
            <w:vAlign w:val="center"/>
          </w:tcPr>
          <w:p w14:paraId="4A8B88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7263" w:type="dxa"/>
            <w:vAlign w:val="center"/>
          </w:tcPr>
          <w:p w14:paraId="66009234" w14:textId="77777777" w:rsidR="00F016A2" w:rsidRPr="00FD1EE4" w:rsidRDefault="00F016A2" w:rsidP="006D2CDF">
            <w:pPr>
              <w:spacing w:before="240" w:after="240"/>
              <w:rPr>
                <w:rFonts w:ascii="GHEA Grapalat" w:eastAsia="GHEA Grapalat" w:hAnsi="GHEA Grapalat" w:cs="GHEA Grapalat"/>
              </w:rPr>
            </w:pPr>
          </w:p>
        </w:tc>
      </w:tr>
    </w:tbl>
    <w:p w14:paraId="7758F2C2"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4F3FB42" w14:textId="77777777" w:rsidTr="00F6524D">
        <w:tc>
          <w:tcPr>
            <w:tcW w:w="2835" w:type="dxa"/>
            <w:shd w:val="clear" w:color="auto" w:fill="D9E2F3"/>
            <w:vAlign w:val="center"/>
          </w:tcPr>
          <w:p w14:paraId="2A6600F4"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День, месяц, год подписания декларации</w:t>
            </w:r>
          </w:p>
        </w:tc>
        <w:tc>
          <w:tcPr>
            <w:tcW w:w="7263" w:type="dxa"/>
            <w:vAlign w:val="center"/>
          </w:tcPr>
          <w:p w14:paraId="263F4983"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E5F8FC3" w14:textId="77777777" w:rsidTr="00F6524D">
        <w:tc>
          <w:tcPr>
            <w:tcW w:w="2835" w:type="dxa"/>
            <w:shd w:val="clear" w:color="auto" w:fill="D9E2F3"/>
            <w:vAlign w:val="center"/>
          </w:tcPr>
          <w:p w14:paraId="7EFAF68E"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Количество страниц декларации</w:t>
            </w:r>
          </w:p>
        </w:tc>
        <w:tc>
          <w:tcPr>
            <w:tcW w:w="7263" w:type="dxa"/>
            <w:vAlign w:val="center"/>
          </w:tcPr>
          <w:p w14:paraId="7CD18E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AD51239" w14:textId="77777777" w:rsidTr="00F6524D">
        <w:tc>
          <w:tcPr>
            <w:tcW w:w="2835" w:type="dxa"/>
            <w:shd w:val="clear" w:color="auto" w:fill="D9E2F3"/>
            <w:vAlign w:val="center"/>
          </w:tcPr>
          <w:p w14:paraId="031ADE1F"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7263" w:type="dxa"/>
            <w:vAlign w:val="center"/>
          </w:tcPr>
          <w:p w14:paraId="38C7FA2B" w14:textId="77777777" w:rsidR="00F016A2" w:rsidRPr="00FD1EE4" w:rsidRDefault="00F016A2" w:rsidP="006D2CDF">
            <w:pPr>
              <w:spacing w:before="240" w:after="240"/>
              <w:rPr>
                <w:rFonts w:ascii="GHEA Grapalat" w:eastAsia="GHEA Grapalat" w:hAnsi="GHEA Grapalat" w:cs="GHEA Grapalat"/>
              </w:rPr>
            </w:pPr>
          </w:p>
        </w:tc>
      </w:tr>
    </w:tbl>
    <w:p w14:paraId="0B28F3F2" w14:textId="77777777" w:rsidR="00F016A2" w:rsidRPr="00FD1EE4" w:rsidRDefault="00F016A2" w:rsidP="00F016A2">
      <w:pPr>
        <w:rPr>
          <w:rFonts w:ascii="GHEA Grapalat" w:eastAsia="GHEA Grapalat" w:hAnsi="GHEA Grapalat" w:cs="GHEA Grapalat"/>
        </w:rPr>
      </w:pPr>
    </w:p>
    <w:p w14:paraId="0B59DCCC" w14:textId="77777777"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Данные листинга  акций</w:t>
      </w:r>
    </w:p>
    <w:p w14:paraId="11783CD4" w14:textId="77777777"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99C61F1" w14:textId="77777777" w:rsidTr="00F6524D">
        <w:tc>
          <w:tcPr>
            <w:tcW w:w="2835" w:type="dxa"/>
            <w:shd w:val="clear" w:color="auto" w:fill="D9E2F3"/>
            <w:vAlign w:val="center"/>
          </w:tcPr>
          <w:p w14:paraId="4CC245C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7263" w:type="dxa"/>
            <w:vAlign w:val="center"/>
          </w:tcPr>
          <w:p w14:paraId="53FB453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1F0570F" w14:textId="77777777" w:rsidTr="00F6524D">
        <w:tc>
          <w:tcPr>
            <w:tcW w:w="2835" w:type="dxa"/>
            <w:shd w:val="clear" w:color="auto" w:fill="D9E2F3"/>
            <w:vAlign w:val="center"/>
          </w:tcPr>
          <w:p w14:paraId="2F66558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7263" w:type="dxa"/>
            <w:vAlign w:val="center"/>
          </w:tcPr>
          <w:p w14:paraId="03EB38D8" w14:textId="77777777" w:rsidR="00F016A2" w:rsidRPr="00FD1EE4" w:rsidRDefault="00F016A2" w:rsidP="006D2CDF">
            <w:pPr>
              <w:spacing w:before="240" w:after="240"/>
              <w:rPr>
                <w:rFonts w:ascii="GHEA Grapalat" w:eastAsia="GHEA Grapalat" w:hAnsi="GHEA Grapalat" w:cs="GHEA Grapalat"/>
              </w:rPr>
            </w:pPr>
          </w:p>
        </w:tc>
      </w:tr>
    </w:tbl>
    <w:p w14:paraId="2C48DB2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1DB3FE11" w14:textId="77777777" w:rsidTr="00F6524D">
        <w:tc>
          <w:tcPr>
            <w:tcW w:w="2835" w:type="dxa"/>
            <w:shd w:val="clear" w:color="auto" w:fill="D9E2F3"/>
            <w:vAlign w:val="center"/>
          </w:tcPr>
          <w:p w14:paraId="020D299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4E0129F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A29D5E3" w14:textId="77777777" w:rsidTr="00F6524D">
        <w:tc>
          <w:tcPr>
            <w:tcW w:w="2835" w:type="dxa"/>
            <w:shd w:val="clear" w:color="auto" w:fill="D9E2F3"/>
            <w:vAlign w:val="center"/>
          </w:tcPr>
          <w:p w14:paraId="1D269D0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7263" w:type="dxa"/>
            <w:vAlign w:val="center"/>
          </w:tcPr>
          <w:p w14:paraId="6D6300FD"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964951" w14:textId="77777777" w:rsidTr="00F6524D">
        <w:tc>
          <w:tcPr>
            <w:tcW w:w="2835" w:type="dxa"/>
            <w:shd w:val="clear" w:color="auto" w:fill="D9E2F3"/>
            <w:vAlign w:val="center"/>
          </w:tcPr>
          <w:p w14:paraId="01FF0F3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3" w:type="dxa"/>
            <w:vAlign w:val="center"/>
          </w:tcPr>
          <w:p w14:paraId="30F6F80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280AB7" w14:textId="77777777" w:rsidTr="00F6524D">
        <w:tc>
          <w:tcPr>
            <w:tcW w:w="2835" w:type="dxa"/>
            <w:shd w:val="clear" w:color="auto" w:fill="D9E2F3"/>
            <w:vAlign w:val="center"/>
          </w:tcPr>
          <w:p w14:paraId="59875CF3"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3" w:type="dxa"/>
            <w:vAlign w:val="center"/>
          </w:tcPr>
          <w:p w14:paraId="3905B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AC3568D" w14:textId="77777777" w:rsidTr="00F6524D">
        <w:tc>
          <w:tcPr>
            <w:tcW w:w="2835" w:type="dxa"/>
            <w:shd w:val="clear" w:color="auto" w:fill="D9E2F3"/>
            <w:vAlign w:val="center"/>
          </w:tcPr>
          <w:p w14:paraId="172FE1F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22FC0E7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1A0A06" w14:textId="77777777" w:rsidTr="00F6524D">
        <w:trPr>
          <w:trHeight w:val="1361"/>
        </w:trPr>
        <w:tc>
          <w:tcPr>
            <w:tcW w:w="2835" w:type="dxa"/>
            <w:shd w:val="clear" w:color="auto" w:fill="D9E2F3"/>
            <w:vAlign w:val="center"/>
          </w:tcPr>
          <w:p w14:paraId="72DC33F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7263" w:type="dxa"/>
            <w:vAlign w:val="center"/>
          </w:tcPr>
          <w:p w14:paraId="04C2754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1736396" w14:textId="77777777" w:rsidTr="00F6524D">
        <w:tc>
          <w:tcPr>
            <w:tcW w:w="2835" w:type="dxa"/>
            <w:shd w:val="clear" w:color="auto" w:fill="D9E2F3"/>
            <w:vAlign w:val="center"/>
          </w:tcPr>
          <w:p w14:paraId="08FF4AD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44E7F373" w14:textId="77777777" w:rsidR="00F016A2" w:rsidRPr="00FD1EE4" w:rsidRDefault="00F016A2" w:rsidP="006D2CDF">
            <w:pPr>
              <w:spacing w:before="240" w:after="240"/>
              <w:rPr>
                <w:rFonts w:ascii="GHEA Grapalat" w:eastAsia="GHEA Grapalat" w:hAnsi="GHEA Grapalat" w:cs="GHEA Grapalat"/>
              </w:rPr>
            </w:pPr>
          </w:p>
        </w:tc>
      </w:tr>
    </w:tbl>
    <w:p w14:paraId="12C03F0C" w14:textId="77777777"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64F4BB14" w14:textId="77777777" w:rsidTr="00F6524D">
        <w:tc>
          <w:tcPr>
            <w:tcW w:w="2836" w:type="dxa"/>
            <w:shd w:val="clear" w:color="auto" w:fill="D9E2F3"/>
            <w:vAlign w:val="center"/>
          </w:tcPr>
          <w:p w14:paraId="743F62C2" w14:textId="77777777" w:rsidR="00F016A2" w:rsidRPr="00FD1EE4"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lastRenderedPageBreak/>
              <w:t>Размер участия</w:t>
            </w:r>
            <w:r w:rsidRPr="00FD1EE4">
              <w:rPr>
                <w:rFonts w:ascii="GHEA Grapalat" w:eastAsia="GHEA Grapalat" w:hAnsi="GHEA Grapalat" w:cs="GHEA Grapalat"/>
                <w:color w:val="000000"/>
              </w:rPr>
              <w:t xml:space="preserve"> (%)</w:t>
            </w:r>
          </w:p>
        </w:tc>
        <w:tc>
          <w:tcPr>
            <w:tcW w:w="7262" w:type="dxa"/>
            <w:vAlign w:val="center"/>
          </w:tcPr>
          <w:p w14:paraId="3EBC9D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30BA65B" w14:textId="77777777" w:rsidTr="00F6524D">
        <w:tc>
          <w:tcPr>
            <w:tcW w:w="2836" w:type="dxa"/>
            <w:shd w:val="clear" w:color="auto" w:fill="D9E2F3"/>
            <w:vAlign w:val="center"/>
          </w:tcPr>
          <w:p w14:paraId="1BB9E973" w14:textId="77777777" w:rsidR="00F016A2" w:rsidRPr="00FD1EE4"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2" w:type="dxa"/>
            <w:vAlign w:val="center"/>
          </w:tcPr>
          <w:p w14:paraId="463DABEE"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46F9AA6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E6A575E" w14:textId="47546D58" w:rsidR="00F016A2" w:rsidRPr="00CB7DFD" w:rsidRDefault="00F016A2" w:rsidP="00AF4113">
      <w:pPr>
        <w:pBdr>
          <w:top w:val="nil"/>
          <w:left w:val="nil"/>
          <w:bottom w:val="nil"/>
          <w:right w:val="nil"/>
          <w:between w:val="nil"/>
        </w:pBdr>
        <w:spacing w:before="240"/>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40A6879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0C20816C" w14:textId="77777777" w:rsidTr="00F6524D">
        <w:tc>
          <w:tcPr>
            <w:tcW w:w="2837" w:type="dxa"/>
            <w:shd w:val="clear" w:color="auto" w:fill="D9E2F3"/>
            <w:vAlign w:val="center"/>
          </w:tcPr>
          <w:p w14:paraId="4FAD836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7261" w:type="dxa"/>
            <w:vAlign w:val="center"/>
          </w:tcPr>
          <w:p w14:paraId="4E96D97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BCF6400" w14:textId="77777777" w:rsidTr="00F6524D">
        <w:tc>
          <w:tcPr>
            <w:tcW w:w="2837" w:type="dxa"/>
            <w:shd w:val="clear" w:color="auto" w:fill="D9E2F3"/>
            <w:vAlign w:val="center"/>
          </w:tcPr>
          <w:p w14:paraId="5611B6A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7261" w:type="dxa"/>
            <w:vAlign w:val="center"/>
          </w:tcPr>
          <w:p w14:paraId="0098AA7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1B004C5" w14:textId="77777777" w:rsidTr="00F6524D">
        <w:tc>
          <w:tcPr>
            <w:tcW w:w="2837" w:type="dxa"/>
            <w:shd w:val="clear" w:color="auto" w:fill="D9E2F3"/>
            <w:vAlign w:val="center"/>
          </w:tcPr>
          <w:p w14:paraId="5E3C419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7261" w:type="dxa"/>
            <w:vAlign w:val="center"/>
          </w:tcPr>
          <w:p w14:paraId="48AE4C4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F5DD85" w14:textId="77777777" w:rsidTr="00F6524D">
        <w:tc>
          <w:tcPr>
            <w:tcW w:w="2837" w:type="dxa"/>
            <w:shd w:val="clear" w:color="auto" w:fill="D9E2F3"/>
            <w:vAlign w:val="center"/>
          </w:tcPr>
          <w:p w14:paraId="38B3EB6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6959E51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38B5AE8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6F3FF4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2E8B8413" w14:textId="77777777" w:rsidTr="00F6524D">
        <w:tc>
          <w:tcPr>
            <w:tcW w:w="2837" w:type="dxa"/>
            <w:shd w:val="clear" w:color="auto" w:fill="D9E2F3"/>
            <w:vAlign w:val="center"/>
          </w:tcPr>
          <w:p w14:paraId="039AAE5A" w14:textId="77777777" w:rsidR="00F016A2" w:rsidRPr="00B047A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7261" w:type="dxa"/>
            <w:vAlign w:val="center"/>
          </w:tcPr>
          <w:p w14:paraId="601F5E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41A932" w14:textId="77777777" w:rsidTr="00F6524D">
        <w:tc>
          <w:tcPr>
            <w:tcW w:w="2837" w:type="dxa"/>
            <w:shd w:val="clear" w:color="auto" w:fill="D9E2F3"/>
            <w:vAlign w:val="center"/>
          </w:tcPr>
          <w:p w14:paraId="39568BEB"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7261" w:type="dxa"/>
            <w:vAlign w:val="center"/>
          </w:tcPr>
          <w:p w14:paraId="484286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2A4A65" w14:textId="77777777" w:rsidTr="00F6524D">
        <w:tc>
          <w:tcPr>
            <w:tcW w:w="2837" w:type="dxa"/>
            <w:shd w:val="clear" w:color="auto" w:fill="D9E2F3"/>
            <w:vAlign w:val="center"/>
          </w:tcPr>
          <w:p w14:paraId="6104C4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7261" w:type="dxa"/>
            <w:vAlign w:val="center"/>
          </w:tcPr>
          <w:p w14:paraId="0EFBB3B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1B89D42" w14:textId="77777777" w:rsidTr="00F6524D">
        <w:tc>
          <w:tcPr>
            <w:tcW w:w="2837" w:type="dxa"/>
            <w:shd w:val="clear" w:color="auto" w:fill="D9E2F3"/>
            <w:vAlign w:val="center"/>
          </w:tcPr>
          <w:p w14:paraId="1674F98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2094AA86"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025E964C"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2759092" w14:textId="14D2505C" w:rsidR="00F016A2" w:rsidRPr="00AF4113" w:rsidRDefault="00F016A2" w:rsidP="00F016A2">
      <w:pPr>
        <w:rPr>
          <w:rFonts w:ascii="GHEA Grapalat" w:eastAsia="GHEA Grapalat" w:hAnsi="GHEA Grapalat" w:cs="GHEA Grapalat"/>
          <w:b/>
          <w:lang w:val="hy-AM"/>
        </w:rPr>
      </w:pPr>
    </w:p>
    <w:p w14:paraId="1338063B"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Данные реального бенефициара</w:t>
      </w:r>
    </w:p>
    <w:p w14:paraId="6753C56C"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3E193203" w14:textId="77777777" w:rsidTr="00F6524D">
        <w:tc>
          <w:tcPr>
            <w:tcW w:w="2836" w:type="dxa"/>
            <w:shd w:val="clear" w:color="auto" w:fill="D9E2F3"/>
            <w:vAlign w:val="center"/>
          </w:tcPr>
          <w:p w14:paraId="13C99EB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Имя</w:t>
            </w:r>
          </w:p>
        </w:tc>
        <w:tc>
          <w:tcPr>
            <w:tcW w:w="7262" w:type="dxa"/>
            <w:vAlign w:val="center"/>
          </w:tcPr>
          <w:p w14:paraId="38DAD48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0D3C0CB" w14:textId="77777777" w:rsidTr="00F6524D">
        <w:tc>
          <w:tcPr>
            <w:tcW w:w="2836" w:type="dxa"/>
            <w:shd w:val="clear" w:color="auto" w:fill="D9E2F3"/>
            <w:vAlign w:val="center"/>
          </w:tcPr>
          <w:p w14:paraId="67A0828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7262" w:type="dxa"/>
            <w:vAlign w:val="center"/>
          </w:tcPr>
          <w:p w14:paraId="13BCE61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DEF59D7" w14:textId="77777777" w:rsidTr="00F6524D">
        <w:tc>
          <w:tcPr>
            <w:tcW w:w="2836" w:type="dxa"/>
            <w:shd w:val="clear" w:color="auto" w:fill="D9E2F3"/>
            <w:vAlign w:val="center"/>
          </w:tcPr>
          <w:p w14:paraId="66980DA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72518F3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791ECA8" w14:textId="77777777" w:rsidTr="00F6524D">
        <w:tc>
          <w:tcPr>
            <w:tcW w:w="2836" w:type="dxa"/>
            <w:shd w:val="clear" w:color="auto" w:fill="D9E2F3"/>
            <w:vAlign w:val="center"/>
          </w:tcPr>
          <w:p w14:paraId="22565D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664DF3E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31A0CD5" w14:textId="77777777" w:rsidTr="00F6524D">
        <w:tc>
          <w:tcPr>
            <w:tcW w:w="2836" w:type="dxa"/>
            <w:shd w:val="clear" w:color="auto" w:fill="D9E2F3"/>
            <w:vAlign w:val="center"/>
          </w:tcPr>
          <w:p w14:paraId="1430D4C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7262" w:type="dxa"/>
            <w:vAlign w:val="center"/>
          </w:tcPr>
          <w:p w14:paraId="305FB7C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A6983F" w14:textId="77777777" w:rsidTr="00F6524D">
        <w:tc>
          <w:tcPr>
            <w:tcW w:w="2836" w:type="dxa"/>
            <w:shd w:val="clear" w:color="auto" w:fill="D9E2F3"/>
            <w:vAlign w:val="center"/>
          </w:tcPr>
          <w:p w14:paraId="796B226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7262" w:type="dxa"/>
            <w:vAlign w:val="center"/>
          </w:tcPr>
          <w:p w14:paraId="1E1430F3" w14:textId="77777777" w:rsidR="00F016A2" w:rsidRPr="00FD1EE4" w:rsidRDefault="00F016A2" w:rsidP="006D2CDF">
            <w:pPr>
              <w:spacing w:before="240" w:after="240"/>
              <w:rPr>
                <w:rFonts w:ascii="GHEA Grapalat" w:eastAsia="GHEA Grapalat" w:hAnsi="GHEA Grapalat" w:cs="GHEA Grapalat"/>
              </w:rPr>
            </w:pPr>
          </w:p>
        </w:tc>
      </w:tr>
    </w:tbl>
    <w:p w14:paraId="1D2B64AF"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101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155"/>
      </w:tblGrid>
      <w:tr w:rsidR="00F016A2" w:rsidRPr="00FD1EE4" w14:paraId="32EC77ED" w14:textId="77777777" w:rsidTr="00F6524D">
        <w:tc>
          <w:tcPr>
            <w:tcW w:w="2977" w:type="dxa"/>
            <w:shd w:val="clear" w:color="auto" w:fill="D9E2F3"/>
            <w:vAlign w:val="center"/>
          </w:tcPr>
          <w:p w14:paraId="24C23F1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7155" w:type="dxa"/>
            <w:vAlign w:val="center"/>
          </w:tcPr>
          <w:p w14:paraId="4AFBA4C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66AEE79" w14:textId="77777777" w:rsidTr="00F6524D">
        <w:tc>
          <w:tcPr>
            <w:tcW w:w="2977" w:type="dxa"/>
            <w:shd w:val="clear" w:color="auto" w:fill="D9E2F3"/>
            <w:vAlign w:val="center"/>
          </w:tcPr>
          <w:p w14:paraId="34C1839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7155" w:type="dxa"/>
            <w:vAlign w:val="center"/>
          </w:tcPr>
          <w:p w14:paraId="7EE1C5B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2E4EDC" w14:textId="77777777" w:rsidTr="00F6524D">
        <w:tc>
          <w:tcPr>
            <w:tcW w:w="2977" w:type="dxa"/>
            <w:shd w:val="clear" w:color="auto" w:fill="D9E2F3"/>
            <w:vAlign w:val="center"/>
          </w:tcPr>
          <w:p w14:paraId="3F4B6E80" w14:textId="77777777" w:rsidR="00F016A2" w:rsidRPr="00FD1EE4"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7155" w:type="dxa"/>
            <w:vAlign w:val="center"/>
          </w:tcPr>
          <w:p w14:paraId="4BDAF67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0DA9EFC" w14:textId="77777777" w:rsidTr="00F6524D">
        <w:tc>
          <w:tcPr>
            <w:tcW w:w="2977" w:type="dxa"/>
            <w:shd w:val="clear" w:color="auto" w:fill="D9E2F3"/>
            <w:vAlign w:val="center"/>
          </w:tcPr>
          <w:p w14:paraId="4D940BAA" w14:textId="77777777" w:rsidR="00F016A2" w:rsidRPr="00FD1EE4"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7155" w:type="dxa"/>
            <w:vAlign w:val="center"/>
          </w:tcPr>
          <w:p w14:paraId="4390460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875F69D" w14:textId="77777777" w:rsidTr="00F6524D">
        <w:tc>
          <w:tcPr>
            <w:tcW w:w="2977" w:type="dxa"/>
            <w:shd w:val="clear" w:color="auto" w:fill="D9E2F3"/>
            <w:vAlign w:val="center"/>
          </w:tcPr>
          <w:p w14:paraId="2E11DE5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7155" w:type="dxa"/>
            <w:vAlign w:val="center"/>
          </w:tcPr>
          <w:p w14:paraId="7E8CBE85" w14:textId="77777777" w:rsidR="00F016A2" w:rsidRPr="00FD1EE4" w:rsidRDefault="00F016A2" w:rsidP="006D2CDF">
            <w:pPr>
              <w:spacing w:before="240" w:after="240"/>
              <w:rPr>
                <w:rFonts w:ascii="GHEA Grapalat" w:eastAsia="GHEA Grapalat" w:hAnsi="GHEA Grapalat" w:cs="GHEA Grapalat"/>
              </w:rPr>
            </w:pPr>
          </w:p>
        </w:tc>
      </w:tr>
    </w:tbl>
    <w:p w14:paraId="6082E07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155"/>
      </w:tblGrid>
      <w:tr w:rsidR="00F016A2" w:rsidRPr="00FD1EE4" w14:paraId="644CBAB4" w14:textId="77777777" w:rsidTr="00F6524D">
        <w:tc>
          <w:tcPr>
            <w:tcW w:w="2943" w:type="dxa"/>
            <w:shd w:val="clear" w:color="auto" w:fill="D9E2F3"/>
            <w:vAlign w:val="center"/>
          </w:tcPr>
          <w:p w14:paraId="17E92F30"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155" w:type="dxa"/>
            <w:vAlign w:val="center"/>
          </w:tcPr>
          <w:p w14:paraId="67C3F9A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C4344D" w14:textId="77777777" w:rsidTr="00F6524D">
        <w:tc>
          <w:tcPr>
            <w:tcW w:w="2943" w:type="dxa"/>
            <w:shd w:val="clear" w:color="auto" w:fill="D9E2F3"/>
            <w:vAlign w:val="center"/>
          </w:tcPr>
          <w:p w14:paraId="6EA3791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155" w:type="dxa"/>
            <w:vAlign w:val="center"/>
          </w:tcPr>
          <w:p w14:paraId="106917D6"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39930A" w14:textId="77777777" w:rsidTr="00F6524D">
        <w:tc>
          <w:tcPr>
            <w:tcW w:w="2943" w:type="dxa"/>
            <w:shd w:val="clear" w:color="auto" w:fill="D9E2F3"/>
            <w:vAlign w:val="center"/>
          </w:tcPr>
          <w:p w14:paraId="4417335B"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155" w:type="dxa"/>
            <w:vAlign w:val="center"/>
          </w:tcPr>
          <w:p w14:paraId="491A0B8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F8D71B" w14:textId="77777777" w:rsidTr="00F6524D">
        <w:tc>
          <w:tcPr>
            <w:tcW w:w="2943" w:type="dxa"/>
            <w:shd w:val="clear" w:color="auto" w:fill="D9E2F3"/>
            <w:vAlign w:val="center"/>
          </w:tcPr>
          <w:p w14:paraId="46CA9B4F" w14:textId="77777777" w:rsidR="00F016A2" w:rsidRPr="00FD1EE4"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155" w:type="dxa"/>
            <w:vAlign w:val="center"/>
          </w:tcPr>
          <w:p w14:paraId="65B4F3C6" w14:textId="77777777" w:rsidR="00F016A2" w:rsidRPr="00FD1EE4" w:rsidRDefault="00F016A2" w:rsidP="006D2CDF">
            <w:pPr>
              <w:spacing w:before="240" w:after="240"/>
              <w:rPr>
                <w:rFonts w:ascii="GHEA Grapalat" w:eastAsia="GHEA Grapalat" w:hAnsi="GHEA Grapalat" w:cs="GHEA Grapalat"/>
              </w:rPr>
            </w:pPr>
          </w:p>
        </w:tc>
      </w:tr>
    </w:tbl>
    <w:p w14:paraId="0A612165"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lastRenderedPageBreak/>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44AAD774" w14:textId="77777777" w:rsidTr="00F6524D">
        <w:tc>
          <w:tcPr>
            <w:tcW w:w="2837" w:type="dxa"/>
            <w:shd w:val="clear" w:color="auto" w:fill="D9E2F3"/>
            <w:vAlign w:val="center"/>
          </w:tcPr>
          <w:p w14:paraId="4B4AD97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261" w:type="dxa"/>
            <w:vAlign w:val="center"/>
          </w:tcPr>
          <w:p w14:paraId="11855F6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87CFBF4" w14:textId="77777777" w:rsidTr="00F6524D">
        <w:tc>
          <w:tcPr>
            <w:tcW w:w="2837" w:type="dxa"/>
            <w:shd w:val="clear" w:color="auto" w:fill="D9E2F3"/>
            <w:vAlign w:val="center"/>
          </w:tcPr>
          <w:p w14:paraId="691844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261" w:type="dxa"/>
            <w:vAlign w:val="center"/>
          </w:tcPr>
          <w:p w14:paraId="6307ACC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B4417D" w14:textId="77777777" w:rsidTr="00F6524D">
        <w:tc>
          <w:tcPr>
            <w:tcW w:w="2837" w:type="dxa"/>
            <w:shd w:val="clear" w:color="auto" w:fill="D9E2F3"/>
            <w:vAlign w:val="center"/>
          </w:tcPr>
          <w:p w14:paraId="2DDAA46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261" w:type="dxa"/>
            <w:vAlign w:val="center"/>
          </w:tcPr>
          <w:p w14:paraId="37E282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05E8838" w14:textId="77777777" w:rsidTr="00F6524D">
        <w:tc>
          <w:tcPr>
            <w:tcW w:w="2837" w:type="dxa"/>
            <w:shd w:val="clear" w:color="auto" w:fill="D9E2F3"/>
            <w:vAlign w:val="center"/>
          </w:tcPr>
          <w:p w14:paraId="2941109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261" w:type="dxa"/>
            <w:vAlign w:val="center"/>
          </w:tcPr>
          <w:p w14:paraId="4026ECFD" w14:textId="77777777" w:rsidR="00F016A2" w:rsidRPr="00FD1EE4" w:rsidRDefault="00F016A2" w:rsidP="006D2CDF">
            <w:pPr>
              <w:spacing w:before="240" w:after="240"/>
              <w:rPr>
                <w:rFonts w:ascii="GHEA Grapalat" w:eastAsia="GHEA Grapalat" w:hAnsi="GHEA Grapalat" w:cs="GHEA Grapalat"/>
              </w:rPr>
            </w:pPr>
          </w:p>
        </w:tc>
      </w:tr>
    </w:tbl>
    <w:p w14:paraId="359C8BCF" w14:textId="77777777"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5BC32143" w14:textId="77777777" w:rsidTr="00F6524D">
        <w:trPr>
          <w:trHeight w:val="924"/>
        </w:trPr>
        <w:tc>
          <w:tcPr>
            <w:tcW w:w="10098" w:type="dxa"/>
            <w:gridSpan w:val="2"/>
            <w:vAlign w:val="center"/>
          </w:tcPr>
          <w:p w14:paraId="51AC5845"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14:paraId="5FC25373" w14:textId="77777777" w:rsidTr="00F6524D">
        <w:trPr>
          <w:trHeight w:val="684"/>
        </w:trPr>
        <w:tc>
          <w:tcPr>
            <w:tcW w:w="4508" w:type="dxa"/>
            <w:shd w:val="clear" w:color="auto" w:fill="D9E2F3"/>
            <w:vAlign w:val="center"/>
          </w:tcPr>
          <w:p w14:paraId="67DFEB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5590" w:type="dxa"/>
            <w:shd w:val="clear" w:color="auto" w:fill="FFFFFF"/>
            <w:vAlign w:val="center"/>
          </w:tcPr>
          <w:p w14:paraId="144CC2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E533A48" w14:textId="77777777" w:rsidTr="00F6524D">
        <w:trPr>
          <w:trHeight w:val="1282"/>
        </w:trPr>
        <w:tc>
          <w:tcPr>
            <w:tcW w:w="4508" w:type="dxa"/>
            <w:shd w:val="clear" w:color="auto" w:fill="D9E2F3"/>
            <w:vAlign w:val="center"/>
          </w:tcPr>
          <w:p w14:paraId="3D083C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5590" w:type="dxa"/>
            <w:vAlign w:val="center"/>
          </w:tcPr>
          <w:p w14:paraId="00048B55" w14:textId="77777777" w:rsidR="00F016A2" w:rsidRPr="006B364D"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4961F726" w14:textId="77777777" w:rsidR="00F016A2" w:rsidRPr="00F10C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2D2B5D8B" w14:textId="77777777" w:rsidTr="00F6524D">
        <w:tc>
          <w:tcPr>
            <w:tcW w:w="10098" w:type="dxa"/>
            <w:gridSpan w:val="2"/>
            <w:vAlign w:val="center"/>
          </w:tcPr>
          <w:p w14:paraId="69EFBCD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14:paraId="4F588408" w14:textId="77777777" w:rsidTr="00F6524D">
        <w:tc>
          <w:tcPr>
            <w:tcW w:w="10098" w:type="dxa"/>
            <w:gridSpan w:val="2"/>
            <w:vAlign w:val="center"/>
          </w:tcPr>
          <w:p w14:paraId="73B05923"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14:paraId="11CE0B8A" w14:textId="77777777"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383CB618" w14:textId="77777777" w:rsidTr="00F6524D">
        <w:trPr>
          <w:trHeight w:val="924"/>
        </w:trPr>
        <w:tc>
          <w:tcPr>
            <w:tcW w:w="10098" w:type="dxa"/>
            <w:gridSpan w:val="2"/>
            <w:vAlign w:val="center"/>
          </w:tcPr>
          <w:p w14:paraId="289D5E70"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14:paraId="5BF68C5B" w14:textId="77777777" w:rsidTr="00F6524D">
        <w:trPr>
          <w:trHeight w:val="684"/>
        </w:trPr>
        <w:tc>
          <w:tcPr>
            <w:tcW w:w="4508" w:type="dxa"/>
            <w:shd w:val="clear" w:color="auto" w:fill="D9E2F3"/>
            <w:vAlign w:val="center"/>
          </w:tcPr>
          <w:p w14:paraId="0C22948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5590" w:type="dxa"/>
            <w:vAlign w:val="center"/>
          </w:tcPr>
          <w:p w14:paraId="25A8E8C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A3E1E65" w14:textId="77777777" w:rsidTr="00F6524D">
        <w:trPr>
          <w:trHeight w:val="1282"/>
        </w:trPr>
        <w:tc>
          <w:tcPr>
            <w:tcW w:w="4508" w:type="dxa"/>
            <w:shd w:val="clear" w:color="auto" w:fill="D9E2F3"/>
            <w:vAlign w:val="center"/>
          </w:tcPr>
          <w:p w14:paraId="1C7361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Вид участия</w:t>
            </w:r>
          </w:p>
        </w:tc>
        <w:tc>
          <w:tcPr>
            <w:tcW w:w="5590" w:type="dxa"/>
            <w:vAlign w:val="center"/>
          </w:tcPr>
          <w:p w14:paraId="11627301"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08E2A770"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57B2E9B7" w14:textId="77777777" w:rsidTr="00F6524D">
        <w:tc>
          <w:tcPr>
            <w:tcW w:w="10098" w:type="dxa"/>
            <w:gridSpan w:val="2"/>
            <w:vAlign w:val="center"/>
          </w:tcPr>
          <w:p w14:paraId="3C20F71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14:paraId="3FD829B5" w14:textId="77777777" w:rsidTr="00F6524D">
        <w:tc>
          <w:tcPr>
            <w:tcW w:w="10098" w:type="dxa"/>
            <w:gridSpan w:val="2"/>
            <w:vAlign w:val="center"/>
          </w:tcPr>
          <w:p w14:paraId="05BD0792"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14:paraId="32AE00A5" w14:textId="77777777" w:rsidTr="00F6524D">
        <w:tc>
          <w:tcPr>
            <w:tcW w:w="10098" w:type="dxa"/>
            <w:gridSpan w:val="2"/>
            <w:vAlign w:val="center"/>
          </w:tcPr>
          <w:p w14:paraId="62C4CB09"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14:paraId="4C668FA5" w14:textId="77777777" w:rsidTr="00F6524D">
        <w:tc>
          <w:tcPr>
            <w:tcW w:w="10098" w:type="dxa"/>
            <w:gridSpan w:val="2"/>
            <w:vAlign w:val="center"/>
          </w:tcPr>
          <w:p w14:paraId="585B94C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14:paraId="15A19D7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51CC0AF2" w14:textId="77777777" w:rsidTr="00AF4113">
        <w:tc>
          <w:tcPr>
            <w:tcW w:w="2837" w:type="dxa"/>
            <w:shd w:val="clear" w:color="auto" w:fill="D9E2F3"/>
            <w:vAlign w:val="center"/>
          </w:tcPr>
          <w:p w14:paraId="7423712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7261" w:type="dxa"/>
            <w:vAlign w:val="center"/>
          </w:tcPr>
          <w:p w14:paraId="0EB85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C559F83" w14:textId="77777777" w:rsidTr="00AF4113">
        <w:tc>
          <w:tcPr>
            <w:tcW w:w="2837" w:type="dxa"/>
            <w:shd w:val="clear" w:color="auto" w:fill="D9E2F3"/>
            <w:vAlign w:val="center"/>
          </w:tcPr>
          <w:p w14:paraId="1BCCB8CA"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7261" w:type="dxa"/>
            <w:vAlign w:val="center"/>
          </w:tcPr>
          <w:p w14:paraId="17D9CCD1" w14:textId="77777777" w:rsidR="00F016A2" w:rsidRPr="00B23852"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14:paraId="19932094" w14:textId="77777777" w:rsidR="00F016A2" w:rsidRPr="00FD1EE4" w:rsidRDefault="00000000" w:rsidP="006D2CDF">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14:paraId="55B6A563" w14:textId="77777777" w:rsidTr="00AF4113">
        <w:tc>
          <w:tcPr>
            <w:tcW w:w="2837" w:type="dxa"/>
            <w:shd w:val="clear" w:color="auto" w:fill="D9E2F3"/>
            <w:vAlign w:val="center"/>
          </w:tcPr>
          <w:p w14:paraId="3BD544F3"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7261" w:type="dxa"/>
            <w:vAlign w:val="center"/>
          </w:tcPr>
          <w:p w14:paraId="7FC2E861"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14:paraId="7359C3BA"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14:paraId="5AF3B9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6B5252F1" w14:textId="77777777" w:rsidTr="00AF4113">
        <w:tc>
          <w:tcPr>
            <w:tcW w:w="2837" w:type="dxa"/>
            <w:shd w:val="clear" w:color="auto" w:fill="D9E2F3"/>
            <w:vAlign w:val="center"/>
          </w:tcPr>
          <w:p w14:paraId="5327259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7261" w:type="dxa"/>
            <w:vAlign w:val="center"/>
          </w:tcPr>
          <w:p w14:paraId="1FD9385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2372F83" w14:textId="77777777" w:rsidTr="00AF4113">
        <w:tc>
          <w:tcPr>
            <w:tcW w:w="2837" w:type="dxa"/>
            <w:shd w:val="clear" w:color="auto" w:fill="D9E2F3"/>
            <w:vAlign w:val="center"/>
          </w:tcPr>
          <w:p w14:paraId="5044C76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Номер телефона</w:t>
            </w:r>
          </w:p>
        </w:tc>
        <w:tc>
          <w:tcPr>
            <w:tcW w:w="7261" w:type="dxa"/>
            <w:vAlign w:val="center"/>
          </w:tcPr>
          <w:p w14:paraId="79A1E0BA" w14:textId="77777777" w:rsidR="00F016A2" w:rsidRPr="00FD1EE4" w:rsidRDefault="00F016A2" w:rsidP="006D2CDF">
            <w:pPr>
              <w:spacing w:before="240" w:after="240"/>
              <w:rPr>
                <w:rFonts w:ascii="GHEA Grapalat" w:eastAsia="GHEA Grapalat" w:hAnsi="GHEA Grapalat" w:cs="GHEA Grapalat"/>
              </w:rPr>
            </w:pPr>
          </w:p>
        </w:tc>
      </w:tr>
    </w:tbl>
    <w:p w14:paraId="2A269CD1" w14:textId="0CF3AAAE" w:rsidR="00F016A2" w:rsidRPr="00F6524D" w:rsidRDefault="00F016A2" w:rsidP="00F6524D">
      <w:pPr>
        <w:pBdr>
          <w:top w:val="nil"/>
          <w:left w:val="nil"/>
          <w:bottom w:val="nil"/>
          <w:right w:val="nil"/>
          <w:between w:val="nil"/>
        </w:pBdr>
        <w:rPr>
          <w:rFonts w:ascii="GHEA Grapalat" w:eastAsia="GHEA Grapalat" w:hAnsi="GHEA Grapalat" w:cs="GHEA Grapalat"/>
          <w:i/>
          <w:color w:val="000000"/>
          <w:lang w:val="hy-AM"/>
        </w:rPr>
      </w:pPr>
    </w:p>
    <w:p w14:paraId="265ACACE"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0423024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3D1CC6E1" w14:textId="77777777" w:rsidTr="00AF4113">
        <w:tc>
          <w:tcPr>
            <w:tcW w:w="2835" w:type="dxa"/>
            <w:shd w:val="clear" w:color="auto" w:fill="D9E2F3"/>
            <w:vAlign w:val="center"/>
          </w:tcPr>
          <w:p w14:paraId="4E1A1AA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5A7E5F5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6180CA" w14:textId="77777777" w:rsidTr="00AF4113">
        <w:tc>
          <w:tcPr>
            <w:tcW w:w="2835" w:type="dxa"/>
            <w:shd w:val="clear" w:color="auto" w:fill="D9E2F3"/>
            <w:vAlign w:val="center"/>
          </w:tcPr>
          <w:p w14:paraId="14066EA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3" w:type="dxa"/>
            <w:vAlign w:val="center"/>
          </w:tcPr>
          <w:p w14:paraId="55CF7FA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61B03E" w14:textId="77777777" w:rsidTr="00AF4113">
        <w:tc>
          <w:tcPr>
            <w:tcW w:w="2835" w:type="dxa"/>
            <w:shd w:val="clear" w:color="auto" w:fill="D9E2F3"/>
            <w:vAlign w:val="center"/>
          </w:tcPr>
          <w:p w14:paraId="7B968BA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7263" w:type="dxa"/>
            <w:vAlign w:val="center"/>
          </w:tcPr>
          <w:p w14:paraId="5978E12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9835278" w14:textId="77777777" w:rsidTr="00AF4113">
        <w:tc>
          <w:tcPr>
            <w:tcW w:w="2835" w:type="dxa"/>
            <w:shd w:val="clear" w:color="auto" w:fill="D9E2F3"/>
            <w:vAlign w:val="center"/>
          </w:tcPr>
          <w:p w14:paraId="77B2FAA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7263" w:type="dxa"/>
            <w:vAlign w:val="center"/>
          </w:tcPr>
          <w:p w14:paraId="284711D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798C666" w14:textId="77777777" w:rsidTr="00AF4113">
        <w:tc>
          <w:tcPr>
            <w:tcW w:w="2835" w:type="dxa"/>
            <w:shd w:val="clear" w:color="auto" w:fill="D9E2F3"/>
            <w:vAlign w:val="center"/>
          </w:tcPr>
          <w:p w14:paraId="4DFFB3B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659F33F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CCAE669" w14:textId="77777777" w:rsidTr="00AF4113">
        <w:tc>
          <w:tcPr>
            <w:tcW w:w="2835" w:type="dxa"/>
            <w:shd w:val="clear" w:color="auto" w:fill="D9E2F3"/>
            <w:vAlign w:val="center"/>
          </w:tcPr>
          <w:p w14:paraId="2AFFF7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7263" w:type="dxa"/>
            <w:vAlign w:val="center"/>
          </w:tcPr>
          <w:p w14:paraId="38CF1E5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41F472" w14:textId="77777777" w:rsidTr="00AF4113">
        <w:tc>
          <w:tcPr>
            <w:tcW w:w="2835" w:type="dxa"/>
            <w:shd w:val="clear" w:color="auto" w:fill="D9E2F3"/>
            <w:vAlign w:val="center"/>
          </w:tcPr>
          <w:p w14:paraId="0EF633F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163390AD" w14:textId="77777777" w:rsidR="00F016A2" w:rsidRPr="00FD1EE4" w:rsidRDefault="00F016A2" w:rsidP="006D2CDF">
            <w:pPr>
              <w:spacing w:before="240" w:after="240"/>
              <w:rPr>
                <w:rFonts w:ascii="GHEA Grapalat" w:eastAsia="GHEA Grapalat" w:hAnsi="GHEA Grapalat" w:cs="GHEA Grapalat"/>
              </w:rPr>
            </w:pPr>
          </w:p>
        </w:tc>
      </w:tr>
    </w:tbl>
    <w:p w14:paraId="244B8AB7"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09492CC2" w14:textId="77777777" w:rsidTr="00AF4113">
        <w:trPr>
          <w:trHeight w:val="853"/>
        </w:trPr>
        <w:tc>
          <w:tcPr>
            <w:tcW w:w="2835" w:type="dxa"/>
            <w:vMerge w:val="restart"/>
            <w:shd w:val="clear" w:color="auto" w:fill="D9E2F3"/>
            <w:vAlign w:val="center"/>
          </w:tcPr>
          <w:p w14:paraId="01154508"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7263" w:type="dxa"/>
          </w:tcPr>
          <w:p w14:paraId="2806006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99262A" w14:textId="77777777" w:rsidTr="00AF4113">
        <w:trPr>
          <w:trHeight w:val="850"/>
        </w:trPr>
        <w:tc>
          <w:tcPr>
            <w:tcW w:w="2835" w:type="dxa"/>
            <w:vMerge/>
            <w:shd w:val="clear" w:color="auto" w:fill="D9E2F3"/>
            <w:vAlign w:val="center"/>
          </w:tcPr>
          <w:p w14:paraId="5746D13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52D474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C8BB68" w14:textId="77777777" w:rsidTr="00AF4113">
        <w:trPr>
          <w:trHeight w:val="850"/>
        </w:trPr>
        <w:tc>
          <w:tcPr>
            <w:tcW w:w="2835" w:type="dxa"/>
            <w:vMerge/>
            <w:shd w:val="clear" w:color="auto" w:fill="D9E2F3"/>
            <w:vAlign w:val="center"/>
          </w:tcPr>
          <w:p w14:paraId="7D59F6B1"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7F59D1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31F4F5" w14:textId="77777777" w:rsidTr="00AF4113">
        <w:trPr>
          <w:trHeight w:val="850"/>
        </w:trPr>
        <w:tc>
          <w:tcPr>
            <w:tcW w:w="2835" w:type="dxa"/>
            <w:vMerge/>
            <w:shd w:val="clear" w:color="auto" w:fill="D9E2F3"/>
            <w:vAlign w:val="center"/>
          </w:tcPr>
          <w:p w14:paraId="36CA4CA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09EAEA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36598A9" w14:textId="77777777" w:rsidTr="00AF4113">
        <w:trPr>
          <w:trHeight w:val="850"/>
        </w:trPr>
        <w:tc>
          <w:tcPr>
            <w:tcW w:w="2835" w:type="dxa"/>
            <w:vMerge/>
            <w:shd w:val="clear" w:color="auto" w:fill="D9E2F3"/>
            <w:vAlign w:val="center"/>
          </w:tcPr>
          <w:p w14:paraId="5B8F1C0A"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1C339EF3" w14:textId="77777777" w:rsidR="00F016A2" w:rsidRPr="00FD1EE4" w:rsidRDefault="00F016A2" w:rsidP="006D2CDF">
            <w:pPr>
              <w:spacing w:before="240" w:after="240"/>
              <w:rPr>
                <w:rFonts w:ascii="GHEA Grapalat" w:eastAsia="GHEA Grapalat" w:hAnsi="GHEA Grapalat" w:cs="GHEA Grapalat"/>
              </w:rPr>
            </w:pPr>
          </w:p>
        </w:tc>
      </w:tr>
    </w:tbl>
    <w:p w14:paraId="6B9E50B3" w14:textId="77777777"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353"/>
      </w:tblGrid>
      <w:tr w:rsidR="00F016A2" w:rsidRPr="00FD1EE4" w14:paraId="68223E36" w14:textId="77777777" w:rsidTr="00372C7B">
        <w:tc>
          <w:tcPr>
            <w:tcW w:w="2835" w:type="dxa"/>
            <w:shd w:val="clear" w:color="auto" w:fill="D9E2F3"/>
            <w:vAlign w:val="center"/>
          </w:tcPr>
          <w:p w14:paraId="338AE3E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7353" w:type="dxa"/>
            <w:vAlign w:val="center"/>
          </w:tcPr>
          <w:p w14:paraId="7255FEF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0ED490" w14:textId="77777777" w:rsidTr="00372C7B">
        <w:tc>
          <w:tcPr>
            <w:tcW w:w="2835" w:type="dxa"/>
            <w:shd w:val="clear" w:color="auto" w:fill="D9E2F3"/>
            <w:vAlign w:val="center"/>
          </w:tcPr>
          <w:p w14:paraId="04B995B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7353" w:type="dxa"/>
            <w:vAlign w:val="center"/>
          </w:tcPr>
          <w:p w14:paraId="5EB1E0ED" w14:textId="77777777" w:rsidR="00F016A2" w:rsidRPr="00FD1EE4" w:rsidRDefault="00F016A2" w:rsidP="006D2CDF">
            <w:pPr>
              <w:spacing w:before="240" w:after="240"/>
              <w:rPr>
                <w:rFonts w:ascii="GHEA Grapalat" w:eastAsia="GHEA Grapalat" w:hAnsi="GHEA Grapalat" w:cs="GHEA Grapalat"/>
              </w:rPr>
            </w:pPr>
          </w:p>
        </w:tc>
      </w:tr>
    </w:tbl>
    <w:p w14:paraId="31C2C94B" w14:textId="77777777" w:rsidR="00F016A2" w:rsidRPr="00E61782" w:rsidRDefault="00F016A2" w:rsidP="00E61782">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10260"/>
      </w:tblGrid>
      <w:tr w:rsidR="00F016A2" w:rsidRPr="00FD1EE4" w14:paraId="5B89E0F1" w14:textId="77777777" w:rsidTr="00AF4113">
        <w:trPr>
          <w:trHeight w:val="324"/>
        </w:trPr>
        <w:tc>
          <w:tcPr>
            <w:tcW w:w="10260" w:type="dxa"/>
            <w:shd w:val="clear" w:color="auto" w:fill="DBE5F1" w:themeFill="accent1" w:themeFillTint="33"/>
          </w:tcPr>
          <w:p w14:paraId="18B10E9A" w14:textId="77777777" w:rsidR="00F016A2" w:rsidRPr="00FD1EE4" w:rsidRDefault="00F016A2" w:rsidP="006D2CDF">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14:paraId="0C0D9389" w14:textId="77777777" w:rsidTr="00AF4113">
        <w:trPr>
          <w:trHeight w:val="3034"/>
        </w:trPr>
        <w:tc>
          <w:tcPr>
            <w:tcW w:w="10260" w:type="dxa"/>
          </w:tcPr>
          <w:p w14:paraId="538763D4" w14:textId="77777777" w:rsidR="00F016A2" w:rsidRPr="00AF4113" w:rsidRDefault="00F016A2" w:rsidP="006D2CDF">
            <w:pPr>
              <w:rPr>
                <w:rFonts w:ascii="GHEA Grapalat" w:eastAsia="GHEA Grapalat" w:hAnsi="GHEA Grapalat" w:cs="GHEA Grapalat"/>
                <w:b/>
                <w:color w:val="000000"/>
                <w:lang w:val="hy-AM"/>
              </w:rPr>
            </w:pPr>
          </w:p>
        </w:tc>
      </w:tr>
    </w:tbl>
    <w:p w14:paraId="7FE1A83C" w14:textId="77777777" w:rsidR="00F016A2" w:rsidRPr="00FD1EE4" w:rsidRDefault="00F016A2" w:rsidP="00AF4113">
      <w:pPr>
        <w:pBdr>
          <w:top w:val="nil"/>
          <w:left w:val="nil"/>
          <w:bottom w:val="nil"/>
          <w:right w:val="nil"/>
          <w:between w:val="nil"/>
        </w:pBdr>
        <w:rPr>
          <w:rFonts w:ascii="GHEA Grapalat" w:eastAsia="GHEA Grapalat" w:hAnsi="GHEA Grapalat" w:cs="GHEA Grapalat"/>
          <w:b/>
          <w:color w:val="000000"/>
        </w:rPr>
      </w:pPr>
    </w:p>
    <w:p w14:paraId="0F001237" w14:textId="77777777" w:rsidR="00F016A2" w:rsidRDefault="00F016A2" w:rsidP="00F016A2">
      <w:pPr>
        <w:rPr>
          <w:rFonts w:ascii="GHEA Grapalat" w:hAnsi="GHEA Grapalat"/>
          <w:b/>
        </w:rPr>
      </w:pPr>
    </w:p>
    <w:p w14:paraId="10C78ABF" w14:textId="77777777" w:rsidR="00F016A2" w:rsidRDefault="00F016A2" w:rsidP="00F016A2">
      <w:pPr>
        <w:rPr>
          <w:ins w:id="15" w:author="Inesa Kocharyan" w:date="2021-09-01T11:45:00Z"/>
          <w:rFonts w:ascii="GHEA Grapalat" w:hAnsi="GHEA Grapalat"/>
          <w:b/>
        </w:rPr>
      </w:pPr>
    </w:p>
    <w:p w14:paraId="52226ECB" w14:textId="77777777" w:rsidR="00F016A2" w:rsidRDefault="00F016A2" w:rsidP="00F016A2">
      <w:pPr>
        <w:rPr>
          <w:rFonts w:ascii="GHEA Grapalat" w:hAnsi="GHEA Grapalat"/>
          <w:b/>
        </w:rPr>
      </w:pPr>
      <w:r>
        <w:rPr>
          <w:rFonts w:ascii="GHEA Grapalat" w:hAnsi="GHEA Grapalat"/>
          <w:b/>
        </w:rPr>
        <w:br w:type="page"/>
      </w:r>
    </w:p>
    <w:p w14:paraId="0E013E70" w14:textId="77777777"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60C4F63F"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7F27CB7D" w14:textId="77777777" w:rsidR="00F016A2" w:rsidRPr="000306E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4B67D3C" w14:textId="77777777" w:rsidR="00F016A2" w:rsidRPr="000306ED" w:rsidRDefault="00F016A2" w:rsidP="00F016A2">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57EF4654" w14:textId="77777777" w:rsidR="00F016A2" w:rsidRPr="000306E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1169F510" w14:textId="77777777" w:rsidR="00F016A2" w:rsidRPr="000306E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8EB138C"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5D59A63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w:t>
      </w:r>
      <w:r w:rsidRPr="000306ED">
        <w:rPr>
          <w:rFonts w:ascii="GHEA Grapalat" w:hAnsi="GHEA Grapalat"/>
        </w:rPr>
        <w:lastRenderedPageBreak/>
        <w:t>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534998D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9785CCC"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98CD3E7" w14:textId="77777777" w:rsidR="00F016A2" w:rsidRPr="000306E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0306ED">
        <w:rPr>
          <w:rFonts w:ascii="GHEA Grapalat" w:hAnsi="GHEA Grapalat"/>
        </w:rPr>
        <w:t>муниципалитета.В</w:t>
      </w:r>
      <w:proofErr w:type="spell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AAA1DEF" w14:textId="77777777"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B4B2B93"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lastRenderedPageBreak/>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5DD36065" w14:textId="77777777" w:rsidR="00F016A2" w:rsidRPr="000306ED" w:rsidRDefault="00F016A2" w:rsidP="00F016A2">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1125F329"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77EE3805"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08E806A4"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48536791" w14:textId="77777777"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42B90309"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w:t>
      </w:r>
      <w:r w:rsidRPr="000306ED">
        <w:rPr>
          <w:rFonts w:ascii="GHEA Grapalat" w:hAnsi="GHEA Grapalat"/>
        </w:rPr>
        <w:lastRenderedPageBreak/>
        <w:t xml:space="preserve">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EB6568C"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4423106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103812B6" w14:textId="77777777"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52328FC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w:t>
      </w:r>
      <w:r w:rsidRPr="000306ED">
        <w:rPr>
          <w:rFonts w:ascii="GHEA Grapalat" w:hAnsi="GHEA Grapalat"/>
        </w:rPr>
        <w:lastRenderedPageBreak/>
        <w:t xml:space="preserve">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8C3BACF"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07E28366"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17D79E9F"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5ED06F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3130027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9DBBB45"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DABFB5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69D6181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w:t>
      </w:r>
      <w:r w:rsidRPr="000306ED">
        <w:rPr>
          <w:rFonts w:ascii="GHEA Grapalat" w:hAnsi="GHEA Grapalat"/>
        </w:rPr>
        <w:lastRenderedPageBreak/>
        <w:t>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55660763"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636382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2916270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листингуются акции юридического лица, а также ссылается на имеющиеся на бирже документы.</w:t>
      </w:r>
    </w:p>
    <w:p w14:paraId="51E45471"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F885A87"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6D05C0F6"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10C887FE"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14:paraId="7815E107" w14:textId="77777777"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14:paraId="1D6118C6" w14:textId="214D35FD" w:rsidR="00EB2A6C" w:rsidRPr="009044F1" w:rsidRDefault="00EB2A6C" w:rsidP="00EB2A6C">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Pr="001439BD">
        <w:rPr>
          <w:rFonts w:ascii="GHEA Grapalat" w:hAnsi="GHEA Grapalat"/>
          <w:b/>
          <w:sz w:val="24"/>
          <w:szCs w:val="24"/>
        </w:rPr>
        <w:t xml:space="preserve">Приглашению </w:t>
      </w:r>
      <w:r w:rsidRPr="00BF4E90">
        <w:rPr>
          <w:rFonts w:ascii="GHEA Grapalat" w:hAnsi="GHEA Grapalat"/>
          <w:b/>
          <w:sz w:val="24"/>
          <w:szCs w:val="24"/>
        </w:rPr>
        <w:t xml:space="preserve">на </w:t>
      </w:r>
      <w:r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Pr="005A3874">
        <w:rPr>
          <w:rFonts w:ascii="GHEA Grapalat" w:hAnsi="GHEA Grapalat"/>
          <w:b/>
          <w:sz w:val="24"/>
          <w:szCs w:val="24"/>
        </w:rPr>
        <w:t>"ՀՀՓԿ-ԳՀԱՊՁԲ-0</w:t>
      </w:r>
      <w:r w:rsidR="00B9059D">
        <w:rPr>
          <w:rFonts w:ascii="GHEA Grapalat" w:hAnsi="GHEA Grapalat"/>
          <w:b/>
          <w:sz w:val="24"/>
          <w:szCs w:val="24"/>
          <w:lang w:val="hy-AM"/>
        </w:rPr>
        <w:t>9</w:t>
      </w:r>
      <w:r w:rsidRPr="005A3874">
        <w:rPr>
          <w:rFonts w:ascii="GHEA Grapalat" w:hAnsi="GHEA Grapalat"/>
          <w:b/>
          <w:sz w:val="24"/>
          <w:szCs w:val="24"/>
        </w:rPr>
        <w:t>/26</w:t>
      </w:r>
      <w:r w:rsidRPr="005A3874">
        <w:rPr>
          <w:rFonts w:ascii="GHEA Grapalat" w:hAnsi="GHEA Grapalat"/>
          <w:sz w:val="24"/>
          <w:szCs w:val="24"/>
        </w:rPr>
        <w:t>"</w:t>
      </w:r>
    </w:p>
    <w:p w14:paraId="54F48F18" w14:textId="77777777" w:rsidR="00B2572B" w:rsidRPr="009044F1" w:rsidRDefault="00B2572B" w:rsidP="00B46D58">
      <w:pPr>
        <w:widowControl w:val="0"/>
        <w:spacing w:after="120"/>
        <w:ind w:firstLine="567"/>
        <w:jc w:val="center"/>
        <w:rPr>
          <w:rFonts w:ascii="GHEA Grapalat" w:hAnsi="GHEA Grapalat"/>
        </w:rPr>
      </w:pPr>
    </w:p>
    <w:p w14:paraId="452276A4"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562E5322" w14:textId="77777777" w:rsidR="00B2572B" w:rsidRPr="009044F1" w:rsidRDefault="00B2572B" w:rsidP="00B46D58">
      <w:pPr>
        <w:widowControl w:val="0"/>
        <w:spacing w:after="120"/>
        <w:ind w:firstLine="567"/>
        <w:jc w:val="center"/>
        <w:rPr>
          <w:rFonts w:ascii="GHEA Grapalat" w:hAnsi="GHEA Grapalat"/>
        </w:rPr>
      </w:pPr>
    </w:p>
    <w:p w14:paraId="4A382C39" w14:textId="57D60682" w:rsidR="005744FC" w:rsidRPr="000F6C24" w:rsidRDefault="00B2572B" w:rsidP="00EB2A6C">
      <w:pPr>
        <w:widowControl w:val="0"/>
        <w:spacing w:after="160"/>
        <w:jc w:val="both"/>
        <w:rPr>
          <w:rFonts w:ascii="GHEA Grapalat" w:hAnsi="GHEA Grapalat"/>
        </w:rPr>
      </w:pPr>
      <w:r w:rsidRPr="005744FC">
        <w:rPr>
          <w:rFonts w:ascii="GHEA Grapalat" w:hAnsi="GHEA Grapalat"/>
          <w:spacing w:val="-6"/>
        </w:rPr>
        <w:t xml:space="preserve">Рассмотрев приглашение </w:t>
      </w:r>
      <w:r w:rsidR="00EB2A6C" w:rsidRPr="00BF4E90">
        <w:rPr>
          <w:rFonts w:ascii="GHEA Grapalat" w:hAnsi="GHEA Grapalat"/>
          <w:b/>
        </w:rPr>
        <w:t xml:space="preserve">на </w:t>
      </w:r>
      <w:r w:rsidR="00EB2A6C" w:rsidRPr="005408D2">
        <w:rPr>
          <w:rFonts w:ascii="GHEA Grapalat" w:hAnsi="GHEA Grapalat"/>
          <w:b/>
        </w:rPr>
        <w:t>запрос котировок</w:t>
      </w:r>
      <w:r w:rsidR="00EB2A6C" w:rsidRPr="00AA7117">
        <w:rPr>
          <w:rFonts w:ascii="GHEA Grapalat" w:hAnsi="GHEA Grapalat" w:cs="Arial"/>
          <w:b/>
        </w:rPr>
        <w:br/>
      </w:r>
      <w:r w:rsidRPr="005744FC">
        <w:rPr>
          <w:rFonts w:ascii="GHEA Grapalat" w:hAnsi="GHEA Grapalat"/>
          <w:spacing w:val="-6"/>
        </w:rPr>
        <w:t xml:space="preserve">под кодом </w:t>
      </w:r>
      <w:r w:rsidR="00EB2A6C" w:rsidRPr="005A3874">
        <w:rPr>
          <w:rFonts w:ascii="GHEA Grapalat" w:hAnsi="GHEA Grapalat"/>
          <w:b/>
        </w:rPr>
        <w:t>"ՀՀՓԿ-ԳՀԱՊՁԲ-</w:t>
      </w:r>
      <w:r w:rsidR="00B9059D" w:rsidRPr="00B9059D">
        <w:rPr>
          <w:rFonts w:ascii="GHEA Grapalat" w:hAnsi="GHEA Grapalat"/>
          <w:b/>
        </w:rPr>
        <w:t>09</w:t>
      </w:r>
      <w:r w:rsidR="00EB2A6C" w:rsidRPr="005A3874">
        <w:rPr>
          <w:rFonts w:ascii="GHEA Grapalat" w:hAnsi="GHEA Grapalat"/>
          <w:b/>
        </w:rPr>
        <w:t>/26</w:t>
      </w:r>
      <w:r w:rsidR="00EB2A6C" w:rsidRPr="005A3874">
        <w:rPr>
          <w:rFonts w:ascii="GHEA Grapalat" w:hAnsi="GHEA Grapalat"/>
        </w:rPr>
        <w:t>"</w:t>
      </w:r>
      <w:r w:rsidRPr="005744FC">
        <w:rPr>
          <w:rFonts w:ascii="GHEA Grapalat" w:hAnsi="GHEA Grapalat"/>
          <w:spacing w:val="-6"/>
        </w:rPr>
        <w:t>*,</w:t>
      </w:r>
      <w:r w:rsidRPr="009044F1">
        <w:rPr>
          <w:rFonts w:ascii="GHEA Grapalat" w:hAnsi="GHEA Grapalat"/>
        </w:rPr>
        <w:t xml:space="preserve"> </w:t>
      </w:r>
    </w:p>
    <w:p w14:paraId="68055D9F"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30E59193"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720E950F"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3479466D"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14:paraId="68FA90A8"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2B8FA5AE" w14:textId="77777777"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40D3D522"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14:paraId="19A459C9" w14:textId="77777777"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51154517" w14:textId="77777777"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14:paraId="380871BA" w14:textId="77777777"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36FFB567" w14:textId="77777777"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2"/>
              <w:t>**</w:t>
            </w:r>
          </w:p>
          <w:p w14:paraId="0ADEF92D"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2709F523"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440E059F"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14:paraId="449074F4"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6F8C6C72"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7929556F"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41BF85A0" w14:textId="77777777"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B76202B" w14:textId="77777777"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2DBCF1AE" w14:textId="77777777"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14:paraId="57A3C94A"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4E39F30"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5B5ED984" w14:textId="79D2405E" w:rsidR="0009191C" w:rsidRPr="00B37FF7" w:rsidRDefault="0009191C" w:rsidP="00B46D58">
            <w:pPr>
              <w:widowControl w:val="0"/>
              <w:rPr>
                <w:rFonts w:ascii="GHEA Grapalat" w:hAnsi="GHEA Grapalat"/>
                <w:sz w:val="20"/>
                <w:szCs w:val="20"/>
                <w:lang w:val="hy-AM"/>
              </w:rPr>
            </w:pPr>
          </w:p>
        </w:tc>
        <w:tc>
          <w:tcPr>
            <w:tcW w:w="2060" w:type="dxa"/>
            <w:tcBorders>
              <w:top w:val="single" w:sz="4" w:space="0" w:color="auto"/>
              <w:left w:val="single" w:sz="4" w:space="0" w:color="auto"/>
              <w:bottom w:val="single" w:sz="4" w:space="0" w:color="auto"/>
              <w:right w:val="single" w:sz="4" w:space="0" w:color="auto"/>
            </w:tcBorders>
          </w:tcPr>
          <w:p w14:paraId="60CB7824"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CCD916"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5B1234A" w14:textId="77777777" w:rsidR="0009191C" w:rsidRPr="005744FC" w:rsidRDefault="0009191C" w:rsidP="00B46D58">
            <w:pPr>
              <w:widowControl w:val="0"/>
              <w:jc w:val="center"/>
              <w:rPr>
                <w:rFonts w:ascii="GHEA Grapalat" w:hAnsi="GHEA Grapalat"/>
                <w:sz w:val="20"/>
                <w:szCs w:val="20"/>
              </w:rPr>
            </w:pPr>
          </w:p>
        </w:tc>
      </w:tr>
    </w:tbl>
    <w:p w14:paraId="10A7DC09"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12B1076F"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2C76EFB6" w14:textId="77777777" w:rsidR="00DC619D" w:rsidRPr="00D3436F" w:rsidRDefault="00DC619D" w:rsidP="00B46D58">
      <w:pPr>
        <w:widowControl w:val="0"/>
        <w:spacing w:after="160"/>
        <w:jc w:val="both"/>
        <w:rPr>
          <w:rFonts w:ascii="GHEA Grapalat" w:hAnsi="GHEA Grapalat"/>
          <w:lang w:val="es-ES"/>
        </w:rPr>
      </w:pPr>
    </w:p>
    <w:p w14:paraId="69D6F068"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75D1B712" w14:textId="77777777" w:rsidR="00B217BB" w:rsidRDefault="00B217BB" w:rsidP="00B46D58">
      <w:pPr>
        <w:rPr>
          <w:rFonts w:ascii="GHEA Grapalat" w:hAnsi="GHEA Grapalat"/>
          <w:b/>
        </w:rPr>
      </w:pPr>
      <w:r>
        <w:rPr>
          <w:rFonts w:ascii="GHEA Grapalat" w:hAnsi="GHEA Grapalat"/>
          <w:b/>
        </w:rPr>
        <w:br w:type="page"/>
      </w:r>
    </w:p>
    <w:p w14:paraId="4CBD53F0" w14:textId="24DAABA4" w:rsidR="00BF3696" w:rsidRDefault="00BF3696">
      <w:pPr>
        <w:rPr>
          <w:rFonts w:ascii="GHEA Grapalat" w:hAnsi="GHEA Grapalat"/>
          <w:i/>
          <w:sz w:val="22"/>
          <w:szCs w:val="22"/>
        </w:rPr>
      </w:pPr>
    </w:p>
    <w:p w14:paraId="1649FACD" w14:textId="77777777" w:rsidR="003D2FE2" w:rsidRPr="00EB2A6C" w:rsidRDefault="003D2FE2" w:rsidP="009324B7">
      <w:pPr>
        <w:widowControl w:val="0"/>
        <w:jc w:val="right"/>
        <w:rPr>
          <w:rFonts w:ascii="GHEA Grapalat" w:hAnsi="GHEA Grapalat"/>
          <w:i/>
          <w:sz w:val="22"/>
          <w:szCs w:val="22"/>
        </w:rPr>
      </w:pPr>
      <w:r w:rsidRPr="00B138F3">
        <w:rPr>
          <w:rFonts w:ascii="GHEA Grapalat" w:hAnsi="GHEA Grapalat"/>
          <w:i/>
          <w:sz w:val="22"/>
          <w:szCs w:val="22"/>
        </w:rPr>
        <w:t>Приложение № 4.</w:t>
      </w:r>
      <w:r w:rsidR="00A13428" w:rsidRPr="00DE2AE3">
        <w:rPr>
          <w:rFonts w:ascii="GHEA Grapalat" w:hAnsi="GHEA Grapalat"/>
          <w:i/>
          <w:sz w:val="22"/>
          <w:szCs w:val="22"/>
        </w:rPr>
        <w:t>2</w:t>
      </w:r>
    </w:p>
    <w:p w14:paraId="73F76FF1" w14:textId="34EDBFF8" w:rsidR="00EB2A6C" w:rsidRPr="00EB2A6C" w:rsidRDefault="00EB2A6C"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"ՀՀՓԿ-ԳՀԱՊՁԲ-0</w:t>
      </w:r>
      <w:r w:rsidR="00B9059D">
        <w:rPr>
          <w:rFonts w:ascii="GHEA Grapalat" w:hAnsi="GHEA Grapalat"/>
          <w:i/>
          <w:sz w:val="22"/>
          <w:szCs w:val="22"/>
          <w:lang w:val="hy-AM"/>
        </w:rPr>
        <w:t>9</w:t>
      </w:r>
      <w:r w:rsidRPr="00EB2A6C">
        <w:rPr>
          <w:rFonts w:ascii="GHEA Grapalat" w:hAnsi="GHEA Grapalat"/>
          <w:i/>
          <w:sz w:val="22"/>
          <w:szCs w:val="22"/>
        </w:rPr>
        <w:t>/26"</w:t>
      </w:r>
    </w:p>
    <w:p w14:paraId="4B31233D"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3721BE11"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7D4FAD22" w14:textId="77777777" w:rsidTr="00B932B8">
        <w:tc>
          <w:tcPr>
            <w:tcW w:w="4786" w:type="dxa"/>
          </w:tcPr>
          <w:p w14:paraId="24856307"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2C34B6A5"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3"/>
              <w:t>**</w:t>
            </w:r>
          </w:p>
        </w:tc>
      </w:tr>
    </w:tbl>
    <w:p w14:paraId="74B1DF58" w14:textId="77777777" w:rsidR="003D2FE2" w:rsidRPr="00B138F3" w:rsidRDefault="003D2FE2" w:rsidP="003D2FE2">
      <w:pPr>
        <w:widowControl w:val="0"/>
        <w:spacing w:after="160"/>
        <w:rPr>
          <w:rFonts w:ascii="GHEA Grapalat" w:hAnsi="GHEA Grapalat" w:cs="GHEA Grapalat"/>
          <w:b/>
          <w:sz w:val="22"/>
          <w:szCs w:val="22"/>
        </w:rPr>
      </w:pPr>
    </w:p>
    <w:p w14:paraId="66D225AF"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26FC8803"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40FAA1F9"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6A24A0DA"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A3BAB68"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E2B70F2"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6398EEA5"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2B2239EB" w14:textId="7FC9217E" w:rsidR="008104AD" w:rsidRPr="00361A96" w:rsidRDefault="003D2FE2" w:rsidP="008104AD">
      <w:pPr>
        <w:widowControl w:val="0"/>
        <w:tabs>
          <w:tab w:val="left" w:pos="567"/>
        </w:tabs>
        <w:jc w:val="both"/>
        <w:rPr>
          <w:rFonts w:ascii="GHEA Grapalat" w:hAnsi="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8104AD" w:rsidRPr="00B138F3">
        <w:rPr>
          <w:rFonts w:ascii="GHEA Grapalat" w:hAnsi="GHEA Grapalat"/>
          <w:spacing w:val="-6"/>
          <w:sz w:val="22"/>
          <w:szCs w:val="22"/>
        </w:rPr>
        <w:t xml:space="preserve">Компания участвует в организованной </w:t>
      </w:r>
      <w:r w:rsidR="008104AD" w:rsidRPr="00361A96">
        <w:rPr>
          <w:rFonts w:ascii="GHEA Grapalat" w:hAnsi="GHEA Grapalat"/>
          <w:spacing w:val="-6"/>
          <w:sz w:val="22"/>
          <w:szCs w:val="22"/>
        </w:rPr>
        <w:t xml:space="preserve">ГНОК «Экспертный центр Республики Армения» </w:t>
      </w:r>
      <w:r w:rsidR="008104AD" w:rsidRPr="00B138F3">
        <w:rPr>
          <w:rFonts w:ascii="GHEA Grapalat" w:hAnsi="GHEA Grapalat"/>
          <w:spacing w:val="-6"/>
          <w:sz w:val="22"/>
          <w:szCs w:val="22"/>
        </w:rPr>
        <w:t xml:space="preserve">*(далее — Заказчик) </w:t>
      </w:r>
      <w:r w:rsidR="008104AD" w:rsidRPr="00361A96">
        <w:rPr>
          <w:rFonts w:ascii="GHEA Grapalat" w:hAnsi="GHEA Grapalat"/>
          <w:spacing w:val="-6"/>
          <w:sz w:val="22"/>
          <w:szCs w:val="22"/>
        </w:rPr>
        <w:t xml:space="preserve">процедуре закупок под кодом </w:t>
      </w:r>
      <w:r w:rsidR="008104AD" w:rsidRPr="00361A96">
        <w:rPr>
          <w:rFonts w:ascii="GHEA Grapalat" w:hAnsi="GHEA Grapalat"/>
          <w:b/>
          <w:bCs/>
          <w:spacing w:val="-6"/>
          <w:sz w:val="22"/>
          <w:szCs w:val="22"/>
        </w:rPr>
        <w:t>"ՀՀՓԿ-ԳՀ</w:t>
      </w:r>
      <w:r w:rsidR="008104AD">
        <w:rPr>
          <w:rFonts w:ascii="GHEA Grapalat" w:hAnsi="GHEA Grapalat"/>
          <w:b/>
          <w:bCs/>
          <w:spacing w:val="-6"/>
          <w:sz w:val="22"/>
          <w:szCs w:val="22"/>
          <w:lang w:val="hy-AM"/>
        </w:rPr>
        <w:t>ԱՊ</w:t>
      </w:r>
      <w:r w:rsidR="008104AD" w:rsidRPr="00361A96">
        <w:rPr>
          <w:rFonts w:ascii="GHEA Grapalat" w:hAnsi="GHEA Grapalat"/>
          <w:b/>
          <w:bCs/>
          <w:spacing w:val="-6"/>
          <w:sz w:val="22"/>
          <w:szCs w:val="22"/>
        </w:rPr>
        <w:t>ՁԲ-0</w:t>
      </w:r>
      <w:r w:rsidR="00B9059D">
        <w:rPr>
          <w:rFonts w:ascii="GHEA Grapalat" w:hAnsi="GHEA Grapalat"/>
          <w:b/>
          <w:bCs/>
          <w:spacing w:val="-6"/>
          <w:sz w:val="22"/>
          <w:szCs w:val="22"/>
          <w:lang w:val="hy-AM"/>
        </w:rPr>
        <w:t>9</w:t>
      </w:r>
      <w:r w:rsidR="008104AD" w:rsidRPr="00361A96">
        <w:rPr>
          <w:rFonts w:ascii="GHEA Grapalat" w:hAnsi="GHEA Grapalat"/>
          <w:b/>
          <w:bCs/>
          <w:spacing w:val="-6"/>
          <w:sz w:val="22"/>
          <w:szCs w:val="22"/>
        </w:rPr>
        <w:t>/26".</w:t>
      </w:r>
    </w:p>
    <w:p w14:paraId="34456B21" w14:textId="5B14B99F" w:rsidR="003D2FE2" w:rsidRPr="00B138F3" w:rsidRDefault="003D2FE2" w:rsidP="008104AD">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62B9A3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31C73566"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2585D9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30BA4B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00BB4DD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2CA6C60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50854A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w:t>
      </w:r>
      <w:r w:rsidRPr="00B138F3">
        <w:rPr>
          <w:rFonts w:ascii="GHEA Grapalat" w:hAnsi="GHEA Grapalat"/>
          <w:sz w:val="22"/>
          <w:szCs w:val="22"/>
        </w:rPr>
        <w:lastRenderedPageBreak/>
        <w:t>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A4B35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788208C8"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2F97CAF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6D52CF6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1CEC9D68"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3C5F6EBB"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3427CE8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762A0B2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5FA73F1"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43EB4CD"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4AAE48D"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0B0EEB63"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5668F999"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143C4B1C"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81A338E"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5038CC3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E003174"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5875FB31" w14:textId="77777777" w:rsidR="003D2FE2" w:rsidRPr="00B138F3" w:rsidRDefault="003D2FE2" w:rsidP="003D2FE2">
      <w:pPr>
        <w:widowControl w:val="0"/>
        <w:spacing w:after="160"/>
        <w:jc w:val="right"/>
        <w:rPr>
          <w:rFonts w:ascii="GHEA Grapalat" w:hAnsi="GHEA Grapalat"/>
          <w:sz w:val="22"/>
          <w:szCs w:val="22"/>
        </w:rPr>
      </w:pPr>
    </w:p>
    <w:p w14:paraId="41326EA7"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46CBCD11"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1386DB32" w14:textId="77777777" w:rsidR="003D2FE2" w:rsidRPr="00B138F3" w:rsidRDefault="003D2FE2" w:rsidP="003D2FE2">
      <w:pPr>
        <w:widowControl w:val="0"/>
        <w:spacing w:after="160"/>
        <w:jc w:val="both"/>
        <w:rPr>
          <w:rFonts w:ascii="GHEA Grapalat" w:hAnsi="GHEA Grapalat"/>
          <w:sz w:val="22"/>
          <w:szCs w:val="22"/>
        </w:rPr>
      </w:pPr>
    </w:p>
    <w:p w14:paraId="3793D4B9" w14:textId="77777777" w:rsidR="003D2FE2" w:rsidRPr="00B138F3" w:rsidRDefault="003D2FE2" w:rsidP="003D2FE2">
      <w:pPr>
        <w:widowControl w:val="0"/>
        <w:spacing w:after="160"/>
        <w:jc w:val="both"/>
        <w:rPr>
          <w:rFonts w:ascii="GHEA Grapalat" w:hAnsi="GHEA Grapalat"/>
          <w:sz w:val="22"/>
          <w:szCs w:val="22"/>
        </w:rPr>
      </w:pPr>
    </w:p>
    <w:p w14:paraId="3D548297" w14:textId="77777777" w:rsidR="003D2FE2" w:rsidRPr="00B138F3" w:rsidRDefault="003D2FE2" w:rsidP="003D2FE2">
      <w:pPr>
        <w:rPr>
          <w:sz w:val="22"/>
          <w:szCs w:val="22"/>
        </w:rPr>
      </w:pPr>
    </w:p>
    <w:p w14:paraId="6E22BC56" w14:textId="77777777" w:rsidR="001005B0" w:rsidRPr="00B138F3" w:rsidRDefault="001005B0" w:rsidP="003D2FE2">
      <w:pPr>
        <w:widowControl w:val="0"/>
        <w:spacing w:after="160"/>
        <w:ind w:left="567" w:right="565"/>
        <w:jc w:val="both"/>
        <w:rPr>
          <w:rFonts w:ascii="GHEA Grapalat" w:hAnsi="GHEA Grapalat"/>
          <w:sz w:val="22"/>
          <w:szCs w:val="22"/>
        </w:rPr>
      </w:pPr>
    </w:p>
    <w:p w14:paraId="45A01525" w14:textId="77777777" w:rsidR="001005B0" w:rsidRPr="00B138F3" w:rsidRDefault="001005B0" w:rsidP="00B46D58">
      <w:pPr>
        <w:widowControl w:val="0"/>
        <w:spacing w:after="160"/>
        <w:ind w:left="567" w:right="565"/>
        <w:jc w:val="center"/>
        <w:rPr>
          <w:rFonts w:ascii="GHEA Grapalat" w:hAnsi="GHEA Grapalat"/>
          <w:b/>
          <w:sz w:val="22"/>
          <w:szCs w:val="22"/>
        </w:rPr>
      </w:pPr>
    </w:p>
    <w:p w14:paraId="2958077B" w14:textId="77777777" w:rsidR="001005B0" w:rsidRPr="00B138F3" w:rsidRDefault="001005B0" w:rsidP="00B46D58">
      <w:pPr>
        <w:widowControl w:val="0"/>
        <w:spacing w:after="160"/>
        <w:ind w:left="567" w:right="565"/>
        <w:jc w:val="center"/>
        <w:rPr>
          <w:rFonts w:ascii="GHEA Grapalat" w:hAnsi="GHEA Grapalat"/>
          <w:b/>
          <w:sz w:val="22"/>
          <w:szCs w:val="22"/>
        </w:rPr>
      </w:pPr>
    </w:p>
    <w:p w14:paraId="3123C7C3" w14:textId="77777777" w:rsidR="001005B0" w:rsidRPr="008104AD" w:rsidRDefault="001005B0" w:rsidP="00B46D58">
      <w:pPr>
        <w:widowControl w:val="0"/>
        <w:spacing w:after="160"/>
        <w:ind w:left="567" w:right="565"/>
        <w:jc w:val="center"/>
        <w:rPr>
          <w:rFonts w:ascii="GHEA Grapalat" w:hAnsi="GHEA Grapalat"/>
          <w:b/>
          <w:sz w:val="22"/>
          <w:szCs w:val="22"/>
          <w:lang w:val="hy-AM"/>
        </w:rPr>
      </w:pPr>
    </w:p>
    <w:p w14:paraId="44B341A8" w14:textId="77777777" w:rsidR="001005B0" w:rsidRPr="00B138F3" w:rsidRDefault="001005B0" w:rsidP="00B46D58">
      <w:pPr>
        <w:widowControl w:val="0"/>
        <w:spacing w:after="160"/>
        <w:ind w:left="567" w:right="565"/>
        <w:jc w:val="center"/>
        <w:rPr>
          <w:rFonts w:ascii="GHEA Grapalat" w:hAnsi="GHEA Grapalat"/>
          <w:b/>
          <w:sz w:val="22"/>
          <w:szCs w:val="22"/>
        </w:rPr>
      </w:pPr>
    </w:p>
    <w:p w14:paraId="2BEA9E41" w14:textId="77777777" w:rsidR="001005B0" w:rsidRPr="00B138F3" w:rsidRDefault="001005B0" w:rsidP="00B46D58">
      <w:pPr>
        <w:widowControl w:val="0"/>
        <w:spacing w:after="160"/>
        <w:ind w:left="567" w:right="565"/>
        <w:jc w:val="center"/>
        <w:rPr>
          <w:rFonts w:ascii="GHEA Grapalat" w:hAnsi="GHEA Grapalat"/>
          <w:b/>
          <w:sz w:val="22"/>
          <w:szCs w:val="22"/>
        </w:rPr>
      </w:pPr>
    </w:p>
    <w:p w14:paraId="62C5DD62" w14:textId="77777777" w:rsidR="001005B0" w:rsidRPr="00B138F3" w:rsidRDefault="001005B0" w:rsidP="00B46D58">
      <w:pPr>
        <w:widowControl w:val="0"/>
        <w:spacing w:after="160"/>
        <w:ind w:left="567" w:right="565"/>
        <w:jc w:val="center"/>
        <w:rPr>
          <w:rFonts w:ascii="GHEA Grapalat" w:hAnsi="GHEA Grapalat"/>
          <w:b/>
        </w:rPr>
      </w:pPr>
    </w:p>
    <w:p w14:paraId="5BCAD42A" w14:textId="77777777" w:rsidR="001005B0" w:rsidRPr="00B138F3" w:rsidRDefault="001005B0" w:rsidP="00B46D58">
      <w:pPr>
        <w:widowControl w:val="0"/>
        <w:spacing w:after="160"/>
        <w:ind w:left="567" w:right="565"/>
        <w:jc w:val="center"/>
        <w:rPr>
          <w:rFonts w:ascii="GHEA Grapalat" w:hAnsi="GHEA Grapalat"/>
          <w:b/>
        </w:rPr>
      </w:pPr>
    </w:p>
    <w:p w14:paraId="0F3A27C0" w14:textId="77777777" w:rsidR="001005B0" w:rsidRPr="00B138F3" w:rsidRDefault="001005B0" w:rsidP="00B46D58">
      <w:pPr>
        <w:widowControl w:val="0"/>
        <w:spacing w:after="160"/>
        <w:ind w:left="567" w:right="565"/>
        <w:jc w:val="center"/>
        <w:rPr>
          <w:rFonts w:ascii="GHEA Grapalat" w:hAnsi="GHEA Grapalat"/>
          <w:b/>
        </w:rPr>
      </w:pPr>
    </w:p>
    <w:p w14:paraId="4513B815" w14:textId="77777777" w:rsidR="001005B0" w:rsidRPr="00B138F3" w:rsidRDefault="001005B0" w:rsidP="00B46D58">
      <w:pPr>
        <w:widowControl w:val="0"/>
        <w:spacing w:after="160"/>
        <w:ind w:left="567" w:right="565"/>
        <w:jc w:val="center"/>
        <w:rPr>
          <w:rFonts w:ascii="GHEA Grapalat" w:hAnsi="GHEA Grapalat"/>
          <w:b/>
        </w:rPr>
      </w:pPr>
    </w:p>
    <w:p w14:paraId="2089D479" w14:textId="77777777" w:rsidR="001005B0" w:rsidRPr="00B138F3" w:rsidRDefault="001005B0" w:rsidP="00B46D58">
      <w:pPr>
        <w:widowControl w:val="0"/>
        <w:spacing w:after="160"/>
        <w:ind w:left="567" w:right="565"/>
        <w:jc w:val="center"/>
        <w:rPr>
          <w:rFonts w:ascii="GHEA Grapalat" w:hAnsi="GHEA Grapalat"/>
          <w:b/>
        </w:rPr>
      </w:pPr>
    </w:p>
    <w:p w14:paraId="62A8ED70" w14:textId="77777777" w:rsidR="001005B0" w:rsidRPr="00B138F3" w:rsidRDefault="001005B0" w:rsidP="00B46D58">
      <w:pPr>
        <w:widowControl w:val="0"/>
        <w:spacing w:after="160"/>
        <w:ind w:left="567" w:right="565"/>
        <w:jc w:val="center"/>
        <w:rPr>
          <w:rFonts w:ascii="GHEA Grapalat" w:hAnsi="GHEA Grapalat"/>
          <w:b/>
        </w:rPr>
      </w:pPr>
    </w:p>
    <w:p w14:paraId="05A9C678" w14:textId="77777777" w:rsidR="001005B0" w:rsidRPr="00B138F3" w:rsidRDefault="001005B0" w:rsidP="00B46D58">
      <w:pPr>
        <w:widowControl w:val="0"/>
        <w:spacing w:after="160"/>
        <w:ind w:left="567" w:right="565"/>
        <w:jc w:val="center"/>
        <w:rPr>
          <w:rFonts w:ascii="GHEA Grapalat" w:hAnsi="GHEA Grapalat"/>
          <w:b/>
        </w:rPr>
      </w:pPr>
    </w:p>
    <w:p w14:paraId="5D2FA8D5" w14:textId="77777777"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09" w:type="dxa"/>
        <w:tblLook w:val="0000" w:firstRow="0" w:lastRow="0" w:firstColumn="0" w:lastColumn="0" w:noHBand="0" w:noVBand="0"/>
      </w:tblPr>
      <w:tblGrid>
        <w:gridCol w:w="5580"/>
        <w:gridCol w:w="5329"/>
      </w:tblGrid>
      <w:tr w:rsidR="008104AD" w:rsidRPr="00B138F3" w14:paraId="32045CD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1F9AA3B" w14:textId="77777777" w:rsidR="008104AD" w:rsidRPr="00361A96" w:rsidRDefault="008104AD" w:rsidP="003C3BE7">
            <w:pPr>
              <w:widowControl w:val="0"/>
              <w:tabs>
                <w:tab w:val="left" w:pos="3402"/>
              </w:tabs>
              <w:spacing w:after="160"/>
              <w:ind w:left="360"/>
              <w:rPr>
                <w:rFonts w:ascii="GHEA Grapalat" w:hAnsi="GHEA Grapalat" w:cs="Sylfaen"/>
                <w:b/>
                <w:bC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p>
        </w:tc>
      </w:tr>
      <w:tr w:rsidR="008104AD" w:rsidRPr="00B138F3" w14:paraId="776A0F86" w14:textId="77777777" w:rsidTr="003C3BE7">
        <w:trPr>
          <w:trHeight w:val="74"/>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6C6B9CC4" w14:textId="77777777" w:rsidR="008104AD" w:rsidRPr="00B138F3" w:rsidRDefault="008104AD" w:rsidP="003C3BE7">
            <w:pPr>
              <w:widowControl w:val="0"/>
              <w:tabs>
                <w:tab w:val="left" w:pos="855"/>
              </w:tabs>
              <w:spacing w:after="160"/>
              <w:rPr>
                <w:rFonts w:ascii="GHEA Grapalat" w:hAnsi="GHEA Grapalat" w:cs="Sylfaen"/>
              </w:rPr>
            </w:pPr>
            <w:r>
              <w:rPr>
                <w:rFonts w:ascii="GHEA Grapalat" w:hAnsi="GHEA Grapalat"/>
              </w:rPr>
              <w:lastRenderedPageBreak/>
              <w:t xml:space="preserve">     </w:t>
            </w:r>
            <w:r w:rsidRPr="00B138F3">
              <w:rPr>
                <w:rFonts w:ascii="GHEA Grapalat" w:hAnsi="GHEA Grapalat"/>
              </w:rPr>
              <w:t>2.</w:t>
            </w:r>
            <w:r w:rsidRPr="00B138F3">
              <w:rPr>
                <w:rFonts w:ascii="GHEA Grapalat" w:hAnsi="GHEA Grapalat"/>
              </w:rPr>
              <w:tab/>
              <w:t xml:space="preserve">Номер </w:t>
            </w:r>
          </w:p>
        </w:tc>
      </w:tr>
      <w:tr w:rsidR="008104AD" w:rsidRPr="00B138F3" w14:paraId="1E41C956"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AE27F7E" w14:textId="77777777" w:rsidR="008104AD" w:rsidRPr="00B138F3" w:rsidRDefault="008104AD"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8104AD" w:rsidRPr="00B138F3" w14:paraId="0AEBC633" w14:textId="77777777" w:rsidTr="003C3BE7">
        <w:trPr>
          <w:trHeight w:val="21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CD5A36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8104AD" w:rsidRPr="00B138F3" w14:paraId="545D4B14"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21F431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8104AD" w:rsidRPr="00B138F3" w14:paraId="5DAD29B6" w14:textId="77777777" w:rsidTr="003C3BE7">
        <w:trPr>
          <w:trHeight w:val="248"/>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A161EE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8104AD" w:rsidRPr="00B138F3" w14:paraId="69D24E94"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260D1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8104AD" w:rsidRPr="00B138F3" w14:paraId="3737E27D"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41D6852"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8104AD" w:rsidRPr="00B138F3" w14:paraId="5E42F49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5F8A0E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7748A1">
              <w:rPr>
                <w:rFonts w:ascii="GHEA Grapalat" w:hAnsi="GHEA Grapalat" w:cs="Sylfaen"/>
                <w:sz w:val="20"/>
                <w:szCs w:val="20"/>
                <w:lang w:val="hy-AM"/>
              </w:rPr>
              <w:t xml:space="preserve"> </w:t>
            </w:r>
            <w:r w:rsidRPr="006A394A">
              <w:rPr>
                <w:rFonts w:ascii="GHEA Grapalat" w:hAnsi="GHEA Grapalat"/>
              </w:rPr>
              <w:t>ГНКО «Экспертный центр Республики</w:t>
            </w:r>
            <w:r w:rsidRPr="007748A1">
              <w:rPr>
                <w:rFonts w:ascii="GHEA Grapalat" w:hAnsi="GHEA Grapalat" w:cs="Sylfaen"/>
                <w:sz w:val="20"/>
                <w:szCs w:val="20"/>
                <w:lang w:val="hy-AM"/>
              </w:rPr>
              <w:t xml:space="preserve"> </w:t>
            </w:r>
            <w:r w:rsidRPr="006A394A">
              <w:rPr>
                <w:rFonts w:ascii="GHEA Grapalat" w:hAnsi="GHEA Grapalat"/>
              </w:rPr>
              <w:t>Армения».</w:t>
            </w:r>
          </w:p>
        </w:tc>
      </w:tr>
      <w:tr w:rsidR="008104AD" w:rsidRPr="00B138F3" w14:paraId="68C5B0FE"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AF651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8104AD" w:rsidRPr="00B138F3" w14:paraId="11C99855" w14:textId="77777777" w:rsidTr="003C3BE7">
        <w:trPr>
          <w:trHeight w:val="57"/>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323DC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6A394A">
              <w:rPr>
                <w:rFonts w:ascii="GHEA Grapalat" w:hAnsi="GHEA Grapalat"/>
              </w:rPr>
              <w:t>02512069</w:t>
            </w:r>
          </w:p>
        </w:tc>
      </w:tr>
      <w:tr w:rsidR="008104AD" w:rsidRPr="00B138F3" w14:paraId="6D1FA340"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DE59F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6A394A">
              <w:rPr>
                <w:rFonts w:ascii="GHEA Grapalat" w:hAnsi="GHEA Grapalat"/>
              </w:rPr>
              <w:t xml:space="preserve">РА </w:t>
            </w:r>
            <w:proofErr w:type="spellStart"/>
            <w:r w:rsidRPr="006A394A">
              <w:rPr>
                <w:rFonts w:ascii="GHEA Grapalat" w:hAnsi="GHEA Grapalat"/>
              </w:rPr>
              <w:t>Фин</w:t>
            </w:r>
            <w:proofErr w:type="spellEnd"/>
            <w:r w:rsidRPr="007748A1">
              <w:rPr>
                <w:rFonts w:ascii="GHEA Grapalat" w:hAnsi="GHEA Grapalat" w:cs="Arial"/>
                <w:sz w:val="20"/>
                <w:szCs w:val="20"/>
              </w:rPr>
              <w:t xml:space="preserve"> . </w:t>
            </w:r>
            <w:r w:rsidRPr="006A394A">
              <w:rPr>
                <w:rFonts w:ascii="GHEA Grapalat" w:hAnsi="GHEA Grapalat"/>
              </w:rPr>
              <w:t xml:space="preserve">первый функция </w:t>
            </w:r>
            <w:proofErr w:type="spellStart"/>
            <w:r w:rsidRPr="006A394A">
              <w:rPr>
                <w:rFonts w:ascii="GHEA Grapalat" w:hAnsi="GHEA Grapalat"/>
              </w:rPr>
              <w:t>адм</w:t>
            </w:r>
            <w:proofErr w:type="spellEnd"/>
            <w:r w:rsidRPr="006A394A">
              <w:rPr>
                <w:rFonts w:ascii="GHEA Grapalat" w:hAnsi="GHEA Grapalat"/>
              </w:rPr>
              <w:t xml:space="preserve"> . № 1 ТГБ</w:t>
            </w:r>
          </w:p>
        </w:tc>
      </w:tr>
      <w:tr w:rsidR="008104AD" w:rsidRPr="00B138F3" w14:paraId="70DFE16C" w14:textId="77777777" w:rsidTr="003C3BE7">
        <w:trPr>
          <w:trHeight w:val="263"/>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1C6C0D0" w14:textId="1A0FDC5C" w:rsidR="008104AD" w:rsidRPr="00E07481" w:rsidRDefault="008104AD" w:rsidP="003C3BE7">
            <w:pPr>
              <w:widowControl w:val="0"/>
              <w:tabs>
                <w:tab w:val="left" w:pos="855"/>
              </w:tabs>
              <w:spacing w:after="160"/>
              <w:ind w:left="360"/>
              <w:rPr>
                <w:rFonts w:ascii="GHEA Grapalat" w:hAnsi="GHEA Grapalat"/>
                <w:lang w:val="hy-AM"/>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Pr>
                <w:rFonts w:ascii="GHEA Grapalat" w:hAnsi="GHEA Grapalat"/>
              </w:rPr>
              <w:t xml:space="preserve"> </w:t>
            </w:r>
            <w:r w:rsidRPr="006A394A">
              <w:rPr>
                <w:rFonts w:ascii="GHEA Grapalat" w:hAnsi="GHEA Grapalat"/>
              </w:rPr>
              <w:t>90001</w:t>
            </w:r>
            <w:r w:rsidR="00E07481">
              <w:rPr>
                <w:rFonts w:ascii="GHEA Grapalat" w:hAnsi="GHEA Grapalat"/>
                <w:lang w:val="hy-AM"/>
              </w:rPr>
              <w:t>8003146</w:t>
            </w:r>
          </w:p>
        </w:tc>
      </w:tr>
      <w:tr w:rsidR="008104AD" w:rsidRPr="00B138F3" w14:paraId="0FFE28CD"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D7E1CC"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8104AD" w:rsidRPr="00B138F3" w14:paraId="785E46E2" w14:textId="77777777" w:rsidTr="003C3BE7">
        <w:trPr>
          <w:trHeight w:val="47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2470043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8104AD" w:rsidRPr="00B138F3" w14:paraId="43EBD37F"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3D23FF1"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8104AD" w:rsidRPr="00B138F3" w14:paraId="0D8CCB74"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1D8BE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для обеспечения квалификации)</w:t>
            </w:r>
          </w:p>
        </w:tc>
      </w:tr>
      <w:tr w:rsidR="008104AD" w:rsidRPr="00B138F3" w14:paraId="75727063" w14:textId="77777777" w:rsidTr="003C3BE7">
        <w:trPr>
          <w:trHeight w:val="259"/>
        </w:trPr>
        <w:tc>
          <w:tcPr>
            <w:tcW w:w="10909" w:type="dxa"/>
            <w:gridSpan w:val="2"/>
            <w:tcBorders>
              <w:top w:val="single" w:sz="4" w:space="0" w:color="auto"/>
              <w:left w:val="single" w:sz="4" w:space="0" w:color="auto"/>
              <w:right w:val="single" w:sz="4" w:space="0" w:color="000000"/>
            </w:tcBorders>
            <w:noWrap/>
            <w:vAlign w:val="bottom"/>
          </w:tcPr>
          <w:p w14:paraId="6D65CCE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8104AD" w:rsidRPr="00B138F3" w14:paraId="59CE6DBF" w14:textId="77777777" w:rsidTr="003C3BE7">
        <w:trPr>
          <w:trHeight w:val="66"/>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24E8844"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8104AD" w:rsidRPr="00B138F3" w14:paraId="5E97A202" w14:textId="77777777" w:rsidTr="003C3BE7">
        <w:trPr>
          <w:trHeight w:val="43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F551871" w14:textId="77777777" w:rsidR="008104AD" w:rsidRPr="00B138F3" w:rsidRDefault="008104AD"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8104AD" w:rsidRPr="00B138F3" w14:paraId="292C924B"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7A2F0356" w14:textId="77777777" w:rsidR="008104AD" w:rsidRPr="00B138F3" w:rsidRDefault="008104AD"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789FE78F" w14:textId="77777777" w:rsidR="008104AD" w:rsidRPr="00B138F3" w:rsidRDefault="008104AD" w:rsidP="003C3BE7">
            <w:pPr>
              <w:widowControl w:val="0"/>
              <w:spacing w:after="160"/>
              <w:rPr>
                <w:rFonts w:ascii="GHEA Grapalat" w:hAnsi="GHEA Grapalat" w:cs="Sylfaen"/>
              </w:rPr>
            </w:pPr>
          </w:p>
          <w:p w14:paraId="298359C1" w14:textId="77777777" w:rsidR="008104AD" w:rsidRPr="00B138F3" w:rsidRDefault="008104AD" w:rsidP="003C3BE7">
            <w:pPr>
              <w:widowControl w:val="0"/>
              <w:spacing w:after="160"/>
              <w:jc w:val="right"/>
              <w:rPr>
                <w:rFonts w:ascii="GHEA Grapalat" w:hAnsi="GHEA Grapalat" w:cs="Tahoma"/>
              </w:rPr>
            </w:pPr>
            <w:r w:rsidRPr="00B138F3">
              <w:rPr>
                <w:rFonts w:ascii="GHEA Grapalat" w:hAnsi="GHEA Grapalat"/>
              </w:rPr>
              <w:t>/____________________/</w:t>
            </w:r>
          </w:p>
          <w:p w14:paraId="2F16FDE2" w14:textId="77777777" w:rsidR="008104AD" w:rsidRPr="00B138F3" w:rsidRDefault="008104AD" w:rsidP="003C3BE7">
            <w:pPr>
              <w:widowControl w:val="0"/>
              <w:spacing w:after="160"/>
              <w:rPr>
                <w:rFonts w:ascii="GHEA Grapalat" w:hAnsi="GHEA Grapalat" w:cs="Sylfaen"/>
              </w:rPr>
            </w:pPr>
          </w:p>
          <w:p w14:paraId="2016867E"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1B325CE1" w14:textId="77777777" w:rsidR="008104AD" w:rsidRPr="00B138F3" w:rsidRDefault="008104AD" w:rsidP="003C3BE7">
            <w:pPr>
              <w:widowControl w:val="0"/>
              <w:spacing w:after="160"/>
              <w:rPr>
                <w:rFonts w:ascii="GHEA Grapalat" w:hAnsi="GHEA Grapalat" w:cs="Sylfaen"/>
              </w:rPr>
            </w:pPr>
          </w:p>
          <w:p w14:paraId="7621D3B0" w14:textId="77777777" w:rsidR="008104AD" w:rsidRPr="00B138F3" w:rsidRDefault="008104AD" w:rsidP="003C3BE7">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AC310BC" w14:textId="77777777" w:rsidR="008104AD" w:rsidRPr="00B138F3" w:rsidRDefault="008104AD" w:rsidP="003C3BE7">
            <w:pPr>
              <w:widowControl w:val="0"/>
              <w:spacing w:after="160"/>
              <w:rPr>
                <w:rFonts w:ascii="GHEA Grapalat" w:hAnsi="GHEA Grapalat" w:cs="Sylfaen"/>
              </w:rPr>
            </w:pPr>
          </w:p>
        </w:tc>
        <w:tc>
          <w:tcPr>
            <w:tcW w:w="5329" w:type="dxa"/>
            <w:tcBorders>
              <w:top w:val="nil"/>
              <w:left w:val="nil"/>
              <w:bottom w:val="single" w:sz="4" w:space="0" w:color="auto"/>
              <w:right w:val="single" w:sz="4" w:space="0" w:color="auto"/>
            </w:tcBorders>
            <w:noWrap/>
          </w:tcPr>
          <w:p w14:paraId="7865B145" w14:textId="77777777" w:rsidR="008104AD" w:rsidRPr="00B138F3" w:rsidRDefault="008104AD" w:rsidP="003C3BE7">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04E8E03" w14:textId="77777777" w:rsidR="008104AD" w:rsidRPr="00B138F3" w:rsidRDefault="008104AD" w:rsidP="003C3BE7">
            <w:pPr>
              <w:widowControl w:val="0"/>
              <w:spacing w:after="160"/>
              <w:rPr>
                <w:rFonts w:ascii="GHEA Grapalat" w:hAnsi="GHEA Grapalat" w:cs="Sylfaen"/>
              </w:rPr>
            </w:pPr>
          </w:p>
          <w:p w14:paraId="10AB034D"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0BAA5E58" w14:textId="77777777" w:rsidR="008104AD" w:rsidRPr="00B138F3" w:rsidRDefault="008104AD" w:rsidP="003C3BE7">
            <w:pPr>
              <w:widowControl w:val="0"/>
              <w:spacing w:after="160"/>
              <w:jc w:val="right"/>
              <w:rPr>
                <w:rFonts w:ascii="GHEA Grapalat" w:hAnsi="GHEA Grapalat" w:cs="Tahoma"/>
              </w:rPr>
            </w:pPr>
          </w:p>
          <w:p w14:paraId="21F20061"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5C055BBC" w14:textId="77777777" w:rsidR="008104AD" w:rsidRPr="00B138F3" w:rsidRDefault="008104AD" w:rsidP="003C3BE7">
            <w:pPr>
              <w:widowControl w:val="0"/>
              <w:spacing w:after="160"/>
              <w:rPr>
                <w:rFonts w:ascii="GHEA Grapalat" w:hAnsi="GHEA Grapalat" w:cs="Sylfaen"/>
              </w:rPr>
            </w:pPr>
          </w:p>
          <w:p w14:paraId="549D149C" w14:textId="77777777" w:rsidR="008104AD" w:rsidRPr="00B138F3" w:rsidRDefault="008104AD" w:rsidP="003C3BE7">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8104AD" w:rsidRPr="00B138F3" w14:paraId="097B5E56" w14:textId="77777777" w:rsidTr="003C3BE7">
        <w:trPr>
          <w:trHeight w:val="1341"/>
        </w:trPr>
        <w:tc>
          <w:tcPr>
            <w:tcW w:w="5580" w:type="dxa"/>
            <w:tcBorders>
              <w:top w:val="single" w:sz="4" w:space="0" w:color="auto"/>
              <w:left w:val="single" w:sz="4" w:space="0" w:color="auto"/>
              <w:right w:val="single" w:sz="4" w:space="0" w:color="auto"/>
            </w:tcBorders>
            <w:noWrap/>
            <w:vAlign w:val="bottom"/>
          </w:tcPr>
          <w:p w14:paraId="2DF5171F"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2E84CBDE" w14:textId="77777777" w:rsidR="008104AD" w:rsidRPr="00B138F3" w:rsidRDefault="008104AD" w:rsidP="003C3BE7">
            <w:pPr>
              <w:widowControl w:val="0"/>
              <w:spacing w:after="160"/>
              <w:rPr>
                <w:rFonts w:ascii="GHEA Grapalat" w:hAnsi="GHEA Grapalat"/>
              </w:rPr>
            </w:pPr>
          </w:p>
          <w:p w14:paraId="378DC1B1"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544C6610" w14:textId="77777777" w:rsidR="008104AD" w:rsidRPr="00B138F3" w:rsidRDefault="008104AD"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11F44796" w14:textId="77777777" w:rsidR="008104AD" w:rsidRPr="00B138F3" w:rsidRDefault="008104AD" w:rsidP="003C3BE7">
            <w:pPr>
              <w:widowControl w:val="0"/>
              <w:spacing w:after="160"/>
              <w:rPr>
                <w:rFonts w:ascii="GHEA Grapalat" w:hAnsi="GHEA Grapalat" w:cs="Tahoma"/>
              </w:rPr>
            </w:pPr>
          </w:p>
          <w:p w14:paraId="636AFBD0" w14:textId="77777777" w:rsidR="008104AD" w:rsidRPr="00B138F3" w:rsidRDefault="008104AD" w:rsidP="003C3BE7">
            <w:pPr>
              <w:widowControl w:val="0"/>
              <w:spacing w:after="160"/>
              <w:rPr>
                <w:rFonts w:ascii="GHEA Grapalat" w:hAnsi="GHEA Grapalat" w:cs="Arial"/>
              </w:rPr>
            </w:pPr>
          </w:p>
        </w:tc>
        <w:tc>
          <w:tcPr>
            <w:tcW w:w="5329" w:type="dxa"/>
            <w:tcBorders>
              <w:top w:val="single" w:sz="4" w:space="0" w:color="auto"/>
              <w:left w:val="nil"/>
              <w:right w:val="single" w:sz="4" w:space="0" w:color="auto"/>
            </w:tcBorders>
            <w:noWrap/>
          </w:tcPr>
          <w:p w14:paraId="1A4B4EDB"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561CD770" w14:textId="77777777" w:rsidR="008104AD" w:rsidRPr="00B138F3" w:rsidRDefault="008104AD" w:rsidP="003C3BE7">
            <w:pPr>
              <w:widowControl w:val="0"/>
              <w:spacing w:after="160"/>
              <w:rPr>
                <w:rFonts w:ascii="GHEA Grapalat" w:hAnsi="GHEA Grapalat" w:cs="Tahoma"/>
              </w:rPr>
            </w:pPr>
          </w:p>
          <w:p w14:paraId="2B81C027"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2BB55131" w14:textId="77777777" w:rsidR="008104AD" w:rsidRPr="00B138F3" w:rsidRDefault="008104AD"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65F8810B" w14:textId="77777777" w:rsidR="008104AD" w:rsidRPr="00B138F3" w:rsidRDefault="008104AD" w:rsidP="003C3BE7">
            <w:pPr>
              <w:widowControl w:val="0"/>
              <w:spacing w:after="160"/>
              <w:rPr>
                <w:rFonts w:ascii="GHEA Grapalat" w:hAnsi="GHEA Grapalat" w:cs="Arial"/>
              </w:rPr>
            </w:pPr>
          </w:p>
        </w:tc>
      </w:tr>
      <w:tr w:rsidR="008104AD" w:rsidRPr="00B138F3" w14:paraId="40EE576C"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5CDECCD3" w14:textId="77777777" w:rsidR="008104AD" w:rsidRPr="00B138F3" w:rsidRDefault="008104AD"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A64B4B5" w14:textId="77777777" w:rsidR="008104AD" w:rsidRPr="00B138F3" w:rsidRDefault="008104AD" w:rsidP="003C3BE7">
            <w:pPr>
              <w:widowControl w:val="0"/>
              <w:spacing w:after="160"/>
              <w:rPr>
                <w:rFonts w:ascii="GHEA Grapalat" w:hAnsi="GHEA Grapalat" w:cs="Sylfaen"/>
              </w:rPr>
            </w:pPr>
          </w:p>
          <w:p w14:paraId="34757FD6" w14:textId="77777777" w:rsidR="008104AD" w:rsidRPr="00B138F3" w:rsidRDefault="008104AD"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29" w:type="dxa"/>
            <w:tcBorders>
              <w:top w:val="nil"/>
              <w:left w:val="nil"/>
              <w:bottom w:val="single" w:sz="4" w:space="0" w:color="auto"/>
              <w:right w:val="single" w:sz="4" w:space="0" w:color="auto"/>
            </w:tcBorders>
            <w:noWrap/>
            <w:vAlign w:val="bottom"/>
          </w:tcPr>
          <w:p w14:paraId="1AB606CB" w14:textId="77777777" w:rsidR="008104AD" w:rsidRPr="00B138F3" w:rsidRDefault="008104AD"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542F4940" w14:textId="77777777" w:rsidR="008104AD" w:rsidRPr="00B138F3" w:rsidRDefault="008104AD" w:rsidP="003C3BE7">
            <w:pPr>
              <w:widowControl w:val="0"/>
              <w:spacing w:after="160"/>
              <w:rPr>
                <w:rFonts w:ascii="GHEA Grapalat" w:hAnsi="GHEA Grapalat"/>
              </w:rPr>
            </w:pPr>
          </w:p>
          <w:p w14:paraId="3519FC3C"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129CAAF8" w14:textId="77777777" w:rsidR="008104AD" w:rsidRPr="00B138F3" w:rsidRDefault="008104AD" w:rsidP="008104AD">
      <w:pPr>
        <w:widowControl w:val="0"/>
        <w:spacing w:after="160"/>
        <w:jc w:val="center"/>
        <w:rPr>
          <w:rFonts w:ascii="GHEA Grapalat" w:hAnsi="GHEA Grapalat" w:cs="Sylfaen"/>
        </w:rPr>
      </w:pPr>
    </w:p>
    <w:p w14:paraId="1F57B2AE" w14:textId="77777777" w:rsidR="008104AD" w:rsidRPr="00E752B6" w:rsidRDefault="008104AD" w:rsidP="008104AD">
      <w:pPr>
        <w:widowControl w:val="0"/>
        <w:spacing w:after="160"/>
        <w:ind w:left="567" w:right="565"/>
        <w:jc w:val="center"/>
        <w:rPr>
          <w:rFonts w:ascii="GHEA Grapalat" w:hAnsi="GHEA Grapalat"/>
          <w:b/>
        </w:rPr>
      </w:pPr>
    </w:p>
    <w:p w14:paraId="086CD8E9" w14:textId="77777777" w:rsidR="001005B0" w:rsidRPr="00B138F3" w:rsidRDefault="001005B0" w:rsidP="00B46D58">
      <w:pPr>
        <w:widowControl w:val="0"/>
        <w:spacing w:after="160"/>
        <w:ind w:left="567" w:right="565"/>
        <w:jc w:val="center"/>
        <w:rPr>
          <w:rFonts w:ascii="GHEA Grapalat" w:hAnsi="GHEA Grapalat"/>
          <w:b/>
        </w:rPr>
      </w:pPr>
    </w:p>
    <w:p w14:paraId="755D6C65"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C1461E5"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54FC43C4"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48341C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C08B2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31A7F01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2B1E1B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4D2C268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1CE0F96"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938B67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FBD16A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41ABE3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01000AA4"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79A4F41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6D4D6B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3FB86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19252A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578FD6C"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D9EF9A5"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76DBE78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317CE4E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2B72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3D84D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C1A1DC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F5F62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6F0DDE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4AB03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66DF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89C83FD"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7805C7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68667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A2F11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E09C2B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14FEE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184FB9A"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5B5288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E168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6E7C87"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CAC035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5CE424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803F6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0E0D0021"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3CA9D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B24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60F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5AD1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56A590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6A65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07C5D1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AFFECD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2E787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CD0E8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0CF94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E65E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FD0931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FA82D1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D724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59D2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8AA8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68C3E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8F43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21185FD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F227E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6166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9B49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86D5CC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FD5ACE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39BA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AAA55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3A3E66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CB640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C9FD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A1482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1ABC28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565FE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53AACA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A25CF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F21F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EE78D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042670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9586A1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17E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2611C8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28FF44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9C33F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E819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D4CE0C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BB0B7D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EAE3D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5133E07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E36E6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36DD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CFE5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C9719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8C8370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899C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38775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046D8B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F3A57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62086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CE0CB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F4CB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01258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844D1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28FB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63F6FD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AB27FE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5AB687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E07C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2D1363E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BED699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F9A9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DDB97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41DC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5286CF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D3F9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E127E5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684A3F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924F6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FE2A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DC337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8F9A4A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E96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7E3995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7DD42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3FBAB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EEA2E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CE5AD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2D5D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237351F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A1D47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595F96" w14:textId="77777777"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2FB4F9F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B94C6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4C58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65FDFF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C4C4A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DD50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67329D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B17E50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1C7602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4DA9E" w14:textId="77777777"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633B9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59506B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932FC"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3095E163"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0F465E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AF6786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6665D1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51846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526B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4E535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45E9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F3E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0CEA694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7D521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6D0B84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6150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14D09A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1BF855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6ADE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DEC7F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4D747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1E199A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55C39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39FAA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3B52568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60CE3BC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D9219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EB13F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5B6AEB90"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FDBC98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1DD0290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31F751E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94AB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44891A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AD6FA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58B9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AD69E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6839B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08DBDA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0DC4A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33F6F8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3A55A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7FEC5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B9AE1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FB9B8C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42F33F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009DE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5B2FE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648A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C0111F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1ADFA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023E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B365FE6"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42C875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A7270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48914E8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97E526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2BF40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3CF2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832E94A"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058ADB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50C4B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497452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A43894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672E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8A23F3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360D9A9"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41404D3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0DAC9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16A2EC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3608D8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22A5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E2772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A516FF2"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57ECE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DFEB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B4A81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44CB7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1F3E5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FA8320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29411E1" w14:textId="77777777" w:rsidR="00C3421C" w:rsidRPr="00B138F3" w:rsidRDefault="00C3421C" w:rsidP="00DE2AE3">
            <w:pPr>
              <w:widowControl w:val="0"/>
              <w:spacing w:after="120"/>
              <w:jc w:val="center"/>
              <w:rPr>
                <w:rFonts w:ascii="GHEA Grapalat" w:hAnsi="GHEA Grapalat"/>
                <w:sz w:val="18"/>
                <w:szCs w:val="18"/>
              </w:rPr>
            </w:pPr>
          </w:p>
        </w:tc>
      </w:tr>
      <w:tr w:rsidR="00FF3DE9" w:rsidRPr="00B138F3" w14:paraId="524FB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CC09A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4A9A61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F9DF0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91051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2144E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15D45E8" w14:textId="77777777" w:rsidR="00C3421C" w:rsidRPr="00B138F3" w:rsidRDefault="00C3421C" w:rsidP="00DE2AE3">
            <w:pPr>
              <w:widowControl w:val="0"/>
              <w:spacing w:after="120"/>
              <w:jc w:val="center"/>
              <w:rPr>
                <w:rFonts w:ascii="GHEA Grapalat" w:hAnsi="GHEA Grapalat"/>
                <w:sz w:val="18"/>
                <w:szCs w:val="18"/>
              </w:rPr>
            </w:pPr>
          </w:p>
        </w:tc>
      </w:tr>
    </w:tbl>
    <w:p w14:paraId="57067E09" w14:textId="77777777" w:rsidR="001005B0" w:rsidRPr="00B138F3" w:rsidRDefault="001005B0" w:rsidP="00B46D58">
      <w:pPr>
        <w:widowControl w:val="0"/>
        <w:spacing w:after="160"/>
        <w:ind w:left="567" w:right="565"/>
        <w:jc w:val="center"/>
        <w:rPr>
          <w:rFonts w:ascii="GHEA Grapalat" w:hAnsi="GHEA Grapalat"/>
          <w:b/>
        </w:rPr>
      </w:pPr>
    </w:p>
    <w:p w14:paraId="2F1DFD28" w14:textId="77777777" w:rsidR="001005B0" w:rsidRPr="00B138F3" w:rsidRDefault="001005B0" w:rsidP="00B46D58">
      <w:pPr>
        <w:widowControl w:val="0"/>
        <w:spacing w:after="160"/>
        <w:ind w:left="567" w:right="565"/>
        <w:jc w:val="center"/>
        <w:rPr>
          <w:rFonts w:ascii="GHEA Grapalat" w:hAnsi="GHEA Grapalat"/>
          <w:b/>
        </w:rPr>
      </w:pPr>
    </w:p>
    <w:p w14:paraId="2C85B1DD" w14:textId="77777777" w:rsidR="001005B0" w:rsidRPr="00B138F3" w:rsidRDefault="001005B0" w:rsidP="00B46D58">
      <w:pPr>
        <w:widowControl w:val="0"/>
        <w:spacing w:after="160"/>
        <w:ind w:left="567" w:right="565"/>
        <w:jc w:val="center"/>
        <w:rPr>
          <w:rFonts w:ascii="GHEA Grapalat" w:hAnsi="GHEA Grapalat"/>
          <w:b/>
        </w:rPr>
      </w:pPr>
    </w:p>
    <w:p w14:paraId="200525F5" w14:textId="77777777" w:rsidR="001005B0" w:rsidRPr="00B138F3" w:rsidRDefault="001005B0" w:rsidP="00B46D58">
      <w:pPr>
        <w:widowControl w:val="0"/>
        <w:spacing w:after="160"/>
        <w:ind w:left="567" w:right="565"/>
        <w:jc w:val="center"/>
        <w:rPr>
          <w:rFonts w:ascii="GHEA Grapalat" w:hAnsi="GHEA Grapalat"/>
          <w:b/>
        </w:rPr>
      </w:pPr>
    </w:p>
    <w:p w14:paraId="008DE41A" w14:textId="77777777" w:rsidR="001005B0" w:rsidRPr="00B138F3" w:rsidRDefault="001005B0" w:rsidP="00B46D58">
      <w:pPr>
        <w:widowControl w:val="0"/>
        <w:spacing w:after="160"/>
        <w:ind w:left="567" w:right="565"/>
        <w:jc w:val="center"/>
        <w:rPr>
          <w:rFonts w:ascii="GHEA Grapalat" w:hAnsi="GHEA Grapalat"/>
          <w:b/>
        </w:rPr>
      </w:pPr>
    </w:p>
    <w:p w14:paraId="5E74607B" w14:textId="77777777" w:rsidR="001005B0" w:rsidRPr="00B138F3" w:rsidRDefault="001005B0" w:rsidP="00B46D58">
      <w:pPr>
        <w:widowControl w:val="0"/>
        <w:spacing w:after="160"/>
        <w:ind w:left="567" w:right="565"/>
        <w:jc w:val="center"/>
        <w:rPr>
          <w:rFonts w:ascii="GHEA Grapalat" w:hAnsi="GHEA Grapalat"/>
          <w:b/>
        </w:rPr>
      </w:pPr>
    </w:p>
    <w:p w14:paraId="31A640E0" w14:textId="77777777" w:rsidR="001005B0" w:rsidRPr="00B138F3" w:rsidRDefault="001005B0" w:rsidP="00B46D58">
      <w:pPr>
        <w:widowControl w:val="0"/>
        <w:spacing w:after="160"/>
        <w:ind w:left="567" w:right="565"/>
        <w:jc w:val="center"/>
        <w:rPr>
          <w:rFonts w:ascii="GHEA Grapalat" w:hAnsi="GHEA Grapalat"/>
          <w:b/>
        </w:rPr>
      </w:pPr>
    </w:p>
    <w:p w14:paraId="5213AFC9" w14:textId="77777777" w:rsidR="001005B0" w:rsidRPr="00B138F3" w:rsidRDefault="001005B0" w:rsidP="00B46D58">
      <w:pPr>
        <w:widowControl w:val="0"/>
        <w:spacing w:after="160"/>
        <w:ind w:left="567" w:right="565"/>
        <w:jc w:val="center"/>
        <w:rPr>
          <w:rFonts w:ascii="GHEA Grapalat" w:hAnsi="GHEA Grapalat"/>
          <w:b/>
        </w:rPr>
      </w:pPr>
    </w:p>
    <w:p w14:paraId="584B86C3" w14:textId="77777777" w:rsidR="001005B0" w:rsidRPr="00B138F3" w:rsidRDefault="001005B0" w:rsidP="00B46D58">
      <w:pPr>
        <w:widowControl w:val="0"/>
        <w:spacing w:after="160"/>
        <w:ind w:left="567" w:right="565"/>
        <w:jc w:val="center"/>
        <w:rPr>
          <w:rFonts w:ascii="GHEA Grapalat" w:hAnsi="GHEA Grapalat"/>
          <w:b/>
        </w:rPr>
      </w:pPr>
    </w:p>
    <w:p w14:paraId="647DD163" w14:textId="77777777" w:rsidR="001005B0" w:rsidRPr="00B138F3" w:rsidRDefault="001005B0" w:rsidP="00B46D58">
      <w:pPr>
        <w:widowControl w:val="0"/>
        <w:spacing w:after="160"/>
        <w:ind w:left="567" w:right="565"/>
        <w:jc w:val="center"/>
        <w:rPr>
          <w:rFonts w:ascii="GHEA Grapalat" w:hAnsi="GHEA Grapalat"/>
          <w:b/>
        </w:rPr>
      </w:pPr>
    </w:p>
    <w:p w14:paraId="49D6A80B" w14:textId="77777777" w:rsidR="001005B0" w:rsidRPr="00B138F3" w:rsidRDefault="001005B0" w:rsidP="00B46D58">
      <w:pPr>
        <w:widowControl w:val="0"/>
        <w:spacing w:after="160"/>
        <w:ind w:left="567" w:right="565"/>
        <w:jc w:val="center"/>
        <w:rPr>
          <w:rFonts w:ascii="GHEA Grapalat" w:hAnsi="GHEA Grapalat"/>
          <w:b/>
        </w:rPr>
      </w:pPr>
    </w:p>
    <w:p w14:paraId="4AF9891C" w14:textId="77777777" w:rsidR="001005B0" w:rsidRPr="00B138F3" w:rsidRDefault="001005B0" w:rsidP="00B46D58">
      <w:pPr>
        <w:widowControl w:val="0"/>
        <w:spacing w:after="160"/>
        <w:ind w:left="567" w:right="565"/>
        <w:jc w:val="center"/>
        <w:rPr>
          <w:rFonts w:ascii="GHEA Grapalat" w:hAnsi="GHEA Grapalat"/>
          <w:b/>
        </w:rPr>
      </w:pPr>
    </w:p>
    <w:p w14:paraId="620DCC37" w14:textId="77777777" w:rsidR="001005B0" w:rsidRPr="00B138F3" w:rsidRDefault="001005B0" w:rsidP="00B46D58">
      <w:pPr>
        <w:widowControl w:val="0"/>
        <w:spacing w:after="160"/>
        <w:ind w:left="567" w:right="565"/>
        <w:jc w:val="center"/>
        <w:rPr>
          <w:rFonts w:ascii="GHEA Grapalat" w:hAnsi="GHEA Grapalat"/>
          <w:b/>
        </w:rPr>
      </w:pPr>
    </w:p>
    <w:p w14:paraId="46603A0A" w14:textId="77777777" w:rsidR="001005B0" w:rsidRPr="00B138F3" w:rsidRDefault="001005B0" w:rsidP="00B46D58">
      <w:pPr>
        <w:widowControl w:val="0"/>
        <w:spacing w:after="160"/>
        <w:ind w:left="567" w:right="565"/>
        <w:jc w:val="center"/>
        <w:rPr>
          <w:rFonts w:ascii="GHEA Grapalat" w:hAnsi="GHEA Grapalat"/>
          <w:b/>
        </w:rPr>
      </w:pPr>
    </w:p>
    <w:p w14:paraId="749F6639" w14:textId="77777777" w:rsidR="001005B0" w:rsidRPr="00B138F3" w:rsidRDefault="001005B0" w:rsidP="00B46D58">
      <w:pPr>
        <w:widowControl w:val="0"/>
        <w:spacing w:after="160"/>
        <w:ind w:left="567" w:right="565"/>
        <w:jc w:val="center"/>
        <w:rPr>
          <w:rFonts w:ascii="GHEA Grapalat" w:hAnsi="GHEA Grapalat"/>
          <w:b/>
        </w:rPr>
      </w:pPr>
    </w:p>
    <w:p w14:paraId="22219BAF" w14:textId="77777777" w:rsidR="001005B0" w:rsidRPr="00B138F3" w:rsidRDefault="001005B0" w:rsidP="00B46D58">
      <w:pPr>
        <w:widowControl w:val="0"/>
        <w:spacing w:after="160"/>
        <w:ind w:left="567" w:right="565"/>
        <w:jc w:val="center"/>
        <w:rPr>
          <w:rFonts w:ascii="GHEA Grapalat" w:hAnsi="GHEA Grapalat"/>
          <w:b/>
        </w:rPr>
      </w:pPr>
    </w:p>
    <w:p w14:paraId="7E5E4F87" w14:textId="77777777" w:rsidR="001005B0" w:rsidRPr="00B138F3" w:rsidRDefault="001005B0" w:rsidP="00B46D58">
      <w:pPr>
        <w:widowControl w:val="0"/>
        <w:spacing w:after="160"/>
        <w:ind w:left="567" w:right="565"/>
        <w:jc w:val="center"/>
        <w:rPr>
          <w:rFonts w:ascii="GHEA Grapalat" w:hAnsi="GHEA Grapalat"/>
          <w:b/>
        </w:rPr>
      </w:pPr>
    </w:p>
    <w:p w14:paraId="5F017F31" w14:textId="77777777" w:rsidR="001005B0" w:rsidRPr="00B138F3" w:rsidRDefault="001005B0" w:rsidP="00B46D58">
      <w:pPr>
        <w:widowControl w:val="0"/>
        <w:spacing w:after="160"/>
        <w:ind w:left="567" w:right="565"/>
        <w:jc w:val="center"/>
        <w:rPr>
          <w:rFonts w:ascii="GHEA Grapalat" w:hAnsi="GHEA Grapalat"/>
          <w:b/>
        </w:rPr>
      </w:pPr>
    </w:p>
    <w:p w14:paraId="57796ABE" w14:textId="77777777" w:rsidR="001005B0" w:rsidRPr="00B138F3" w:rsidRDefault="001005B0" w:rsidP="00B46D58">
      <w:pPr>
        <w:widowControl w:val="0"/>
        <w:spacing w:after="160"/>
        <w:ind w:left="567" w:right="565"/>
        <w:jc w:val="center"/>
        <w:rPr>
          <w:rFonts w:ascii="GHEA Grapalat" w:hAnsi="GHEA Grapalat"/>
          <w:b/>
        </w:rPr>
      </w:pPr>
    </w:p>
    <w:p w14:paraId="6800E319" w14:textId="77777777" w:rsidR="001005B0" w:rsidRPr="00B138F3" w:rsidRDefault="001005B0" w:rsidP="00B46D58">
      <w:pPr>
        <w:widowControl w:val="0"/>
        <w:spacing w:after="160"/>
        <w:ind w:left="567" w:right="565"/>
        <w:jc w:val="center"/>
        <w:rPr>
          <w:rFonts w:ascii="GHEA Grapalat" w:hAnsi="GHEA Grapalat"/>
          <w:b/>
        </w:rPr>
      </w:pPr>
    </w:p>
    <w:p w14:paraId="05151B64" w14:textId="77777777" w:rsidR="001005B0" w:rsidRPr="00B138F3" w:rsidRDefault="001005B0" w:rsidP="00B46D58">
      <w:pPr>
        <w:widowControl w:val="0"/>
        <w:spacing w:after="160"/>
        <w:ind w:left="567" w:right="565"/>
        <w:jc w:val="center"/>
        <w:rPr>
          <w:rFonts w:ascii="GHEA Grapalat" w:hAnsi="GHEA Grapalat"/>
          <w:b/>
        </w:rPr>
      </w:pPr>
    </w:p>
    <w:p w14:paraId="15C86E9F" w14:textId="77777777" w:rsidR="00FC10BB" w:rsidRDefault="00FC10BB">
      <w:pPr>
        <w:rPr>
          <w:rFonts w:ascii="GHEA Grapalat" w:hAnsi="GHEA Grapalat"/>
          <w:i/>
        </w:rPr>
      </w:pPr>
      <w:r>
        <w:rPr>
          <w:rFonts w:ascii="GHEA Grapalat" w:hAnsi="GHEA Grapalat"/>
          <w:i/>
        </w:rPr>
        <w:br w:type="page"/>
      </w:r>
    </w:p>
    <w:p w14:paraId="45489271" w14:textId="77777777" w:rsidR="000A214C" w:rsidRPr="00B138F3" w:rsidRDefault="000A214C" w:rsidP="009324B7">
      <w:pPr>
        <w:widowControl w:val="0"/>
        <w:jc w:val="right"/>
        <w:rPr>
          <w:rFonts w:ascii="GHEA Grapalat" w:hAnsi="GHEA Grapalat" w:cs="GHEA Grapalat"/>
          <w:i/>
        </w:rPr>
      </w:pPr>
      <w:r w:rsidRPr="00B138F3">
        <w:rPr>
          <w:rFonts w:ascii="GHEA Grapalat" w:hAnsi="GHEA Grapalat"/>
          <w:i/>
        </w:rPr>
        <w:lastRenderedPageBreak/>
        <w:t>Приложение № 5.1</w:t>
      </w:r>
    </w:p>
    <w:p w14:paraId="3AD2581C" w14:textId="72E69B5A" w:rsidR="009324B7" w:rsidRPr="00EB2A6C" w:rsidRDefault="009324B7"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"ՀՀՓԿ-ԳՀԱՊՁԲ-0</w:t>
      </w:r>
      <w:r w:rsidR="001D3216">
        <w:rPr>
          <w:rFonts w:ascii="GHEA Grapalat" w:hAnsi="GHEA Grapalat"/>
          <w:i/>
          <w:sz w:val="22"/>
          <w:szCs w:val="22"/>
          <w:lang w:val="hy-AM"/>
        </w:rPr>
        <w:t>9</w:t>
      </w:r>
      <w:r w:rsidRPr="00EB2A6C">
        <w:rPr>
          <w:rFonts w:ascii="GHEA Grapalat" w:hAnsi="GHEA Grapalat"/>
          <w:i/>
          <w:sz w:val="22"/>
          <w:szCs w:val="22"/>
        </w:rPr>
        <w:t>/26"</w:t>
      </w:r>
    </w:p>
    <w:p w14:paraId="498EF9D3" w14:textId="77777777" w:rsidR="00AF4211" w:rsidRPr="00B138F3" w:rsidRDefault="00AF4211" w:rsidP="000A214C">
      <w:pPr>
        <w:widowControl w:val="0"/>
        <w:spacing w:after="160"/>
        <w:jc w:val="center"/>
        <w:rPr>
          <w:rFonts w:ascii="GHEA Grapalat" w:hAnsi="GHEA Grapalat"/>
          <w:b/>
        </w:rPr>
      </w:pPr>
    </w:p>
    <w:p w14:paraId="0D12FF2E"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CD42DED"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455C6FA6" w14:textId="77777777" w:rsidTr="00DE2AE3">
        <w:tc>
          <w:tcPr>
            <w:tcW w:w="4786" w:type="dxa"/>
          </w:tcPr>
          <w:p w14:paraId="62F2A900" w14:textId="77777777"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124A3EEB" w14:textId="77777777"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4"/>
              <w:t>**</w:t>
            </w:r>
          </w:p>
        </w:tc>
      </w:tr>
    </w:tbl>
    <w:p w14:paraId="06340894" w14:textId="77777777" w:rsidR="000A214C" w:rsidRPr="00B138F3" w:rsidRDefault="000A214C" w:rsidP="000A214C">
      <w:pPr>
        <w:widowControl w:val="0"/>
        <w:spacing w:after="160"/>
        <w:rPr>
          <w:rFonts w:ascii="GHEA Grapalat" w:hAnsi="GHEA Grapalat" w:cs="GHEA Grapalat"/>
          <w:b/>
        </w:rPr>
      </w:pPr>
    </w:p>
    <w:p w14:paraId="1539BE01"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633AF498"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7C648F4"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3CE99B66"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68FB5AF7"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0DDD9771"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7CEFD9AB" w14:textId="7DF19118" w:rsidR="009324B7" w:rsidRPr="00361A96" w:rsidRDefault="009324B7" w:rsidP="009324B7">
      <w:pPr>
        <w:widowControl w:val="0"/>
        <w:tabs>
          <w:tab w:val="left" w:pos="567"/>
        </w:tabs>
        <w:jc w:val="both"/>
        <w:rPr>
          <w:rFonts w:ascii="GHEA Grapalat" w:hAnsi="GHEA Grapalat"/>
          <w:spacing w:val="-6"/>
          <w:sz w:val="22"/>
          <w:szCs w:val="22"/>
        </w:rPr>
      </w:pPr>
      <w:r>
        <w:rPr>
          <w:rFonts w:ascii="GHEA Grapalat" w:hAnsi="GHEA Grapalat"/>
          <w:spacing w:val="-6"/>
          <w:sz w:val="22"/>
          <w:szCs w:val="22"/>
        </w:rPr>
        <w:t xml:space="preserve">        1.1 </w:t>
      </w:r>
      <w:r w:rsidRPr="00B138F3">
        <w:rPr>
          <w:rFonts w:ascii="GHEA Grapalat" w:hAnsi="GHEA Grapalat"/>
          <w:spacing w:val="-6"/>
          <w:sz w:val="22"/>
          <w:szCs w:val="22"/>
        </w:rPr>
        <w:t xml:space="preserve">Компания участвует в организованной </w:t>
      </w:r>
      <w:r w:rsidRPr="00361A96">
        <w:rPr>
          <w:rFonts w:ascii="GHEA Grapalat" w:hAnsi="GHEA Grapalat"/>
          <w:spacing w:val="-6"/>
          <w:sz w:val="22"/>
          <w:szCs w:val="22"/>
        </w:rPr>
        <w:t xml:space="preserve">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r w:rsidRPr="00B138F3">
        <w:rPr>
          <w:rFonts w:ascii="GHEA Grapalat" w:hAnsi="GHEA Grapalat"/>
          <w:spacing w:val="-6"/>
          <w:sz w:val="22"/>
          <w:szCs w:val="22"/>
        </w:rPr>
        <w:t xml:space="preserve"> (далее — Заказчик) </w:t>
      </w:r>
      <w:r w:rsidRPr="00361A96">
        <w:rPr>
          <w:rFonts w:ascii="GHEA Grapalat" w:hAnsi="GHEA Grapalat"/>
          <w:spacing w:val="-6"/>
          <w:sz w:val="22"/>
          <w:szCs w:val="22"/>
        </w:rPr>
        <w:t xml:space="preserve">процедуре закупок под кодом </w:t>
      </w:r>
      <w:r w:rsidRPr="00361A96">
        <w:rPr>
          <w:rFonts w:ascii="GHEA Grapalat" w:hAnsi="GHEA Grapalat"/>
          <w:b/>
          <w:bCs/>
          <w:spacing w:val="-6"/>
          <w:sz w:val="22"/>
          <w:szCs w:val="22"/>
        </w:rPr>
        <w:t>"ՀՀՓԿ-ԳՀ</w:t>
      </w:r>
      <w:r>
        <w:rPr>
          <w:rFonts w:ascii="GHEA Grapalat" w:hAnsi="GHEA Grapalat"/>
          <w:b/>
          <w:bCs/>
          <w:spacing w:val="-6"/>
          <w:sz w:val="22"/>
          <w:szCs w:val="22"/>
          <w:lang w:val="hy-AM"/>
        </w:rPr>
        <w:t>ԱՊ</w:t>
      </w:r>
      <w:r w:rsidRPr="00361A96">
        <w:rPr>
          <w:rFonts w:ascii="GHEA Grapalat" w:hAnsi="GHEA Grapalat"/>
          <w:b/>
          <w:bCs/>
          <w:spacing w:val="-6"/>
          <w:sz w:val="22"/>
          <w:szCs w:val="22"/>
        </w:rPr>
        <w:t>ՁԲ-0</w:t>
      </w:r>
      <w:r w:rsidR="001D3216">
        <w:rPr>
          <w:rFonts w:ascii="GHEA Grapalat" w:hAnsi="GHEA Grapalat"/>
          <w:b/>
          <w:bCs/>
          <w:spacing w:val="-6"/>
          <w:sz w:val="22"/>
          <w:szCs w:val="22"/>
          <w:lang w:val="hy-AM"/>
        </w:rPr>
        <w:t>9</w:t>
      </w:r>
      <w:r w:rsidRPr="00361A96">
        <w:rPr>
          <w:rFonts w:ascii="GHEA Grapalat" w:hAnsi="GHEA Grapalat"/>
          <w:b/>
          <w:bCs/>
          <w:spacing w:val="-6"/>
          <w:sz w:val="22"/>
          <w:szCs w:val="22"/>
        </w:rPr>
        <w:t>/26".</w:t>
      </w:r>
    </w:p>
    <w:p w14:paraId="63BFE79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4253F8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3402576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8DF3FC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9F058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AA390A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6FF293D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81D97B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251F26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0CCDA96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48E950B4"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9C9D34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0EBADBA8"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31896A7D" w14:textId="77777777"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14:paraId="7FC7088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11A05D4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5026FBB4"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029307DA"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A0F968"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038CE201"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4EC6F4F6"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41B06ED6"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898F00B"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0E3DA9D8"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6EA980C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77BD82A4"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3C49CAA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0A2FC517" w14:textId="77777777" w:rsidR="009324B7" w:rsidRDefault="009324B7"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324B7" w:rsidRPr="00B138F3" w14:paraId="3E0B404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24923E" w14:textId="77777777" w:rsidR="009324B7" w:rsidRPr="00B138F3" w:rsidRDefault="009324B7" w:rsidP="003C3BE7">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9324B7" w:rsidRPr="00B138F3" w14:paraId="29F678C3"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AD788C" w14:textId="77777777" w:rsidR="009324B7" w:rsidRPr="00B138F3" w:rsidRDefault="009324B7" w:rsidP="003C3BE7">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9324B7" w:rsidRPr="00B138F3" w14:paraId="2965A4D1" w14:textId="77777777" w:rsidTr="003C3BE7">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83ABE0" w14:textId="77777777" w:rsidR="009324B7" w:rsidRPr="00B138F3" w:rsidRDefault="009324B7"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9324B7" w:rsidRPr="00B138F3" w14:paraId="6B4C43FB" w14:textId="77777777" w:rsidTr="003C3BE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70A3E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9324B7" w:rsidRPr="00B138F3" w14:paraId="08D98F14" w14:textId="77777777" w:rsidTr="003C3BE7">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D8F27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9324B7" w:rsidRPr="00B138F3" w14:paraId="06769E28" w14:textId="77777777" w:rsidTr="003C3BE7">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52A45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9324B7" w:rsidRPr="00B138F3" w14:paraId="3F36F47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9E192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9324B7" w:rsidRPr="00B138F3" w14:paraId="3A23F6AE"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4D14C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9324B7" w:rsidRPr="00B138F3" w14:paraId="7DB39273" w14:textId="77777777" w:rsidTr="003C3BE7">
        <w:trPr>
          <w:trHeight w:val="3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B54D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361A96">
              <w:rPr>
                <w:rFonts w:ascii="GHEA Grapalat" w:hAnsi="GHEA Grapalat"/>
                <w:spacing w:val="-6"/>
                <w:sz w:val="22"/>
                <w:szCs w:val="22"/>
              </w:rPr>
              <w:t xml:space="preserve"> 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p>
        </w:tc>
      </w:tr>
      <w:tr w:rsidR="009324B7" w:rsidRPr="00B138F3" w14:paraId="243BE56B"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0642C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9324B7" w:rsidRPr="00B138F3" w14:paraId="420B18A8" w14:textId="77777777" w:rsidTr="003C3BE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DD04BA"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9602C2">
              <w:rPr>
                <w:rFonts w:ascii="GHEA Grapalat" w:hAnsi="GHEA Grapalat"/>
                <w:b/>
                <w:bCs/>
              </w:rPr>
              <w:t>02512069</w:t>
            </w:r>
          </w:p>
        </w:tc>
      </w:tr>
      <w:tr w:rsidR="009324B7" w:rsidRPr="00B138F3" w14:paraId="0D48259B" w14:textId="77777777" w:rsidTr="003C3BE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DAAA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79787F">
              <w:rPr>
                <w:rFonts w:ascii="GHEA Grapalat" w:hAnsi="GHEA Grapalat"/>
                <w:b/>
                <w:bCs/>
              </w:rPr>
              <w:t xml:space="preserve">РА </w:t>
            </w:r>
            <w:proofErr w:type="spellStart"/>
            <w:r w:rsidRPr="0079787F">
              <w:rPr>
                <w:rFonts w:ascii="GHEA Grapalat" w:hAnsi="GHEA Grapalat"/>
                <w:b/>
                <w:bCs/>
              </w:rPr>
              <w:t>Фин</w:t>
            </w:r>
            <w:proofErr w:type="spellEnd"/>
            <w:r w:rsidRPr="0079787F">
              <w:rPr>
                <w:rFonts w:ascii="GHEA Grapalat" w:hAnsi="GHEA Grapalat"/>
                <w:b/>
                <w:bCs/>
              </w:rPr>
              <w:t xml:space="preserve"> . первый функция </w:t>
            </w:r>
            <w:proofErr w:type="spellStart"/>
            <w:r w:rsidRPr="0079787F">
              <w:rPr>
                <w:rFonts w:ascii="GHEA Grapalat" w:hAnsi="GHEA Grapalat"/>
                <w:b/>
                <w:bCs/>
              </w:rPr>
              <w:t>адм</w:t>
            </w:r>
            <w:proofErr w:type="spellEnd"/>
            <w:r w:rsidRPr="0079787F">
              <w:rPr>
                <w:rFonts w:ascii="GHEA Grapalat" w:hAnsi="GHEA Grapalat"/>
                <w:b/>
                <w:bCs/>
              </w:rPr>
              <w:t xml:space="preserve"> . № 1 ТГБ</w:t>
            </w:r>
          </w:p>
        </w:tc>
      </w:tr>
      <w:tr w:rsidR="009324B7" w:rsidRPr="00B138F3" w14:paraId="18509736" w14:textId="77777777" w:rsidTr="003C3BE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75E7D" w14:textId="5015BCA4"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sidRPr="0079787F">
              <w:rPr>
                <w:rFonts w:ascii="GHEA Grapalat" w:hAnsi="GHEA Grapalat"/>
                <w:b/>
                <w:bCs/>
              </w:rPr>
              <w:t xml:space="preserve"> </w:t>
            </w:r>
            <w:r w:rsidR="00E07481" w:rsidRPr="006A394A">
              <w:rPr>
                <w:rFonts w:ascii="GHEA Grapalat" w:hAnsi="GHEA Grapalat"/>
              </w:rPr>
              <w:t>90001</w:t>
            </w:r>
            <w:r w:rsidR="00E07481">
              <w:rPr>
                <w:rFonts w:ascii="GHEA Grapalat" w:hAnsi="GHEA Grapalat"/>
                <w:lang w:val="hy-AM"/>
              </w:rPr>
              <w:t>8003146</w:t>
            </w:r>
          </w:p>
        </w:tc>
      </w:tr>
      <w:tr w:rsidR="009324B7" w:rsidRPr="00B138F3" w14:paraId="49E8DCB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C5B62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324B7" w:rsidRPr="00B138F3" w14:paraId="095F457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683253"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324B7" w:rsidRPr="00B138F3" w14:paraId="2A1C4734"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F8994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324B7" w:rsidRPr="00B138F3" w14:paraId="6982C2EB"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E461A5"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9324B7" w:rsidRPr="00B138F3" w14:paraId="3E039C22" w14:textId="77777777" w:rsidTr="003C3BE7">
        <w:trPr>
          <w:trHeight w:val="424"/>
        </w:trPr>
        <w:tc>
          <w:tcPr>
            <w:tcW w:w="10980" w:type="dxa"/>
            <w:gridSpan w:val="2"/>
            <w:tcBorders>
              <w:top w:val="single" w:sz="4" w:space="0" w:color="auto"/>
              <w:left w:val="single" w:sz="4" w:space="0" w:color="auto"/>
              <w:right w:val="single" w:sz="4" w:space="0" w:color="000000"/>
            </w:tcBorders>
            <w:noWrap/>
            <w:vAlign w:val="bottom"/>
          </w:tcPr>
          <w:p w14:paraId="587C924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324B7" w:rsidRPr="00B138F3" w14:paraId="58E596B7"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8999FF"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324B7" w:rsidRPr="00B138F3" w14:paraId="29250F34"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D3C477" w14:textId="77777777" w:rsidR="009324B7" w:rsidRPr="00B138F3" w:rsidRDefault="009324B7"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324B7" w:rsidRPr="00B138F3" w14:paraId="3C738CA8"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0DC50F0B" w14:textId="77777777" w:rsidR="009324B7" w:rsidRPr="00B138F3" w:rsidRDefault="009324B7"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5BDEC19B" w14:textId="77777777" w:rsidR="009324B7" w:rsidRPr="00B138F3" w:rsidRDefault="009324B7" w:rsidP="003C3BE7">
            <w:pPr>
              <w:widowControl w:val="0"/>
              <w:spacing w:after="160"/>
              <w:rPr>
                <w:rFonts w:ascii="GHEA Grapalat" w:hAnsi="GHEA Grapalat" w:cs="Sylfaen"/>
              </w:rPr>
            </w:pPr>
          </w:p>
          <w:p w14:paraId="0BB64262" w14:textId="77777777" w:rsidR="009324B7" w:rsidRPr="00B138F3" w:rsidRDefault="009324B7" w:rsidP="003C3BE7">
            <w:pPr>
              <w:widowControl w:val="0"/>
              <w:spacing w:after="160"/>
              <w:jc w:val="right"/>
              <w:rPr>
                <w:rFonts w:ascii="GHEA Grapalat" w:hAnsi="GHEA Grapalat" w:cs="Tahoma"/>
              </w:rPr>
            </w:pPr>
            <w:r w:rsidRPr="00B138F3">
              <w:rPr>
                <w:rFonts w:ascii="GHEA Grapalat" w:hAnsi="GHEA Grapalat"/>
              </w:rPr>
              <w:t>/____________________/</w:t>
            </w:r>
          </w:p>
          <w:p w14:paraId="6A1D72BB" w14:textId="77777777" w:rsidR="009324B7" w:rsidRPr="00B138F3" w:rsidRDefault="009324B7" w:rsidP="003C3BE7">
            <w:pPr>
              <w:widowControl w:val="0"/>
              <w:spacing w:after="160"/>
              <w:rPr>
                <w:rFonts w:ascii="GHEA Grapalat" w:hAnsi="GHEA Grapalat" w:cs="Sylfaen"/>
              </w:rPr>
            </w:pPr>
          </w:p>
          <w:p w14:paraId="06C75491"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2803EFFB" w14:textId="77777777" w:rsidR="009324B7" w:rsidRPr="00B138F3" w:rsidRDefault="009324B7" w:rsidP="003C3BE7">
            <w:pPr>
              <w:widowControl w:val="0"/>
              <w:spacing w:after="160"/>
              <w:rPr>
                <w:rFonts w:ascii="GHEA Grapalat" w:hAnsi="GHEA Grapalat" w:cs="Sylfaen"/>
              </w:rPr>
            </w:pPr>
          </w:p>
          <w:p w14:paraId="3A1A3797" w14:textId="77777777" w:rsidR="009324B7" w:rsidRPr="00B138F3" w:rsidRDefault="009324B7" w:rsidP="003C3BE7">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1AD379AB" w14:textId="77777777" w:rsidR="009324B7" w:rsidRPr="00B138F3" w:rsidRDefault="009324B7" w:rsidP="003C3BE7">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3DEF587B" w14:textId="77777777" w:rsidR="009324B7" w:rsidRPr="00B138F3" w:rsidRDefault="009324B7" w:rsidP="003C3BE7">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22224BD7" w14:textId="77777777" w:rsidR="009324B7" w:rsidRPr="00B138F3" w:rsidRDefault="009324B7" w:rsidP="003C3BE7">
            <w:pPr>
              <w:widowControl w:val="0"/>
              <w:spacing w:after="160"/>
              <w:rPr>
                <w:rFonts w:ascii="GHEA Grapalat" w:hAnsi="GHEA Grapalat" w:cs="Sylfaen"/>
              </w:rPr>
            </w:pPr>
          </w:p>
          <w:p w14:paraId="18C432D3"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39DE9993" w14:textId="77777777" w:rsidR="009324B7" w:rsidRPr="00B138F3" w:rsidRDefault="009324B7" w:rsidP="003C3BE7">
            <w:pPr>
              <w:widowControl w:val="0"/>
              <w:spacing w:after="160"/>
              <w:jc w:val="right"/>
              <w:rPr>
                <w:rFonts w:ascii="GHEA Grapalat" w:hAnsi="GHEA Grapalat" w:cs="Tahoma"/>
              </w:rPr>
            </w:pPr>
          </w:p>
          <w:p w14:paraId="2BB67CD6"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12DFEED1" w14:textId="77777777" w:rsidR="009324B7" w:rsidRPr="00B138F3" w:rsidRDefault="009324B7" w:rsidP="003C3BE7">
            <w:pPr>
              <w:widowControl w:val="0"/>
              <w:spacing w:after="160"/>
              <w:rPr>
                <w:rFonts w:ascii="GHEA Grapalat" w:hAnsi="GHEA Grapalat" w:cs="Sylfaen"/>
              </w:rPr>
            </w:pPr>
          </w:p>
          <w:p w14:paraId="33D98FEF" w14:textId="77777777" w:rsidR="009324B7" w:rsidRPr="00B138F3" w:rsidRDefault="009324B7" w:rsidP="003C3BE7">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9324B7" w:rsidRPr="00B138F3" w14:paraId="2F658DFD" w14:textId="77777777" w:rsidTr="003C3BE7">
        <w:trPr>
          <w:trHeight w:val="2194"/>
        </w:trPr>
        <w:tc>
          <w:tcPr>
            <w:tcW w:w="5616" w:type="dxa"/>
            <w:tcBorders>
              <w:top w:val="single" w:sz="4" w:space="0" w:color="auto"/>
              <w:left w:val="single" w:sz="4" w:space="0" w:color="auto"/>
              <w:right w:val="single" w:sz="4" w:space="0" w:color="auto"/>
            </w:tcBorders>
            <w:noWrap/>
            <w:vAlign w:val="bottom"/>
          </w:tcPr>
          <w:p w14:paraId="37E7D1CA"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5367F42B" w14:textId="77777777" w:rsidR="009324B7" w:rsidRPr="00B138F3" w:rsidRDefault="009324B7" w:rsidP="003C3BE7">
            <w:pPr>
              <w:widowControl w:val="0"/>
              <w:spacing w:after="160"/>
              <w:rPr>
                <w:rFonts w:ascii="GHEA Grapalat" w:hAnsi="GHEA Grapalat"/>
              </w:rPr>
            </w:pPr>
          </w:p>
          <w:p w14:paraId="560F01E4"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18C873BA" w14:textId="77777777" w:rsidR="009324B7" w:rsidRPr="00B138F3" w:rsidRDefault="009324B7"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5D0C6FA0" w14:textId="77777777" w:rsidR="009324B7" w:rsidRPr="00B138F3" w:rsidRDefault="009324B7" w:rsidP="003C3BE7">
            <w:pPr>
              <w:widowControl w:val="0"/>
              <w:spacing w:after="160"/>
              <w:rPr>
                <w:rFonts w:ascii="GHEA Grapalat" w:hAnsi="GHEA Grapalat" w:cs="Tahoma"/>
              </w:rPr>
            </w:pPr>
          </w:p>
          <w:p w14:paraId="41232AC9" w14:textId="77777777" w:rsidR="009324B7" w:rsidRPr="00B138F3" w:rsidRDefault="009324B7" w:rsidP="003C3BE7">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7D2D3CCE"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4B82983B" w14:textId="77777777" w:rsidR="009324B7" w:rsidRPr="00B138F3" w:rsidRDefault="009324B7" w:rsidP="003C3BE7">
            <w:pPr>
              <w:widowControl w:val="0"/>
              <w:spacing w:after="160"/>
              <w:rPr>
                <w:rFonts w:ascii="GHEA Grapalat" w:hAnsi="GHEA Grapalat" w:cs="Tahoma"/>
              </w:rPr>
            </w:pPr>
          </w:p>
          <w:p w14:paraId="6C16F0C3"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471F672B" w14:textId="77777777" w:rsidR="009324B7" w:rsidRPr="00B138F3" w:rsidRDefault="009324B7"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1AC5C00E" w14:textId="77777777" w:rsidR="009324B7" w:rsidRPr="00B138F3" w:rsidRDefault="009324B7" w:rsidP="003C3BE7">
            <w:pPr>
              <w:widowControl w:val="0"/>
              <w:spacing w:after="160"/>
              <w:rPr>
                <w:rFonts w:ascii="GHEA Grapalat" w:hAnsi="GHEA Grapalat" w:cs="Arial"/>
              </w:rPr>
            </w:pPr>
          </w:p>
        </w:tc>
      </w:tr>
      <w:tr w:rsidR="009324B7" w:rsidRPr="00B138F3" w14:paraId="5A5BCE8A"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6604DF86" w14:textId="77777777" w:rsidR="009324B7" w:rsidRPr="00B138F3" w:rsidRDefault="009324B7"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40015DB" w14:textId="77777777" w:rsidR="009324B7" w:rsidRPr="00B138F3" w:rsidRDefault="009324B7" w:rsidP="003C3BE7">
            <w:pPr>
              <w:widowControl w:val="0"/>
              <w:spacing w:after="160"/>
              <w:rPr>
                <w:rFonts w:ascii="GHEA Grapalat" w:hAnsi="GHEA Grapalat" w:cs="Sylfaen"/>
              </w:rPr>
            </w:pPr>
          </w:p>
          <w:p w14:paraId="72536E43" w14:textId="77777777" w:rsidR="009324B7" w:rsidRPr="00B138F3" w:rsidRDefault="009324B7"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5B9FC46" w14:textId="77777777" w:rsidR="009324B7" w:rsidRPr="00B138F3" w:rsidRDefault="009324B7"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4B0FCDB0" w14:textId="77777777" w:rsidR="009324B7" w:rsidRPr="00B138F3" w:rsidRDefault="009324B7" w:rsidP="003C3BE7">
            <w:pPr>
              <w:widowControl w:val="0"/>
              <w:spacing w:after="160"/>
              <w:rPr>
                <w:rFonts w:ascii="GHEA Grapalat" w:hAnsi="GHEA Grapalat"/>
              </w:rPr>
            </w:pPr>
          </w:p>
          <w:p w14:paraId="3852C4FC"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0F0F598E" w14:textId="77777777" w:rsidR="009324B7" w:rsidRPr="00B138F3" w:rsidRDefault="009324B7" w:rsidP="009324B7">
      <w:pPr>
        <w:widowControl w:val="0"/>
        <w:spacing w:after="160"/>
        <w:jc w:val="center"/>
        <w:rPr>
          <w:rFonts w:ascii="GHEA Grapalat" w:hAnsi="GHEA Grapalat" w:cs="Sylfaen"/>
        </w:rPr>
      </w:pPr>
    </w:p>
    <w:p w14:paraId="5AEB52C2" w14:textId="77777777" w:rsidR="009324B7" w:rsidRPr="00E752B6" w:rsidRDefault="009324B7" w:rsidP="009324B7">
      <w:pPr>
        <w:rPr>
          <w:rFonts w:ascii="GHEA Grapalat" w:hAnsi="GHEA Grapalat" w:cs="Sylfaen"/>
        </w:rPr>
      </w:pPr>
    </w:p>
    <w:p w14:paraId="10D2C2D5" w14:textId="77777777" w:rsidR="009324B7" w:rsidRDefault="009324B7" w:rsidP="009324B7">
      <w:pPr>
        <w:rPr>
          <w:rFonts w:ascii="GHEA Grapalat" w:hAnsi="GHEA Grapalat" w:cs="Sylfaen"/>
          <w:lang w:val="hy-AM"/>
        </w:rPr>
      </w:pPr>
    </w:p>
    <w:p w14:paraId="14C2B7D2" w14:textId="77777777" w:rsidR="009324B7" w:rsidRDefault="009324B7" w:rsidP="00BE2572">
      <w:pPr>
        <w:rPr>
          <w:rFonts w:ascii="GHEA Grapalat" w:hAnsi="GHEA Grapalat" w:cs="Sylfaen"/>
          <w:lang w:val="hy-AM"/>
        </w:rPr>
      </w:pPr>
    </w:p>
    <w:p w14:paraId="21520AD5" w14:textId="77777777" w:rsidR="009324B7" w:rsidRDefault="009324B7" w:rsidP="00BE2572">
      <w:pPr>
        <w:rPr>
          <w:rFonts w:ascii="GHEA Grapalat" w:hAnsi="GHEA Grapalat" w:cs="Sylfaen"/>
          <w:lang w:val="hy-AM"/>
        </w:rPr>
      </w:pPr>
    </w:p>
    <w:p w14:paraId="4C942CDB" w14:textId="77777777" w:rsidR="009324B7" w:rsidRDefault="009324B7" w:rsidP="00BE2572">
      <w:pPr>
        <w:rPr>
          <w:rFonts w:ascii="GHEA Grapalat" w:hAnsi="GHEA Grapalat" w:cs="Sylfaen"/>
          <w:lang w:val="hy-AM"/>
        </w:rPr>
      </w:pPr>
    </w:p>
    <w:p w14:paraId="1D3ACAF5" w14:textId="77777777" w:rsidR="009324B7" w:rsidRDefault="009324B7" w:rsidP="00BE2572">
      <w:pPr>
        <w:rPr>
          <w:rFonts w:ascii="GHEA Grapalat" w:hAnsi="GHEA Grapalat" w:cs="Sylfaen"/>
          <w:lang w:val="hy-AM"/>
        </w:rPr>
      </w:pPr>
    </w:p>
    <w:p w14:paraId="666EEA6F" w14:textId="77777777" w:rsidR="009324B7" w:rsidRDefault="009324B7" w:rsidP="00BE2572">
      <w:pPr>
        <w:rPr>
          <w:rFonts w:ascii="GHEA Grapalat" w:hAnsi="GHEA Grapalat" w:cs="Sylfaen"/>
          <w:lang w:val="hy-AM"/>
        </w:rPr>
      </w:pPr>
    </w:p>
    <w:p w14:paraId="3D190F7E" w14:textId="7388E966"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5742C12"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54CB531A"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3194F3AA"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3FFED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0D2125C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BB2ED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2A47858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4DAA0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2457BE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EAF080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BD4272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14EF9E0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478E1A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84D36A1"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5490D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9460211"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DCA1E3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DF60E3A"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38CB6C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489A25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3590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2FF4D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74363D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5B3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86A7F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5624EB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90A2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33BB1928"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BC0EF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A703F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94F66B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D8184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6C5A7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4D8029E"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DE92A6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0BDA4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C1A61E"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A0E9BF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A8E56B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D6702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1999C7D6"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B9428A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E81B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8179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5E136E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C6671C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A14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3FAD0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80CFE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9CD9B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D59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F84E40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28E0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847C0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3B96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C1CD5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F04F4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01E8F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DF7D92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2C7AF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0D7740B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2F94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3E63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8E2C8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764F5EE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56C464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2409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568422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63E36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B2F0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AAF867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AC6BDC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090F59B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CFEA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7192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416A1C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48BE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8CFC6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35FB69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2C1BD5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F2A0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72F9682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51D518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E365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06555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8056A0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36B17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89F6B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10C9CBB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8989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B2C1A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1BBC37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B457A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C03A54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786A4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3C92914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DDCC0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C2F8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AC4D3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D3EC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E8A8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4288AB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01CB0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9C907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5FEA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6AE11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93195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2C03A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A946D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B27F6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37760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5B6AA6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0BB4FB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5009900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7B6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A614F2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22742C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3A50A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33591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9229DB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44308F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E85E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286BF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678876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EEED7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118821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EFB81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BCB5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549CA4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86C67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D531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3AE930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FED7D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91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44BE61B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6B6DC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3CD21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854456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3F819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1870F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078000" w14:textId="77777777"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BC623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B5BBBE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440068"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60D062CE"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356B6E8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757CD8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2F2B253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88C7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71123E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3E42E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CF34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F2C573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631B54D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A919C6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88574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4089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7F9F61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B639C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782F9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C6CA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D54C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97C16D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60D157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DE9A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00DA7C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8EF4C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4D0F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A69439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3525311"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84985F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37A5704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213F3A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0EA99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7F8DF64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42DE08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0A7F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0BB7B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38F731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35BDB1C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BB1E3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5281C1A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6EF44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298B2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8CBC11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BBA6C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39E588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77E88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5A1DE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13ABF8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5D25A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F57CD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C273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BDAE48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35CB6F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43C47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ED3E1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18057B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B175D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A03D1E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F98D90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4A88F8A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7ED9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156AFE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4A24B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4153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2296EE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A90A7F9"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67E2F45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8593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52445DF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3D4A5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E91B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E0983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F3BE592"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050F9A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C4B9C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E189B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10605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D792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BDF89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AF71C90" w14:textId="77777777" w:rsidR="00BE2572" w:rsidRPr="00B138F3" w:rsidRDefault="00BE2572" w:rsidP="00DE2AE3">
            <w:pPr>
              <w:widowControl w:val="0"/>
              <w:spacing w:after="120"/>
              <w:jc w:val="center"/>
              <w:rPr>
                <w:rFonts w:ascii="GHEA Grapalat" w:hAnsi="GHEA Grapalat"/>
                <w:sz w:val="18"/>
                <w:szCs w:val="18"/>
              </w:rPr>
            </w:pPr>
          </w:p>
        </w:tc>
      </w:tr>
      <w:tr w:rsidR="00FF3DE9" w:rsidRPr="00B138F3" w14:paraId="4878E26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A23B7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64CF9E2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BF3A6F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D595F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8B717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31A0684" w14:textId="77777777" w:rsidR="00BE2572" w:rsidRPr="00B138F3" w:rsidRDefault="00BE2572" w:rsidP="00DE2AE3">
            <w:pPr>
              <w:widowControl w:val="0"/>
              <w:spacing w:after="120"/>
              <w:jc w:val="center"/>
              <w:rPr>
                <w:rFonts w:ascii="GHEA Grapalat" w:hAnsi="GHEA Grapalat"/>
                <w:sz w:val="18"/>
                <w:szCs w:val="18"/>
              </w:rPr>
            </w:pPr>
          </w:p>
        </w:tc>
      </w:tr>
    </w:tbl>
    <w:p w14:paraId="6091506B" w14:textId="77777777" w:rsidR="00BE2572" w:rsidRPr="00B138F3" w:rsidRDefault="00BE2572" w:rsidP="00BE2572">
      <w:pPr>
        <w:widowControl w:val="0"/>
        <w:spacing w:after="160"/>
        <w:ind w:left="567" w:right="565"/>
        <w:jc w:val="center"/>
        <w:rPr>
          <w:rFonts w:ascii="GHEA Grapalat" w:hAnsi="GHEA Grapalat"/>
          <w:b/>
        </w:rPr>
      </w:pPr>
    </w:p>
    <w:p w14:paraId="41C70704" w14:textId="77777777" w:rsidR="00BE2572" w:rsidRPr="00B138F3" w:rsidRDefault="00BE2572" w:rsidP="00BE2572">
      <w:pPr>
        <w:widowControl w:val="0"/>
        <w:spacing w:after="160"/>
        <w:ind w:left="567" w:right="565"/>
        <w:jc w:val="center"/>
        <w:rPr>
          <w:rFonts w:ascii="GHEA Grapalat" w:hAnsi="GHEA Grapalat"/>
          <w:b/>
        </w:rPr>
      </w:pPr>
    </w:p>
    <w:p w14:paraId="0B64FEBF" w14:textId="77777777" w:rsidR="00BE2572" w:rsidRPr="00B138F3" w:rsidRDefault="00BE2572" w:rsidP="00BE2572">
      <w:pPr>
        <w:widowControl w:val="0"/>
        <w:spacing w:after="160"/>
        <w:ind w:left="567" w:right="565"/>
        <w:jc w:val="center"/>
        <w:rPr>
          <w:rFonts w:ascii="GHEA Grapalat" w:hAnsi="GHEA Grapalat"/>
          <w:b/>
        </w:rPr>
      </w:pPr>
    </w:p>
    <w:p w14:paraId="3C8D9424" w14:textId="77777777" w:rsidR="00BE2572" w:rsidRPr="00B138F3" w:rsidRDefault="00BE2572" w:rsidP="00BE2572">
      <w:pPr>
        <w:widowControl w:val="0"/>
        <w:spacing w:after="160"/>
        <w:ind w:left="567" w:right="565"/>
        <w:jc w:val="center"/>
        <w:rPr>
          <w:rFonts w:ascii="GHEA Grapalat" w:hAnsi="GHEA Grapalat"/>
          <w:b/>
        </w:rPr>
      </w:pPr>
    </w:p>
    <w:p w14:paraId="1E79101B" w14:textId="77777777" w:rsidR="00BE2572" w:rsidRPr="00B138F3" w:rsidRDefault="00BE2572" w:rsidP="00BE2572">
      <w:pPr>
        <w:widowControl w:val="0"/>
        <w:spacing w:after="160"/>
        <w:ind w:left="567" w:right="565"/>
        <w:jc w:val="center"/>
        <w:rPr>
          <w:rFonts w:ascii="GHEA Grapalat" w:hAnsi="GHEA Grapalat"/>
          <w:b/>
        </w:rPr>
      </w:pPr>
    </w:p>
    <w:p w14:paraId="256BAC49" w14:textId="77777777" w:rsidR="00BE2572" w:rsidRPr="00B138F3" w:rsidRDefault="00BE2572" w:rsidP="00BE2572">
      <w:pPr>
        <w:widowControl w:val="0"/>
        <w:spacing w:after="160"/>
        <w:ind w:left="567" w:right="565"/>
        <w:jc w:val="center"/>
        <w:rPr>
          <w:rFonts w:ascii="GHEA Grapalat" w:hAnsi="GHEA Grapalat"/>
          <w:b/>
        </w:rPr>
      </w:pPr>
    </w:p>
    <w:p w14:paraId="2EBD2325" w14:textId="77777777" w:rsidR="00BE2572" w:rsidRPr="00B138F3" w:rsidRDefault="00BE2572" w:rsidP="00BE2572">
      <w:pPr>
        <w:widowControl w:val="0"/>
        <w:spacing w:after="160"/>
        <w:ind w:left="567" w:right="565"/>
        <w:jc w:val="center"/>
        <w:rPr>
          <w:rFonts w:ascii="GHEA Grapalat" w:hAnsi="GHEA Grapalat"/>
          <w:b/>
        </w:rPr>
      </w:pPr>
    </w:p>
    <w:p w14:paraId="28FA05E1" w14:textId="77777777" w:rsidR="00BE2572" w:rsidRPr="00B138F3" w:rsidRDefault="00BE2572" w:rsidP="00BE2572">
      <w:pPr>
        <w:widowControl w:val="0"/>
        <w:spacing w:after="160"/>
        <w:ind w:left="567" w:right="565"/>
        <w:jc w:val="center"/>
        <w:rPr>
          <w:rFonts w:ascii="GHEA Grapalat" w:hAnsi="GHEA Grapalat"/>
          <w:b/>
        </w:rPr>
      </w:pPr>
    </w:p>
    <w:p w14:paraId="1AC04E80" w14:textId="77777777" w:rsidR="00BE2572" w:rsidRPr="00B138F3" w:rsidRDefault="00BE2572" w:rsidP="00BE2572">
      <w:pPr>
        <w:widowControl w:val="0"/>
        <w:spacing w:after="160"/>
        <w:ind w:left="567" w:right="565"/>
        <w:jc w:val="center"/>
        <w:rPr>
          <w:rFonts w:ascii="GHEA Grapalat" w:hAnsi="GHEA Grapalat"/>
          <w:b/>
        </w:rPr>
      </w:pPr>
    </w:p>
    <w:p w14:paraId="5E903C18" w14:textId="77777777" w:rsidR="00BE2572" w:rsidRPr="00B138F3" w:rsidRDefault="00BE2572" w:rsidP="00BE2572">
      <w:pPr>
        <w:widowControl w:val="0"/>
        <w:spacing w:after="160"/>
        <w:ind w:left="567" w:right="565"/>
        <w:jc w:val="center"/>
        <w:rPr>
          <w:rFonts w:ascii="GHEA Grapalat" w:hAnsi="GHEA Grapalat"/>
          <w:b/>
        </w:rPr>
      </w:pPr>
    </w:p>
    <w:p w14:paraId="5E5E5C61"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43B5A7A6" w14:textId="77777777" w:rsidR="00071D1C" w:rsidRPr="00D24825" w:rsidRDefault="00B2572B" w:rsidP="00D24825">
      <w:pPr>
        <w:pStyle w:val="BodyTextIndent3"/>
        <w:widowControl w:val="0"/>
        <w:spacing w:line="240" w:lineRule="auto"/>
        <w:ind w:firstLine="562"/>
        <w:jc w:val="right"/>
        <w:rPr>
          <w:rFonts w:ascii="GHEA Grapalat" w:hAnsi="GHEA Grapalat"/>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14:paraId="4D84BADC" w14:textId="4D7A0358" w:rsidR="00D24825" w:rsidRPr="00D24825" w:rsidRDefault="00D24825" w:rsidP="00D24825">
      <w:pPr>
        <w:pStyle w:val="BodyTextIndent3"/>
        <w:widowControl w:val="0"/>
        <w:spacing w:line="240" w:lineRule="auto"/>
        <w:ind w:firstLine="562"/>
        <w:jc w:val="right"/>
        <w:rPr>
          <w:rFonts w:ascii="GHEA Grapalat" w:hAnsi="GHEA Grapalat"/>
          <w:b/>
          <w:sz w:val="24"/>
          <w:szCs w:val="24"/>
        </w:rPr>
      </w:pPr>
      <w:r w:rsidRPr="00D24825">
        <w:rPr>
          <w:rFonts w:ascii="GHEA Grapalat" w:hAnsi="GHEA Grapalat"/>
          <w:b/>
          <w:sz w:val="24"/>
          <w:szCs w:val="24"/>
        </w:rPr>
        <w:t>к Приглашению на запрос котировок</w:t>
      </w:r>
      <w:r w:rsidRPr="00D24825">
        <w:rPr>
          <w:rFonts w:ascii="GHEA Grapalat" w:hAnsi="GHEA Grapalat"/>
          <w:b/>
          <w:sz w:val="24"/>
          <w:szCs w:val="24"/>
        </w:rPr>
        <w:br/>
        <w:t>под кодом "ՀՀՓԿ-ԳՀԱՊՁԲ-0</w:t>
      </w:r>
      <w:r w:rsidR="001D3216">
        <w:rPr>
          <w:rFonts w:ascii="GHEA Grapalat" w:hAnsi="GHEA Grapalat"/>
          <w:b/>
          <w:sz w:val="24"/>
          <w:szCs w:val="24"/>
          <w:lang w:val="hy-AM"/>
        </w:rPr>
        <w:t>9</w:t>
      </w:r>
      <w:r w:rsidRPr="00D24825">
        <w:rPr>
          <w:rFonts w:ascii="GHEA Grapalat" w:hAnsi="GHEA Grapalat"/>
          <w:b/>
          <w:sz w:val="24"/>
          <w:szCs w:val="24"/>
        </w:rPr>
        <w:t>/26"</w:t>
      </w:r>
    </w:p>
    <w:p w14:paraId="780172BE" w14:textId="77777777" w:rsidR="00D24825" w:rsidRPr="00B138F3" w:rsidRDefault="00D24825" w:rsidP="00D24825">
      <w:pPr>
        <w:widowControl w:val="0"/>
        <w:spacing w:after="160"/>
        <w:jc w:val="center"/>
        <w:rPr>
          <w:rFonts w:ascii="GHEA Grapalat" w:hAnsi="GHEA Grapalat"/>
          <w:b/>
        </w:rPr>
      </w:pPr>
    </w:p>
    <w:p w14:paraId="6FD217A9" w14:textId="77777777" w:rsidR="008D352C" w:rsidRPr="00B138F3" w:rsidRDefault="008D352C" w:rsidP="00B46D58">
      <w:pPr>
        <w:widowControl w:val="0"/>
        <w:spacing w:after="160"/>
        <w:ind w:left="-142" w:firstLine="142"/>
        <w:jc w:val="center"/>
        <w:rPr>
          <w:rFonts w:ascii="GHEA Grapalat" w:hAnsi="GHEA Grapalat"/>
          <w:i/>
        </w:rPr>
      </w:pPr>
    </w:p>
    <w:p w14:paraId="69E29D70" w14:textId="77777777"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14:paraId="7DA02C88" w14:textId="017B5BA7" w:rsidR="006678EF" w:rsidRPr="00596A23" w:rsidRDefault="006678EF" w:rsidP="006678EF">
      <w:pPr>
        <w:widowControl w:val="0"/>
        <w:spacing w:line="276" w:lineRule="auto"/>
        <w:ind w:firstLine="144"/>
        <w:jc w:val="center"/>
        <w:rPr>
          <w:rFonts w:ascii="GHEA Grapalat" w:hAnsi="GHEA Grapalat"/>
          <w:b/>
        </w:rPr>
      </w:pPr>
      <w:r w:rsidRPr="00936B04">
        <w:rPr>
          <w:rFonts w:ascii="GHEA Grapalat" w:hAnsi="GHEA Grapalat"/>
          <w:b/>
        </w:rPr>
        <w:t xml:space="preserve">НА ПРЕДОСТАВЛЕНИЕ </w:t>
      </w:r>
      <w:r w:rsidRPr="006678EF">
        <w:rPr>
          <w:rFonts w:ascii="GHEA Grapalat" w:hAnsi="GHEA Grapalat"/>
          <w:b/>
        </w:rPr>
        <w:t xml:space="preserve">ПРИОБРЕТЕНИЕ </w:t>
      </w:r>
      <w:r w:rsidR="001D3216" w:rsidRPr="001D3216">
        <w:rPr>
          <w:rFonts w:ascii="GHEA Grapalat" w:hAnsi="GHEA Grapalat"/>
          <w:b/>
          <w:bCs/>
        </w:rPr>
        <w:t>КОНДИЦИОНЕРА</w:t>
      </w:r>
      <w:r w:rsidRPr="00936B04">
        <w:rPr>
          <w:rFonts w:ascii="GHEA Grapalat" w:hAnsi="GHEA Grapalat"/>
          <w:b/>
        </w:rPr>
        <w:t xml:space="preserve">ДЛЯ НУЖД </w:t>
      </w:r>
      <w:r w:rsidRPr="00596A23">
        <w:rPr>
          <w:rFonts w:ascii="GHEA Grapalat" w:hAnsi="GHEA Grapalat"/>
          <w:b/>
        </w:rPr>
        <w:t>ГНКО "ЭКСПЕРТНЫЙ ЦЕНТР РЕСПУБЛИКИ АРМЕНИЯ"</w:t>
      </w:r>
    </w:p>
    <w:p w14:paraId="04D9579E" w14:textId="3180ACB8" w:rsidR="006678EF" w:rsidRPr="00596A23" w:rsidRDefault="006678EF" w:rsidP="006678EF">
      <w:pPr>
        <w:pStyle w:val="norm"/>
        <w:widowControl w:val="0"/>
        <w:spacing w:after="160" w:line="360" w:lineRule="auto"/>
        <w:ind w:firstLine="284"/>
        <w:jc w:val="center"/>
        <w:rPr>
          <w:rFonts w:ascii="GHEA Grapalat" w:hAnsi="GHEA Grapalat"/>
          <w:b/>
          <w:sz w:val="24"/>
          <w:szCs w:val="24"/>
        </w:rPr>
      </w:pPr>
      <w:r w:rsidRPr="00936B04">
        <w:rPr>
          <w:rFonts w:ascii="GHEA Grapalat" w:hAnsi="GHEA Grapalat"/>
          <w:b/>
        </w:rPr>
        <w:t xml:space="preserve">№ </w:t>
      </w:r>
      <w:r w:rsidRPr="00596A23">
        <w:rPr>
          <w:rFonts w:ascii="GHEA Grapalat" w:hAnsi="GHEA Grapalat"/>
          <w:b/>
          <w:sz w:val="24"/>
          <w:szCs w:val="24"/>
        </w:rPr>
        <w:t>"ՀՀՓԿ-ԳՀ</w:t>
      </w:r>
      <w:r>
        <w:rPr>
          <w:rFonts w:ascii="GHEA Grapalat" w:hAnsi="GHEA Grapalat"/>
          <w:b/>
          <w:sz w:val="24"/>
          <w:szCs w:val="24"/>
          <w:lang w:val="hy-AM"/>
        </w:rPr>
        <w:t>ԱՊ</w:t>
      </w:r>
      <w:r w:rsidRPr="00596A23">
        <w:rPr>
          <w:rFonts w:ascii="GHEA Grapalat" w:hAnsi="GHEA Grapalat"/>
          <w:b/>
          <w:sz w:val="24"/>
          <w:szCs w:val="24"/>
        </w:rPr>
        <w:t>ՁԲ-0</w:t>
      </w:r>
      <w:r w:rsidR="001D3216">
        <w:rPr>
          <w:rFonts w:ascii="GHEA Grapalat" w:hAnsi="GHEA Grapalat"/>
          <w:b/>
          <w:sz w:val="24"/>
          <w:szCs w:val="24"/>
          <w:lang w:val="hy-AM"/>
        </w:rPr>
        <w:t>9</w:t>
      </w:r>
      <w:r w:rsidRPr="00596A23">
        <w:rPr>
          <w:rFonts w:ascii="GHEA Grapalat" w:hAnsi="GHEA Grapalat"/>
          <w:b/>
          <w:sz w:val="24"/>
          <w:szCs w:val="24"/>
        </w:rPr>
        <w:t>/26"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14:paraId="37D55164" w14:textId="77777777" w:rsidTr="00F15CED">
        <w:tc>
          <w:tcPr>
            <w:tcW w:w="4643" w:type="dxa"/>
          </w:tcPr>
          <w:p w14:paraId="56FC6196" w14:textId="77777777"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14:paraId="2B38A9C2" w14:textId="77777777"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14:paraId="580F9C5C" w14:textId="77777777"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14:paraId="7A742031" w14:textId="77777777"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14:paraId="5403FBE6"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2F1A64D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14:paraId="229B900E"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14:paraId="44F23DE8" w14:textId="070578A1"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 xml:space="preserve">установленный договором срок, если сроки поставки были нарушены более чем на </w:t>
      </w:r>
      <w:r w:rsidR="008B302B">
        <w:rPr>
          <w:rFonts w:ascii="GHEA Grapalat" w:hAnsi="GHEA Grapalat"/>
          <w:lang w:val="hy-AM"/>
        </w:rPr>
        <w:t>10</w:t>
      </w:r>
      <w:r w:rsidRPr="00B138F3">
        <w:rPr>
          <w:rFonts w:ascii="GHEA Grapalat" w:hAnsi="GHEA Grapalat"/>
        </w:rPr>
        <w:t xml:space="preserve"> дней.</w:t>
      </w:r>
    </w:p>
    <w:p w14:paraId="1C3DB87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14:paraId="06D95B49"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14:paraId="5B8FB4A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311EF7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14:paraId="521C73A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14:paraId="288ED70B"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требовать восполнения </w:t>
      </w:r>
      <w:proofErr w:type="spellStart"/>
      <w:r w:rsidRPr="00B138F3">
        <w:rPr>
          <w:rFonts w:ascii="GHEA Grapalat" w:hAnsi="GHEA Grapalat"/>
        </w:rPr>
        <w:t>недопереданного</w:t>
      </w:r>
      <w:proofErr w:type="spellEnd"/>
      <w:r w:rsidRPr="00B138F3">
        <w:rPr>
          <w:rFonts w:ascii="GHEA Grapalat" w:hAnsi="GHEA Grapalat"/>
        </w:rPr>
        <w:t xml:space="preserve"> количества</w:t>
      </w:r>
      <w:r w:rsidR="00AA7117" w:rsidRPr="00B138F3">
        <w:rPr>
          <w:rFonts w:ascii="GHEA Grapalat" w:hAnsi="GHEA Grapalat"/>
        </w:rPr>
        <w:t xml:space="preserve"> </w:t>
      </w:r>
      <w:r w:rsidRPr="00B138F3">
        <w:rPr>
          <w:rFonts w:ascii="GHEA Grapalat" w:hAnsi="GHEA Grapalat"/>
        </w:rPr>
        <w:t>товара;</w:t>
      </w:r>
    </w:p>
    <w:p w14:paraId="0ADC8C0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49F3AF0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lastRenderedPageBreak/>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14:paraId="248E368C"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14:paraId="7ECF69A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14:paraId="76143E58"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14:paraId="01A8B5BA" w14:textId="77777777"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4050488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62FA75F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14:paraId="3D8BBE99"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14:paraId="351BCCD3"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14:paraId="068D7AF2" w14:textId="2DBB23BD"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w:t>
      </w:r>
      <w:r w:rsidR="008B302B">
        <w:rPr>
          <w:rFonts w:ascii="GHEA Grapalat" w:hAnsi="GHEA Grapalat"/>
          <w:lang w:val="hy-AM"/>
        </w:rPr>
        <w:t xml:space="preserve"> 10</w:t>
      </w:r>
      <w:r w:rsidRPr="00B138F3">
        <w:rPr>
          <w:rFonts w:ascii="GHEA Grapalat" w:hAnsi="GHEA Grapalat"/>
        </w:rPr>
        <w:t xml:space="preserve"> дней;</w:t>
      </w:r>
    </w:p>
    <w:p w14:paraId="7CB2438B"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14:paraId="5DD61D16"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14:paraId="7A26BCE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14:paraId="3B2A5AB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2E7D6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324B39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620BBABE" w14:textId="77777777"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После расторжения договора согласно пункту 2.3.3 договора возмещать Продавцу </w:t>
      </w:r>
      <w:r w:rsidRPr="00B138F3">
        <w:rPr>
          <w:rFonts w:ascii="GHEA Grapalat" w:hAnsi="GHEA Grapalat"/>
        </w:rPr>
        <w:lastRenderedPageBreak/>
        <w:t>причиненные последнему и обоснованные в установленном порядке убытки.</w:t>
      </w:r>
    </w:p>
    <w:p w14:paraId="7707FF16" w14:textId="77777777"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14:paraId="08D1D6B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14:paraId="75262D1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49E02E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14:paraId="4CE1856C" w14:textId="77777777"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14:paraId="02C85A9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14:paraId="5B487BAB"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14:paraId="06BD320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14:paraId="23351E6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14:paraId="47DBD917"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14:paraId="58241D5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7C87B36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14:paraId="7CFB6E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54D2F76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14:paraId="3C695E8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14:paraId="315BC7B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2909A88D" w14:textId="77777777"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7293E05E"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14:paraId="2E136A5D" w14:textId="1A15E911"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39E44123"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14:paraId="13C724CF" w14:textId="77777777"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14:paraId="59DBD956" w14:textId="77777777"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14:paraId="0C12E13B"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14:paraId="4B57553F"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14:paraId="4E3FA85A" w14:textId="77777777"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14:paraId="7B2A6F51" w14:textId="77777777"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14:paraId="25FD6279" w14:textId="77777777"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04B7931A" w14:textId="77777777"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1930971"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50DDE1FB"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14:paraId="6B334148" w14:textId="77777777"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285C64F6" w14:textId="77777777"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lastRenderedPageBreak/>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5F8A437A" w14:textId="77777777"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14:paraId="564B83F3"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14:paraId="2A11D8F2"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14:paraId="09BC8353" w14:textId="559ADF41"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2006BE9A"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14:paraId="3DCADD4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14:paraId="2A98DE7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459C437E" w14:textId="77777777"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14:paraId="2C3ED219" w14:textId="77777777"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14:paraId="010EDA29" w14:textId="77777777"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31D3F88A" w14:textId="77777777" w:rsidR="0094684E" w:rsidRPr="00B138F3" w:rsidRDefault="0094684E" w:rsidP="00B46D58">
      <w:pPr>
        <w:widowControl w:val="0"/>
        <w:spacing w:after="160"/>
        <w:jc w:val="center"/>
        <w:rPr>
          <w:rFonts w:ascii="GHEA Grapalat" w:hAnsi="GHEA Grapalat"/>
          <w:lang w:val="hy-AM"/>
        </w:rPr>
      </w:pPr>
    </w:p>
    <w:p w14:paraId="2BF28EF7"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14:paraId="13636DFE"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w:t>
      </w:r>
      <w:r w:rsidRPr="00B138F3">
        <w:rPr>
          <w:rFonts w:ascii="GHEA Grapalat" w:hAnsi="GHEA Grapalat"/>
        </w:rPr>
        <w:lastRenderedPageBreak/>
        <w:t xml:space="preserve">выполнения в полном объеме принятых Сторонами по Договору обязательств. </w:t>
      </w:r>
    </w:p>
    <w:p w14:paraId="687F5358" w14:textId="3173B5A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77AD43A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14:paraId="4D093662"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57829D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14:paraId="1DE9E79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14:paraId="31662E40" w14:textId="77777777"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38090F0A" w14:textId="77777777"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4E92B88A"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14:paraId="6DBE720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14:paraId="3E2965F6" w14:textId="3F0C96DE"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3822FA">
        <w:rPr>
          <w:rFonts w:ascii="GHEA Grapalat" w:hAnsi="GHEA Grapalat"/>
        </w:rPr>
        <w:t xml:space="preserve">. </w:t>
      </w:r>
      <w:r w:rsidR="003822FA" w:rsidRPr="0080548C">
        <w:rPr>
          <w:rFonts w:ascii="GHEA Grapalat" w:hAnsi="GHEA Grapalat"/>
        </w:rPr>
        <w:t>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80548C">
        <w:t>.</w:t>
      </w:r>
    </w:p>
    <w:p w14:paraId="55396C1A" w14:textId="61049C43"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w:t>
      </w:r>
      <w:r w:rsidRPr="00B138F3">
        <w:rPr>
          <w:rFonts w:ascii="GHEA Grapalat" w:hAnsi="GHEA Grapalat"/>
        </w:rPr>
        <w:lastRenderedPageBreak/>
        <w:t>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p>
    <w:p w14:paraId="16F5043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r w:rsidRPr="00B138F3">
        <w:rPr>
          <w:rFonts w:ascii="GHEA Grapalat" w:hAnsi="GHEA Grapalat"/>
        </w:rPr>
        <w:t>товара</w:t>
      </w:r>
      <w:r w:rsidR="005A3009" w:rsidRPr="00B138F3">
        <w:rPr>
          <w:rFonts w:ascii="GHEA Grapalat" w:hAnsi="GHEA Grapalat"/>
        </w:rPr>
        <w:t>,а</w:t>
      </w:r>
      <w:proofErr w:type="spellEnd"/>
      <w:r w:rsidR="005A3009" w:rsidRPr="00B138F3">
        <w:rPr>
          <w:rFonts w:ascii="GHEA Grapalat" w:hAnsi="GHEA Grapalat"/>
        </w:rPr>
        <w:t xml:space="preserve"> предложение продавца было представлено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50AF01CD"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64E4F72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14:paraId="3EEB7428" w14:textId="77777777" w:rsidR="00071D1C" w:rsidRDefault="00071D1C" w:rsidP="00B46D58">
      <w:pPr>
        <w:widowControl w:val="0"/>
        <w:tabs>
          <w:tab w:val="left" w:pos="1276"/>
        </w:tabs>
        <w:spacing w:after="160"/>
        <w:ind w:firstLine="567"/>
        <w:jc w:val="both"/>
        <w:rPr>
          <w:ins w:id="16" w:author="Inesa Kocharyan" w:date="2025-02-19T10:27:00Z"/>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14:paraId="69D3F134" w14:textId="77777777" w:rsidR="009D7F36" w:rsidRPr="00FB29E1" w:rsidRDefault="009D7F36" w:rsidP="00B46D58">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sidR="009B13FB">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xml:space="preserve">)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w:t>
      </w:r>
      <w:r w:rsidRPr="006F0A20">
        <w:rPr>
          <w:rFonts w:ascii="GHEA Grapalat" w:eastAsiaTheme="minorHAnsi" w:hAnsi="GHEA Grapalat" w:cstheme="minorBidi"/>
          <w:sz w:val="22"/>
          <w:szCs w:val="22"/>
          <w:lang w:eastAsia="en-US" w:bidi="ar-SA"/>
        </w:rPr>
        <w:lastRenderedPageBreak/>
        <w:t>поручения и копии протокола в казначейскую систему уполномоченного органа</w:t>
      </w:r>
      <w:r w:rsidRPr="00932431">
        <w:rPr>
          <w:rFonts w:ascii="GHEA Grapalat" w:eastAsiaTheme="minorHAnsi" w:hAnsi="GHEA Grapalat" w:cstheme="minorBidi"/>
          <w:sz w:val="22"/>
          <w:szCs w:val="22"/>
          <w:lang w:eastAsia="en-US" w:bidi="ar-SA"/>
        </w:rPr>
        <w:t>.</w:t>
      </w:r>
      <w:r w:rsidR="00FB29E1" w:rsidRPr="00932431">
        <w:rPr>
          <w:rFonts w:ascii="GHEA Grapalat" w:eastAsiaTheme="minorHAnsi" w:hAnsi="GHEA Grapalat" w:cstheme="minorBidi"/>
          <w:sz w:val="20"/>
          <w:szCs w:val="20"/>
          <w:vertAlign w:val="superscript"/>
          <w:lang w:eastAsia="en-US" w:bidi="ar-SA"/>
        </w:rPr>
        <w:t>24</w:t>
      </w:r>
    </w:p>
    <w:p w14:paraId="02D94D75" w14:textId="77777777"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3</w:t>
      </w:r>
      <w:r w:rsidR="009D71F8" w:rsidRPr="00B138F3">
        <w:rPr>
          <w:rFonts w:ascii="GHEA Grapalat" w:hAnsi="GHEA Grapalat"/>
        </w:rPr>
        <w:t>.</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657D34C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4</w:t>
      </w:r>
      <w:r w:rsidR="005B2A24" w:rsidRPr="00B138F3">
        <w:rPr>
          <w:rFonts w:ascii="GHEA Grapalat" w:hAnsi="GHEA Grapalat"/>
        </w:rPr>
        <w:t>.</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 3.</w:t>
      </w:r>
      <w:r w:rsidR="009D71F8" w:rsidRPr="00B138F3">
        <w:rPr>
          <w:rFonts w:ascii="GHEA Grapalat" w:hAnsi="GHEA Grapalat"/>
        </w:rPr>
        <w:t>1.</w:t>
      </w:r>
      <w:r w:rsidR="00E95CE6" w:rsidRPr="00B138F3">
        <w:rPr>
          <w:rFonts w:ascii="GHEA Grapalat" w:hAnsi="GHEA Grapalat"/>
        </w:rPr>
        <w:t xml:space="preserve"> </w:t>
      </w:r>
      <w:r w:rsidR="009D7F36" w:rsidRPr="00B138F3">
        <w:rPr>
          <w:rFonts w:ascii="GHEA Grapalat" w:hAnsi="GHEA Grapalat"/>
        </w:rPr>
        <w:t xml:space="preserve">и № </w:t>
      </w:r>
      <w:r w:rsidR="009D7F36" w:rsidRPr="00932431">
        <w:rPr>
          <w:rFonts w:ascii="GHEA Grapalat" w:hAnsi="GHEA Grapalat"/>
        </w:rPr>
        <w:t>4</w:t>
      </w:r>
      <w:r w:rsidR="009D7F3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0F5DB34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5</w:t>
      </w:r>
      <w:r w:rsidR="00552934" w:rsidRPr="00B138F3">
        <w:rPr>
          <w:rFonts w:ascii="GHEA Grapalat" w:hAnsi="GHEA Grapalat"/>
        </w:rPr>
        <w:t>.</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14:paraId="1E19BAE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14:paraId="58C93110" w14:textId="77777777" w:rsidTr="0016519F">
        <w:tc>
          <w:tcPr>
            <w:tcW w:w="4536" w:type="dxa"/>
          </w:tcPr>
          <w:p w14:paraId="5C242A93"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72823080"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14:paraId="078B9C4F"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F83547"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7A20AF91" w14:textId="77777777" w:rsidR="00071D1C" w:rsidRPr="00B138F3" w:rsidRDefault="00071D1C" w:rsidP="00B46D58">
            <w:pPr>
              <w:widowControl w:val="0"/>
              <w:spacing w:after="160"/>
              <w:jc w:val="center"/>
              <w:rPr>
                <w:rFonts w:ascii="GHEA Grapalat" w:hAnsi="GHEA Grapalat"/>
              </w:rPr>
            </w:pPr>
          </w:p>
        </w:tc>
        <w:tc>
          <w:tcPr>
            <w:tcW w:w="4343" w:type="dxa"/>
          </w:tcPr>
          <w:p w14:paraId="52FC5884"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35DCB01F"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14:paraId="6E5D6BE0"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006FAE"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396C1E43" w14:textId="77777777" w:rsidR="00382B60" w:rsidRDefault="00382B60" w:rsidP="00B46D58">
      <w:pPr>
        <w:widowControl w:val="0"/>
        <w:spacing w:after="160"/>
        <w:ind w:firstLine="567"/>
        <w:jc w:val="both"/>
        <w:rPr>
          <w:rFonts w:ascii="GHEA Grapalat" w:hAnsi="GHEA Grapalat"/>
          <w:i/>
          <w:lang w:val="hy-AM"/>
        </w:rPr>
      </w:pPr>
    </w:p>
    <w:p w14:paraId="347758DA" w14:textId="77777777" w:rsidR="00071D1C" w:rsidRPr="00FB29E1" w:rsidRDefault="00071D1C" w:rsidP="00B46D58">
      <w:pPr>
        <w:widowControl w:val="0"/>
        <w:spacing w:after="160"/>
        <w:jc w:val="right"/>
        <w:rPr>
          <w:rFonts w:ascii="GHEA Grapalat" w:hAnsi="GHEA Grapalat"/>
          <w:lang w:val="hy-AM"/>
          <w:rPrChange w:id="17" w:author="Inesa Kocharyan" w:date="2025-02-19T10:34:00Z">
            <w:rPr>
              <w:rFonts w:ascii="GHEA Grapalat" w:hAnsi="GHEA Grapalat"/>
            </w:rPr>
          </w:rPrChange>
        </w:rPr>
        <w:sectPr w:rsidR="00071D1C" w:rsidRPr="00FB29E1" w:rsidSect="005948E8">
          <w:footerReference w:type="default" r:id="rId8"/>
          <w:footnotePr>
            <w:pos w:val="beneathText"/>
          </w:footnotePr>
          <w:pgSz w:w="11906" w:h="16838" w:code="9"/>
          <w:pgMar w:top="360" w:right="656" w:bottom="1418" w:left="810" w:header="561" w:footer="561" w:gutter="0"/>
          <w:cols w:space="720"/>
          <w:docGrid w:linePitch="326"/>
        </w:sectPr>
      </w:pPr>
    </w:p>
    <w:p w14:paraId="61987D08"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14:paraId="320193F1"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1955DF2"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FootnoteReference"/>
          <w:rFonts w:ascii="GHEA Grapalat" w:hAnsi="GHEA Grapalat"/>
        </w:rPr>
        <w:footnoteReference w:customMarkFollows="1" w:id="5"/>
        <w:t>*</w:t>
      </w:r>
    </w:p>
    <w:p w14:paraId="5EAC2B5A" w14:textId="77777777" w:rsidR="006B64C2" w:rsidRPr="00B138F3" w:rsidRDefault="006B64C2" w:rsidP="006B64C2">
      <w:pPr>
        <w:widowControl w:val="0"/>
        <w:spacing w:after="160"/>
        <w:jc w:val="right"/>
        <w:rPr>
          <w:rFonts w:ascii="GHEA Grapalat" w:hAnsi="GHEA Grapalat"/>
        </w:rPr>
      </w:pPr>
      <w:r w:rsidRPr="00B138F3">
        <w:rPr>
          <w:rFonts w:ascii="GHEA Grapalat" w:hAnsi="GHEA Grapalat"/>
        </w:rPr>
        <w:t>Драмов РА</w:t>
      </w:r>
    </w:p>
    <w:tbl>
      <w:tblPr>
        <w:tblW w:w="15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53"/>
        <w:gridCol w:w="1687"/>
        <w:gridCol w:w="1350"/>
        <w:gridCol w:w="3330"/>
        <w:gridCol w:w="1085"/>
        <w:gridCol w:w="805"/>
        <w:gridCol w:w="1079"/>
        <w:gridCol w:w="910"/>
        <w:gridCol w:w="2608"/>
      </w:tblGrid>
      <w:tr w:rsidR="006B64C2" w:rsidRPr="00B138F3" w14:paraId="1BE2CE25" w14:textId="77777777" w:rsidTr="00337398">
        <w:trPr>
          <w:jc w:val="center"/>
        </w:trPr>
        <w:tc>
          <w:tcPr>
            <w:tcW w:w="15648" w:type="dxa"/>
            <w:gridSpan w:val="10"/>
          </w:tcPr>
          <w:p w14:paraId="0E080E6A" w14:textId="77777777" w:rsidR="006B64C2" w:rsidRDefault="006B64C2" w:rsidP="00337398">
            <w:pPr>
              <w:widowControl w:val="0"/>
              <w:jc w:val="center"/>
              <w:rPr>
                <w:rFonts w:ascii="GHEA Grapalat" w:hAnsi="GHEA Grapalat"/>
                <w:sz w:val="16"/>
                <w:szCs w:val="16"/>
                <w:lang w:val="hy-AM"/>
              </w:rPr>
            </w:pPr>
          </w:p>
          <w:p w14:paraId="661DAF81" w14:textId="77777777" w:rsidR="006B64C2" w:rsidRPr="00CB7C6D" w:rsidRDefault="006B64C2" w:rsidP="00337398">
            <w:pPr>
              <w:widowControl w:val="0"/>
              <w:jc w:val="center"/>
              <w:rPr>
                <w:rFonts w:ascii="GHEA Grapalat" w:hAnsi="GHEA Grapalat"/>
                <w:sz w:val="16"/>
                <w:szCs w:val="16"/>
                <w:lang w:val="hy-AM"/>
              </w:rPr>
            </w:pPr>
          </w:p>
        </w:tc>
      </w:tr>
      <w:tr w:rsidR="006B64C2" w:rsidRPr="00B138F3" w14:paraId="25A73955" w14:textId="77777777" w:rsidTr="00337398">
        <w:trPr>
          <w:trHeight w:val="219"/>
          <w:jc w:val="center"/>
        </w:trPr>
        <w:tc>
          <w:tcPr>
            <w:tcW w:w="1241" w:type="dxa"/>
            <w:vMerge w:val="restart"/>
            <w:vAlign w:val="center"/>
          </w:tcPr>
          <w:p w14:paraId="670B1298"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1553" w:type="dxa"/>
            <w:vMerge w:val="restart"/>
            <w:vAlign w:val="center"/>
          </w:tcPr>
          <w:p w14:paraId="2ED5310E" w14:textId="77777777" w:rsidR="006B64C2" w:rsidRPr="00127131" w:rsidRDefault="006B64C2" w:rsidP="00337398">
            <w:pPr>
              <w:widowControl w:val="0"/>
              <w:jc w:val="center"/>
              <w:rPr>
                <w:rFonts w:ascii="GHEA Grapalat" w:hAnsi="GHEA Grapalat"/>
                <w:sz w:val="16"/>
                <w:szCs w:val="16"/>
              </w:rPr>
            </w:pPr>
            <w:r w:rsidRPr="00127131">
              <w:rPr>
                <w:rFonts w:ascii="GHEA Grapalat" w:hAnsi="GHEA Grapalat"/>
                <w:sz w:val="16"/>
                <w:szCs w:val="16"/>
              </w:rPr>
              <w:t>промежуточный код, предусмотренный планом закупок по классификации ЕЗК (</w:t>
            </w:r>
            <w:r w:rsidRPr="00B138F3">
              <w:rPr>
                <w:rFonts w:ascii="GHEA Grapalat" w:hAnsi="GHEA Grapalat"/>
                <w:sz w:val="16"/>
                <w:szCs w:val="16"/>
              </w:rPr>
              <w:t>CPV</w:t>
            </w:r>
            <w:r w:rsidRPr="00127131">
              <w:rPr>
                <w:rFonts w:ascii="GHEA Grapalat" w:hAnsi="GHEA Grapalat"/>
                <w:sz w:val="16"/>
                <w:szCs w:val="16"/>
              </w:rPr>
              <w:t>)</w:t>
            </w:r>
          </w:p>
        </w:tc>
        <w:tc>
          <w:tcPr>
            <w:tcW w:w="1687" w:type="dxa"/>
            <w:vMerge w:val="restart"/>
            <w:vAlign w:val="center"/>
          </w:tcPr>
          <w:p w14:paraId="43C7A5C6"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наименование </w:t>
            </w:r>
          </w:p>
        </w:tc>
        <w:tc>
          <w:tcPr>
            <w:tcW w:w="1350" w:type="dxa"/>
            <w:vMerge w:val="restart"/>
            <w:vAlign w:val="center"/>
          </w:tcPr>
          <w:p w14:paraId="5D2F85E7" w14:textId="77777777" w:rsidR="006B64C2" w:rsidRPr="00127131" w:rsidRDefault="006B64C2" w:rsidP="00337398">
            <w:pPr>
              <w:widowControl w:val="0"/>
              <w:ind w:left="-96" w:right="-108"/>
              <w:jc w:val="center"/>
              <w:rPr>
                <w:rFonts w:ascii="GHEA Grapalat" w:hAnsi="GHEA Grapalat"/>
                <w:sz w:val="16"/>
                <w:szCs w:val="16"/>
              </w:rPr>
            </w:pPr>
            <w:r w:rsidRPr="00127131">
              <w:rPr>
                <w:rFonts w:ascii="GHEA Grapalat" w:hAnsi="GHEA Grapalat"/>
                <w:sz w:val="16"/>
                <w:szCs w:val="16"/>
              </w:rPr>
              <w:t>товарный знак,</w:t>
            </w:r>
            <w:r w:rsidRPr="00B138F3">
              <w:rPr>
                <w:rFonts w:ascii="GHEA Grapalat" w:hAnsi="GHEA Grapalat"/>
                <w:sz w:val="16"/>
                <w:szCs w:val="16"/>
                <w:lang w:val="hy-AM"/>
              </w:rPr>
              <w:t xml:space="preserve"> </w:t>
            </w:r>
            <w:r w:rsidRPr="00127131">
              <w:rPr>
                <w:rFonts w:ascii="GHEA Grapalat" w:hAnsi="GHEA Grapalat"/>
                <w:sz w:val="16"/>
                <w:szCs w:val="16"/>
              </w:rPr>
              <w:t>фирменное наименование, модель</w:t>
            </w:r>
            <w:r>
              <w:rPr>
                <w:rFonts w:ascii="GHEA Grapalat" w:hAnsi="GHEA Grapalat"/>
                <w:sz w:val="16"/>
                <w:szCs w:val="16"/>
                <w:lang w:val="hy-AM"/>
              </w:rPr>
              <w:t xml:space="preserve"> </w:t>
            </w:r>
            <w:r w:rsidRPr="00127131">
              <w:rPr>
                <w:rFonts w:ascii="GHEA Grapalat" w:hAnsi="GHEA Grapalat"/>
                <w:sz w:val="16"/>
                <w:szCs w:val="16"/>
              </w:rPr>
              <w:t xml:space="preserve">и наименование производителя </w:t>
            </w:r>
            <w:r w:rsidRPr="00127131">
              <w:rPr>
                <w:rStyle w:val="FootnoteReference"/>
                <w:rFonts w:ascii="GHEA Grapalat" w:hAnsi="GHEA Grapalat"/>
                <w:sz w:val="16"/>
                <w:szCs w:val="16"/>
              </w:rPr>
              <w:footnoteReference w:customMarkFollows="1" w:id="6"/>
              <w:t>**</w:t>
            </w:r>
          </w:p>
        </w:tc>
        <w:tc>
          <w:tcPr>
            <w:tcW w:w="3330" w:type="dxa"/>
            <w:vMerge w:val="restart"/>
            <w:vAlign w:val="center"/>
          </w:tcPr>
          <w:p w14:paraId="0330DB1E" w14:textId="77777777" w:rsidR="006B64C2" w:rsidRPr="00B138F3" w:rsidRDefault="006B64C2" w:rsidP="0033739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14:paraId="0452CC78" w14:textId="77777777" w:rsidR="006B64C2" w:rsidRPr="00B138F3" w:rsidRDefault="006B64C2" w:rsidP="0033739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805" w:type="dxa"/>
            <w:vMerge w:val="restart"/>
            <w:vAlign w:val="center"/>
          </w:tcPr>
          <w:p w14:paraId="777ABE68"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079" w:type="dxa"/>
            <w:vMerge w:val="restart"/>
            <w:vAlign w:val="center"/>
          </w:tcPr>
          <w:p w14:paraId="3AE79010"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910" w:type="dxa"/>
            <w:vMerge w:val="restart"/>
            <w:vAlign w:val="center"/>
          </w:tcPr>
          <w:p w14:paraId="608E7CEB" w14:textId="77777777" w:rsidR="006B64C2" w:rsidRPr="00B138F3" w:rsidRDefault="006B64C2" w:rsidP="0033739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608" w:type="dxa"/>
            <w:vAlign w:val="center"/>
          </w:tcPr>
          <w:p w14:paraId="555B2BAC"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поставки</w:t>
            </w:r>
          </w:p>
        </w:tc>
      </w:tr>
      <w:tr w:rsidR="006B64C2" w:rsidRPr="00B138F3" w14:paraId="0BAA0FC8" w14:textId="77777777" w:rsidTr="00337398">
        <w:trPr>
          <w:trHeight w:val="445"/>
          <w:jc w:val="center"/>
        </w:trPr>
        <w:tc>
          <w:tcPr>
            <w:tcW w:w="1241" w:type="dxa"/>
            <w:vMerge/>
            <w:vAlign w:val="center"/>
          </w:tcPr>
          <w:p w14:paraId="1B4F2F2C" w14:textId="77777777" w:rsidR="006B64C2" w:rsidRPr="00B138F3" w:rsidRDefault="006B64C2" w:rsidP="00337398">
            <w:pPr>
              <w:widowControl w:val="0"/>
              <w:jc w:val="center"/>
              <w:rPr>
                <w:rFonts w:ascii="GHEA Grapalat" w:hAnsi="GHEA Grapalat"/>
                <w:sz w:val="16"/>
                <w:szCs w:val="16"/>
              </w:rPr>
            </w:pPr>
          </w:p>
        </w:tc>
        <w:tc>
          <w:tcPr>
            <w:tcW w:w="1553" w:type="dxa"/>
            <w:vMerge/>
            <w:vAlign w:val="center"/>
          </w:tcPr>
          <w:p w14:paraId="47D174CA" w14:textId="77777777" w:rsidR="006B64C2" w:rsidRPr="00B138F3" w:rsidRDefault="006B64C2" w:rsidP="00337398">
            <w:pPr>
              <w:widowControl w:val="0"/>
              <w:jc w:val="center"/>
              <w:rPr>
                <w:rFonts w:ascii="GHEA Grapalat" w:hAnsi="GHEA Grapalat"/>
                <w:sz w:val="16"/>
                <w:szCs w:val="16"/>
              </w:rPr>
            </w:pPr>
          </w:p>
        </w:tc>
        <w:tc>
          <w:tcPr>
            <w:tcW w:w="1687" w:type="dxa"/>
            <w:vMerge/>
            <w:vAlign w:val="center"/>
          </w:tcPr>
          <w:p w14:paraId="497A4000" w14:textId="77777777" w:rsidR="006B64C2" w:rsidRPr="00B138F3" w:rsidRDefault="006B64C2" w:rsidP="00337398">
            <w:pPr>
              <w:widowControl w:val="0"/>
              <w:jc w:val="center"/>
              <w:rPr>
                <w:rFonts w:ascii="GHEA Grapalat" w:hAnsi="GHEA Grapalat"/>
                <w:sz w:val="16"/>
                <w:szCs w:val="16"/>
              </w:rPr>
            </w:pPr>
          </w:p>
        </w:tc>
        <w:tc>
          <w:tcPr>
            <w:tcW w:w="1350" w:type="dxa"/>
            <w:vMerge/>
            <w:vAlign w:val="center"/>
          </w:tcPr>
          <w:p w14:paraId="71F618F0" w14:textId="77777777" w:rsidR="006B64C2" w:rsidRPr="00B138F3" w:rsidRDefault="006B64C2" w:rsidP="00337398">
            <w:pPr>
              <w:widowControl w:val="0"/>
              <w:jc w:val="center"/>
              <w:rPr>
                <w:rFonts w:ascii="GHEA Grapalat" w:hAnsi="GHEA Grapalat"/>
                <w:sz w:val="16"/>
                <w:szCs w:val="16"/>
              </w:rPr>
            </w:pPr>
          </w:p>
        </w:tc>
        <w:tc>
          <w:tcPr>
            <w:tcW w:w="3330" w:type="dxa"/>
            <w:vMerge/>
            <w:vAlign w:val="center"/>
          </w:tcPr>
          <w:p w14:paraId="0927A055" w14:textId="77777777" w:rsidR="006B64C2" w:rsidRPr="00B138F3" w:rsidRDefault="006B64C2" w:rsidP="00337398">
            <w:pPr>
              <w:widowControl w:val="0"/>
              <w:jc w:val="center"/>
              <w:rPr>
                <w:rFonts w:ascii="GHEA Grapalat" w:hAnsi="GHEA Grapalat"/>
                <w:sz w:val="16"/>
                <w:szCs w:val="16"/>
              </w:rPr>
            </w:pPr>
          </w:p>
        </w:tc>
        <w:tc>
          <w:tcPr>
            <w:tcW w:w="1085" w:type="dxa"/>
            <w:vMerge/>
            <w:vAlign w:val="center"/>
          </w:tcPr>
          <w:p w14:paraId="503E9B25" w14:textId="77777777" w:rsidR="006B64C2" w:rsidRPr="00B138F3" w:rsidRDefault="006B64C2" w:rsidP="00337398">
            <w:pPr>
              <w:widowControl w:val="0"/>
              <w:jc w:val="center"/>
              <w:rPr>
                <w:rFonts w:ascii="GHEA Grapalat" w:hAnsi="GHEA Grapalat"/>
                <w:sz w:val="16"/>
                <w:szCs w:val="16"/>
              </w:rPr>
            </w:pPr>
          </w:p>
        </w:tc>
        <w:tc>
          <w:tcPr>
            <w:tcW w:w="805" w:type="dxa"/>
            <w:vMerge/>
            <w:vAlign w:val="center"/>
          </w:tcPr>
          <w:p w14:paraId="0CD2B21C" w14:textId="77777777" w:rsidR="006B64C2" w:rsidRPr="00B138F3" w:rsidRDefault="006B64C2" w:rsidP="00337398">
            <w:pPr>
              <w:widowControl w:val="0"/>
              <w:jc w:val="center"/>
              <w:rPr>
                <w:rFonts w:ascii="GHEA Grapalat" w:hAnsi="GHEA Grapalat"/>
                <w:sz w:val="16"/>
                <w:szCs w:val="16"/>
              </w:rPr>
            </w:pPr>
          </w:p>
        </w:tc>
        <w:tc>
          <w:tcPr>
            <w:tcW w:w="1079" w:type="dxa"/>
            <w:vMerge/>
            <w:vAlign w:val="center"/>
          </w:tcPr>
          <w:p w14:paraId="0A07A395" w14:textId="77777777" w:rsidR="006B64C2" w:rsidRPr="00B138F3" w:rsidRDefault="006B64C2" w:rsidP="00337398">
            <w:pPr>
              <w:widowControl w:val="0"/>
              <w:jc w:val="center"/>
              <w:rPr>
                <w:rFonts w:ascii="GHEA Grapalat" w:hAnsi="GHEA Grapalat"/>
                <w:sz w:val="16"/>
                <w:szCs w:val="16"/>
              </w:rPr>
            </w:pPr>
          </w:p>
        </w:tc>
        <w:tc>
          <w:tcPr>
            <w:tcW w:w="910" w:type="dxa"/>
            <w:vMerge/>
            <w:vAlign w:val="center"/>
          </w:tcPr>
          <w:p w14:paraId="621B4293" w14:textId="77777777" w:rsidR="006B64C2" w:rsidRPr="00B138F3" w:rsidRDefault="006B64C2" w:rsidP="00337398">
            <w:pPr>
              <w:widowControl w:val="0"/>
              <w:jc w:val="center"/>
              <w:rPr>
                <w:rFonts w:ascii="GHEA Grapalat" w:hAnsi="GHEA Grapalat"/>
                <w:sz w:val="16"/>
                <w:szCs w:val="16"/>
              </w:rPr>
            </w:pPr>
          </w:p>
        </w:tc>
        <w:tc>
          <w:tcPr>
            <w:tcW w:w="2608" w:type="dxa"/>
            <w:vAlign w:val="center"/>
          </w:tcPr>
          <w:p w14:paraId="4AD5EB20" w14:textId="77777777" w:rsidR="006B64C2" w:rsidRPr="00B138F3" w:rsidRDefault="006B64C2" w:rsidP="00337398">
            <w:pPr>
              <w:widowControl w:val="0"/>
              <w:ind w:left="-132" w:right="-129"/>
              <w:jc w:val="center"/>
              <w:rPr>
                <w:rFonts w:ascii="GHEA Grapalat" w:hAnsi="GHEA Grapalat"/>
                <w:sz w:val="16"/>
                <w:szCs w:val="16"/>
              </w:rPr>
            </w:pPr>
            <w:r w:rsidRPr="00B138F3">
              <w:rPr>
                <w:rFonts w:ascii="GHEA Grapalat" w:hAnsi="GHEA Grapalat"/>
                <w:sz w:val="16"/>
                <w:szCs w:val="16"/>
              </w:rPr>
              <w:t>срок</w:t>
            </w:r>
            <w:r w:rsidRPr="00B138F3">
              <w:rPr>
                <w:rStyle w:val="FootnoteReference"/>
                <w:rFonts w:ascii="GHEA Grapalat" w:hAnsi="GHEA Grapalat"/>
                <w:sz w:val="16"/>
                <w:szCs w:val="16"/>
              </w:rPr>
              <w:footnoteReference w:customMarkFollows="1" w:id="7"/>
              <w:t>***</w:t>
            </w:r>
          </w:p>
        </w:tc>
      </w:tr>
      <w:tr w:rsidR="002C5AE4" w:rsidRPr="00127131" w14:paraId="4D762E41" w14:textId="77777777" w:rsidTr="00337398">
        <w:trPr>
          <w:jc w:val="center"/>
        </w:trPr>
        <w:tc>
          <w:tcPr>
            <w:tcW w:w="1241" w:type="dxa"/>
            <w:vAlign w:val="center"/>
          </w:tcPr>
          <w:p w14:paraId="162C2761" w14:textId="77777777" w:rsidR="002C5AE4" w:rsidRPr="00BE4283" w:rsidRDefault="002C5AE4" w:rsidP="002C5AE4">
            <w:pPr>
              <w:ind w:left="-96" w:right="-108"/>
              <w:jc w:val="center"/>
              <w:rPr>
                <w:rFonts w:ascii="GHEA Grapalat" w:hAnsi="GHEA Grapalat"/>
                <w:sz w:val="16"/>
                <w:szCs w:val="16"/>
              </w:rPr>
            </w:pPr>
            <w:r>
              <w:rPr>
                <w:rFonts w:ascii="GHEA Grapalat" w:hAnsi="GHEA Grapalat"/>
                <w:sz w:val="18"/>
              </w:rPr>
              <w:t>1</w:t>
            </w:r>
          </w:p>
        </w:tc>
        <w:tc>
          <w:tcPr>
            <w:tcW w:w="1553" w:type="dxa"/>
            <w:vAlign w:val="center"/>
          </w:tcPr>
          <w:p w14:paraId="33147095" w14:textId="77777777" w:rsidR="002C5AE4" w:rsidRDefault="002C5AE4" w:rsidP="002C5AE4">
            <w:pPr>
              <w:jc w:val="center"/>
              <w:rPr>
                <w:rFonts w:ascii="GHEA Grapalat" w:hAnsi="GHEA Grapalat"/>
                <w:sz w:val="16"/>
                <w:szCs w:val="16"/>
              </w:rPr>
            </w:pPr>
          </w:p>
          <w:p w14:paraId="322FDBA5" w14:textId="77777777" w:rsidR="002C5AE4" w:rsidRPr="008B3264" w:rsidRDefault="002C5AE4" w:rsidP="002C5AE4">
            <w:pPr>
              <w:spacing w:after="200" w:line="276" w:lineRule="auto"/>
              <w:jc w:val="center"/>
              <w:rPr>
                <w:rFonts w:ascii="GHEA Grapalat" w:hAnsi="GHEA Grapalat"/>
                <w:sz w:val="16"/>
                <w:szCs w:val="16"/>
                <w:lang w:val="en-US" w:eastAsia="en-US"/>
              </w:rPr>
            </w:pPr>
            <w:r w:rsidRPr="008B3264">
              <w:rPr>
                <w:rFonts w:ascii="GHEA Grapalat" w:hAnsi="GHEA Grapalat" w:cs="Calibri"/>
                <w:sz w:val="16"/>
                <w:szCs w:val="16"/>
              </w:rPr>
              <w:t>39714210</w:t>
            </w:r>
          </w:p>
          <w:p w14:paraId="36EF5ECC" w14:textId="5A2AB2A6" w:rsidR="002C5AE4" w:rsidRPr="00B138F3" w:rsidRDefault="002C5AE4" w:rsidP="002C5AE4">
            <w:pPr>
              <w:ind w:left="-96" w:right="-108"/>
              <w:jc w:val="center"/>
              <w:rPr>
                <w:rFonts w:ascii="GHEA Grapalat" w:hAnsi="GHEA Grapalat"/>
                <w:sz w:val="16"/>
                <w:szCs w:val="16"/>
              </w:rPr>
            </w:pPr>
          </w:p>
        </w:tc>
        <w:tc>
          <w:tcPr>
            <w:tcW w:w="1687" w:type="dxa"/>
            <w:vAlign w:val="center"/>
          </w:tcPr>
          <w:p w14:paraId="692CDD91" w14:textId="2DCB19FC" w:rsidR="002C5AE4" w:rsidRPr="00B138F3" w:rsidRDefault="002C5AE4" w:rsidP="002C5AE4">
            <w:pPr>
              <w:ind w:left="-96" w:right="-108"/>
              <w:jc w:val="center"/>
              <w:rPr>
                <w:rFonts w:ascii="GHEA Grapalat" w:hAnsi="GHEA Grapalat"/>
                <w:sz w:val="16"/>
                <w:szCs w:val="16"/>
              </w:rPr>
            </w:pPr>
            <w:r w:rsidRPr="00BF2CFA">
              <w:rPr>
                <w:rFonts w:ascii="GHEA Grapalat" w:hAnsi="GHEA Grapalat"/>
                <w:sz w:val="16"/>
                <w:szCs w:val="16"/>
              </w:rPr>
              <w:t>Кондиционер</w:t>
            </w:r>
            <w:r>
              <w:rPr>
                <w:rFonts w:ascii="GHEA Grapalat" w:hAnsi="GHEA Grapalat"/>
                <w:sz w:val="16"/>
                <w:szCs w:val="16"/>
              </w:rPr>
              <w:t xml:space="preserve"> 9000 </w:t>
            </w:r>
            <w:r w:rsidRPr="003A1245">
              <w:rPr>
                <w:rFonts w:ascii="GHEA Grapalat" w:hAnsi="GHEA Grapalat"/>
                <w:sz w:val="16"/>
                <w:szCs w:val="16"/>
                <w:lang w:val="en-US"/>
              </w:rPr>
              <w:t>BTU</w:t>
            </w:r>
          </w:p>
        </w:tc>
        <w:tc>
          <w:tcPr>
            <w:tcW w:w="1350" w:type="dxa"/>
            <w:vAlign w:val="center"/>
          </w:tcPr>
          <w:p w14:paraId="793CF20B" w14:textId="77777777" w:rsidR="002C5AE4" w:rsidRPr="00B138F3" w:rsidRDefault="002C5AE4" w:rsidP="002C5AE4">
            <w:pPr>
              <w:ind w:left="-96" w:right="-108"/>
              <w:jc w:val="center"/>
              <w:rPr>
                <w:rFonts w:ascii="GHEA Grapalat" w:hAnsi="GHEA Grapalat"/>
                <w:sz w:val="16"/>
                <w:szCs w:val="16"/>
              </w:rPr>
            </w:pPr>
          </w:p>
        </w:tc>
        <w:tc>
          <w:tcPr>
            <w:tcW w:w="3330" w:type="dxa"/>
            <w:vAlign w:val="center"/>
          </w:tcPr>
          <w:p w14:paraId="481E4F70"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1. Общие требования</w:t>
            </w:r>
          </w:p>
          <w:p w14:paraId="4DDA6257"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1.1 Предлагаемое оборудование должно быть новым, не использованным, заводского производства.</w:t>
            </w:r>
            <w:r w:rsidRPr="00653E11">
              <w:rPr>
                <w:rFonts w:ascii="GHEA Grapalat" w:hAnsi="GHEA Grapalat"/>
                <w:sz w:val="18"/>
                <w:szCs w:val="18"/>
              </w:rPr>
              <w:br/>
            </w:r>
            <w:r w:rsidRPr="00653E11">
              <w:rPr>
                <w:rFonts w:ascii="GHEA Grapalat" w:hAnsi="GHEA Grapalat"/>
                <w:sz w:val="18"/>
                <w:szCs w:val="18"/>
              </w:rPr>
              <w:lastRenderedPageBreak/>
              <w:t>1.2 Оборудование должно быть сплит-системой.</w:t>
            </w:r>
            <w:r w:rsidRPr="00653E11">
              <w:rPr>
                <w:rFonts w:ascii="GHEA Grapalat" w:hAnsi="GHEA Grapalat"/>
                <w:sz w:val="18"/>
                <w:szCs w:val="18"/>
              </w:rPr>
              <w:br/>
              <w:t>1.3 Кондиционер предназначен для бытового использования.</w:t>
            </w:r>
          </w:p>
          <w:p w14:paraId="4DFB7799"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2. Производительность и эксплуатация</w:t>
            </w:r>
          </w:p>
          <w:p w14:paraId="43281A2C"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 xml:space="preserve">2.1 Обслуживаемая площадь – </w:t>
            </w:r>
            <w:r w:rsidRPr="00653E11">
              <w:rPr>
                <w:rFonts w:ascii="GHEA Grapalat" w:hAnsi="GHEA Grapalat"/>
                <w:b/>
                <w:bCs/>
                <w:sz w:val="18"/>
                <w:szCs w:val="18"/>
              </w:rPr>
              <w:t>не менее 21 м² и не более 30 м²</w:t>
            </w:r>
            <w:r w:rsidRPr="00653E11">
              <w:rPr>
                <w:rFonts w:ascii="GHEA Grapalat" w:hAnsi="GHEA Grapalat"/>
                <w:sz w:val="18"/>
                <w:szCs w:val="18"/>
              </w:rPr>
              <w:t>.</w:t>
            </w:r>
            <w:r w:rsidRPr="00653E11">
              <w:rPr>
                <w:rFonts w:ascii="GHEA Grapalat" w:hAnsi="GHEA Grapalat"/>
                <w:sz w:val="18"/>
                <w:szCs w:val="18"/>
              </w:rPr>
              <w:br/>
              <w:t xml:space="preserve">2.2 Мощность охлаждения – </w:t>
            </w:r>
            <w:r w:rsidRPr="00653E11">
              <w:rPr>
                <w:rFonts w:ascii="GHEA Grapalat" w:hAnsi="GHEA Grapalat"/>
                <w:b/>
                <w:bCs/>
                <w:sz w:val="18"/>
                <w:szCs w:val="18"/>
              </w:rPr>
              <w:t>не менее 2,49 кВт</w:t>
            </w:r>
            <w:r w:rsidRPr="00653E11">
              <w:rPr>
                <w:rFonts w:ascii="GHEA Grapalat" w:hAnsi="GHEA Grapalat"/>
                <w:sz w:val="18"/>
                <w:szCs w:val="18"/>
              </w:rPr>
              <w:t>.</w:t>
            </w:r>
            <w:r w:rsidRPr="00653E11">
              <w:rPr>
                <w:rFonts w:ascii="GHEA Grapalat" w:hAnsi="GHEA Grapalat"/>
                <w:sz w:val="18"/>
                <w:szCs w:val="18"/>
              </w:rPr>
              <w:br/>
              <w:t xml:space="preserve">2.3 Мощность обогрева – </w:t>
            </w:r>
            <w:r w:rsidRPr="00653E11">
              <w:rPr>
                <w:rFonts w:ascii="GHEA Grapalat" w:hAnsi="GHEA Grapalat"/>
                <w:b/>
                <w:bCs/>
                <w:sz w:val="18"/>
                <w:szCs w:val="18"/>
              </w:rPr>
              <w:t>не менее 2,65 кВт</w:t>
            </w:r>
            <w:r w:rsidRPr="00653E11">
              <w:rPr>
                <w:rFonts w:ascii="GHEA Grapalat" w:hAnsi="GHEA Grapalat"/>
                <w:sz w:val="18"/>
                <w:szCs w:val="18"/>
              </w:rPr>
              <w:t>.</w:t>
            </w:r>
            <w:r w:rsidRPr="00653E11">
              <w:rPr>
                <w:rFonts w:ascii="GHEA Grapalat" w:hAnsi="GHEA Grapalat"/>
                <w:sz w:val="18"/>
                <w:szCs w:val="18"/>
              </w:rPr>
              <w:br/>
              <w:t xml:space="preserve">2.4 Мощность – </w:t>
            </w:r>
            <w:r w:rsidRPr="00653E11">
              <w:rPr>
                <w:rFonts w:ascii="GHEA Grapalat" w:hAnsi="GHEA Grapalat"/>
                <w:b/>
                <w:bCs/>
                <w:sz w:val="18"/>
                <w:szCs w:val="18"/>
              </w:rPr>
              <w:t>не менее 9000 BTU</w:t>
            </w:r>
            <w:r w:rsidRPr="00653E11">
              <w:rPr>
                <w:rFonts w:ascii="GHEA Grapalat" w:hAnsi="GHEA Grapalat"/>
                <w:sz w:val="18"/>
                <w:szCs w:val="18"/>
              </w:rPr>
              <w:t>.</w:t>
            </w:r>
          </w:p>
          <w:p w14:paraId="7480F1E8"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3. Энергетические требования</w:t>
            </w:r>
          </w:p>
          <w:p w14:paraId="11CD4F04"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 xml:space="preserve">3.1 Класс энергосбережения – </w:t>
            </w:r>
            <w:r w:rsidRPr="00653E11">
              <w:rPr>
                <w:rFonts w:ascii="GHEA Grapalat" w:hAnsi="GHEA Grapalat"/>
                <w:b/>
                <w:bCs/>
                <w:sz w:val="18"/>
                <w:szCs w:val="18"/>
              </w:rPr>
              <w:t>не ниже A</w:t>
            </w:r>
            <w:r w:rsidRPr="00653E11">
              <w:rPr>
                <w:rFonts w:ascii="GHEA Grapalat" w:hAnsi="GHEA Grapalat"/>
                <w:sz w:val="18"/>
                <w:szCs w:val="18"/>
              </w:rPr>
              <w:t>.</w:t>
            </w:r>
            <w:r w:rsidRPr="00653E11">
              <w:rPr>
                <w:rFonts w:ascii="GHEA Grapalat" w:hAnsi="GHEA Grapalat"/>
                <w:sz w:val="18"/>
                <w:szCs w:val="18"/>
              </w:rPr>
              <w:br/>
              <w:t>3.2 Потребление электроэнергии:</w:t>
            </w:r>
            <w:r w:rsidRPr="00653E11">
              <w:rPr>
                <w:rFonts w:ascii="GHEA Grapalat" w:hAnsi="GHEA Grapalat"/>
                <w:sz w:val="18"/>
                <w:szCs w:val="18"/>
              </w:rPr>
              <w:br/>
              <w:t xml:space="preserve">• в режиме охлаждения – </w:t>
            </w:r>
            <w:r w:rsidRPr="00653E11">
              <w:rPr>
                <w:rFonts w:ascii="GHEA Grapalat" w:hAnsi="GHEA Grapalat"/>
                <w:b/>
                <w:bCs/>
                <w:sz w:val="18"/>
                <w:szCs w:val="18"/>
              </w:rPr>
              <w:t>не более 0,77 кВт</w:t>
            </w:r>
            <w:r w:rsidRPr="00653E11">
              <w:rPr>
                <w:rFonts w:ascii="GHEA Grapalat" w:hAnsi="GHEA Grapalat"/>
                <w:sz w:val="18"/>
                <w:szCs w:val="18"/>
              </w:rPr>
              <w:t>,</w:t>
            </w:r>
            <w:r w:rsidRPr="00653E11">
              <w:rPr>
                <w:rFonts w:ascii="GHEA Grapalat" w:hAnsi="GHEA Grapalat"/>
                <w:sz w:val="18"/>
                <w:szCs w:val="18"/>
              </w:rPr>
              <w:br/>
              <w:t xml:space="preserve">• в режиме обогрева – </w:t>
            </w:r>
            <w:r w:rsidRPr="00653E11">
              <w:rPr>
                <w:rFonts w:ascii="GHEA Grapalat" w:hAnsi="GHEA Grapalat"/>
                <w:b/>
                <w:bCs/>
                <w:sz w:val="18"/>
                <w:szCs w:val="18"/>
              </w:rPr>
              <w:t>не более 0,73 кВт</w:t>
            </w:r>
            <w:r w:rsidRPr="00653E11">
              <w:rPr>
                <w:rFonts w:ascii="GHEA Grapalat" w:hAnsi="GHEA Grapalat"/>
                <w:sz w:val="18"/>
                <w:szCs w:val="18"/>
              </w:rPr>
              <w:t>.</w:t>
            </w:r>
            <w:r w:rsidRPr="00653E11">
              <w:rPr>
                <w:rFonts w:ascii="GHEA Grapalat" w:hAnsi="GHEA Grapalat"/>
                <w:sz w:val="18"/>
                <w:szCs w:val="18"/>
              </w:rPr>
              <w:br/>
              <w:t>3.3 Напряжение питания – 220–240 В.</w:t>
            </w:r>
          </w:p>
          <w:p w14:paraId="0C5CF824"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4. Режимы работы</w:t>
            </w:r>
          </w:p>
          <w:p w14:paraId="65A82C95"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4.1 Кондиционер должен обеспечивать режимы:</w:t>
            </w:r>
            <w:r w:rsidRPr="00653E11">
              <w:rPr>
                <w:rFonts w:ascii="GHEA Grapalat" w:hAnsi="GHEA Grapalat"/>
                <w:sz w:val="18"/>
                <w:szCs w:val="18"/>
              </w:rPr>
              <w:br/>
              <w:t>• охлаждение,</w:t>
            </w:r>
            <w:r w:rsidRPr="00653E11">
              <w:rPr>
                <w:rFonts w:ascii="GHEA Grapalat" w:hAnsi="GHEA Grapalat"/>
                <w:sz w:val="18"/>
                <w:szCs w:val="18"/>
              </w:rPr>
              <w:br/>
              <w:t>• обогрев.</w:t>
            </w:r>
            <w:r w:rsidRPr="00653E11">
              <w:rPr>
                <w:rFonts w:ascii="GHEA Grapalat" w:hAnsi="GHEA Grapalat"/>
                <w:sz w:val="18"/>
                <w:szCs w:val="18"/>
              </w:rPr>
              <w:br/>
              <w:t xml:space="preserve">4.2 В режиме обогрева работа должна обеспечиваться </w:t>
            </w:r>
            <w:r w:rsidRPr="00653E11">
              <w:rPr>
                <w:rFonts w:ascii="GHEA Grapalat" w:hAnsi="GHEA Grapalat"/>
                <w:b/>
                <w:bCs/>
                <w:sz w:val="18"/>
                <w:szCs w:val="18"/>
              </w:rPr>
              <w:t>не менее чем при -7°C наружной температуры</w:t>
            </w:r>
            <w:r w:rsidRPr="00653E11">
              <w:rPr>
                <w:rFonts w:ascii="GHEA Grapalat" w:hAnsi="GHEA Grapalat"/>
                <w:sz w:val="18"/>
                <w:szCs w:val="18"/>
              </w:rPr>
              <w:t>.</w:t>
            </w:r>
          </w:p>
          <w:p w14:paraId="7FC3301C"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5. Конструктивные и эксплуатационные характеристики</w:t>
            </w:r>
          </w:p>
          <w:p w14:paraId="7E199628"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5.1 Внутренний и внешний блоки должны обеспечивать безопасную установку, эксплуатацию и бесперебойную работу.</w:t>
            </w:r>
            <w:r w:rsidRPr="00653E11">
              <w:rPr>
                <w:rFonts w:ascii="GHEA Grapalat" w:hAnsi="GHEA Grapalat"/>
                <w:sz w:val="18"/>
                <w:szCs w:val="18"/>
              </w:rPr>
              <w:br/>
            </w:r>
            <w:r w:rsidRPr="00653E11">
              <w:rPr>
                <w:rFonts w:ascii="GHEA Grapalat" w:hAnsi="GHEA Grapalat"/>
                <w:sz w:val="18"/>
                <w:szCs w:val="18"/>
              </w:rPr>
              <w:lastRenderedPageBreak/>
              <w:t>5.2 Уровень шума должен соответствовать бытовым условиям эксплуатации.</w:t>
            </w:r>
          </w:p>
          <w:p w14:paraId="36A283A1" w14:textId="77777777" w:rsidR="002C5AE4" w:rsidRPr="00653E11" w:rsidRDefault="002C5AE4" w:rsidP="002C5AE4">
            <w:pPr>
              <w:numPr>
                <w:ilvl w:val="0"/>
                <w:numId w:val="35"/>
              </w:numPr>
              <w:ind w:left="0"/>
              <w:rPr>
                <w:rFonts w:ascii="GHEA Grapalat" w:hAnsi="GHEA Grapalat"/>
                <w:b/>
                <w:bCs/>
                <w:sz w:val="18"/>
                <w:szCs w:val="18"/>
              </w:rPr>
            </w:pPr>
            <w:r w:rsidRPr="00653E11">
              <w:rPr>
                <w:rFonts w:ascii="GHEA Grapalat" w:hAnsi="GHEA Grapalat"/>
                <w:b/>
                <w:bCs/>
                <w:sz w:val="18"/>
                <w:szCs w:val="18"/>
              </w:rPr>
              <w:t>6. Гарантия и сервисное обслуживание</w:t>
            </w:r>
          </w:p>
          <w:p w14:paraId="13A07E26" w14:textId="77777777" w:rsidR="002C5AE4" w:rsidRPr="00653E11" w:rsidRDefault="002C5AE4" w:rsidP="002C5AE4">
            <w:pPr>
              <w:numPr>
                <w:ilvl w:val="0"/>
                <w:numId w:val="35"/>
              </w:numPr>
              <w:ind w:left="0"/>
              <w:rPr>
                <w:rFonts w:ascii="GHEA Grapalat" w:hAnsi="GHEA Grapalat"/>
                <w:sz w:val="18"/>
                <w:szCs w:val="18"/>
              </w:rPr>
            </w:pPr>
            <w:r w:rsidRPr="00653E11">
              <w:rPr>
                <w:rFonts w:ascii="GHEA Grapalat" w:hAnsi="GHEA Grapalat"/>
                <w:sz w:val="18"/>
                <w:szCs w:val="18"/>
              </w:rPr>
              <w:t>6.1 Кондиционеры должны быть новыми и не использованными.</w:t>
            </w:r>
            <w:r w:rsidRPr="00653E11">
              <w:rPr>
                <w:rFonts w:ascii="GHEA Grapalat" w:hAnsi="GHEA Grapalat"/>
                <w:sz w:val="18"/>
                <w:szCs w:val="18"/>
              </w:rPr>
              <w:br/>
              <w:t>6.2 Перевозка, разгрузка, установка и подключения выполняются за счет поставщика.</w:t>
            </w:r>
            <w:r w:rsidRPr="00653E11">
              <w:rPr>
                <w:rFonts w:ascii="GHEA Grapalat" w:hAnsi="GHEA Grapalat"/>
                <w:sz w:val="18"/>
                <w:szCs w:val="18"/>
              </w:rPr>
              <w:br/>
              <w:t xml:space="preserve">6.3 Гарантийный срок – </w:t>
            </w:r>
            <w:r w:rsidRPr="00653E11">
              <w:rPr>
                <w:rFonts w:ascii="GHEA Grapalat" w:hAnsi="GHEA Grapalat"/>
                <w:b/>
                <w:bCs/>
                <w:sz w:val="18"/>
                <w:szCs w:val="18"/>
              </w:rPr>
              <w:t>не менее 3 лет</w:t>
            </w:r>
            <w:r w:rsidRPr="00653E11">
              <w:rPr>
                <w:rFonts w:ascii="GHEA Grapalat" w:hAnsi="GHEA Grapalat"/>
                <w:sz w:val="18"/>
                <w:szCs w:val="18"/>
              </w:rPr>
              <w:t>.</w:t>
            </w:r>
          </w:p>
          <w:p w14:paraId="0CE686BD" w14:textId="72EB4880" w:rsidR="002C5AE4" w:rsidRPr="00C45680" w:rsidRDefault="002C5AE4" w:rsidP="002C5AE4">
            <w:pPr>
              <w:widowControl w:val="0"/>
              <w:ind w:left="-108" w:right="-59"/>
              <w:jc w:val="center"/>
              <w:rPr>
                <w:rFonts w:ascii="GHEA Grapalat" w:hAnsi="GHEA Grapalat"/>
                <w:sz w:val="16"/>
                <w:szCs w:val="16"/>
              </w:rPr>
            </w:pPr>
          </w:p>
        </w:tc>
        <w:tc>
          <w:tcPr>
            <w:tcW w:w="1085" w:type="dxa"/>
            <w:vAlign w:val="center"/>
          </w:tcPr>
          <w:p w14:paraId="02CBC693" w14:textId="77777777" w:rsidR="002C5AE4" w:rsidRPr="00C45680" w:rsidRDefault="002C5AE4" w:rsidP="002C5AE4">
            <w:pPr>
              <w:widowControl w:val="0"/>
              <w:ind w:left="-108" w:right="-59"/>
              <w:jc w:val="center"/>
              <w:rPr>
                <w:rFonts w:ascii="GHEA Grapalat" w:hAnsi="GHEA Grapalat"/>
                <w:sz w:val="16"/>
                <w:szCs w:val="16"/>
              </w:rPr>
            </w:pPr>
          </w:p>
          <w:p w14:paraId="4F33D674" w14:textId="77777777" w:rsidR="002C5AE4" w:rsidRPr="00BE4283" w:rsidRDefault="002C5AE4" w:rsidP="002C5AE4">
            <w:pPr>
              <w:jc w:val="center"/>
              <w:rPr>
                <w:rFonts w:ascii="GHEA Grapalat" w:hAnsi="GHEA Grapalat"/>
                <w:sz w:val="16"/>
                <w:szCs w:val="16"/>
              </w:rPr>
            </w:pPr>
            <w:proofErr w:type="spellStart"/>
            <w:r w:rsidRPr="00BE4283">
              <w:rPr>
                <w:rFonts w:ascii="GHEA Grapalat" w:hAnsi="GHEA Grapalat"/>
                <w:sz w:val="16"/>
                <w:szCs w:val="16"/>
              </w:rPr>
              <w:t>шт</w:t>
            </w:r>
            <w:proofErr w:type="spellEnd"/>
          </w:p>
          <w:p w14:paraId="78899475" w14:textId="77777777" w:rsidR="002C5AE4" w:rsidRPr="00B138F3" w:rsidRDefault="002C5AE4" w:rsidP="002C5AE4">
            <w:pPr>
              <w:widowControl w:val="0"/>
              <w:ind w:left="-108" w:right="-59"/>
              <w:jc w:val="center"/>
              <w:rPr>
                <w:rFonts w:ascii="GHEA Grapalat" w:hAnsi="GHEA Grapalat"/>
                <w:sz w:val="16"/>
                <w:szCs w:val="16"/>
              </w:rPr>
            </w:pPr>
          </w:p>
        </w:tc>
        <w:tc>
          <w:tcPr>
            <w:tcW w:w="805" w:type="dxa"/>
            <w:vAlign w:val="center"/>
          </w:tcPr>
          <w:p w14:paraId="5111412B" w14:textId="7DE7630D" w:rsidR="002C5AE4" w:rsidRPr="00B37FF7" w:rsidRDefault="002C5AE4" w:rsidP="002C5AE4">
            <w:pPr>
              <w:ind w:left="-96" w:right="-108"/>
              <w:jc w:val="center"/>
              <w:rPr>
                <w:rFonts w:ascii="GHEA Grapalat" w:hAnsi="GHEA Grapalat"/>
                <w:sz w:val="16"/>
                <w:szCs w:val="16"/>
                <w:lang w:val="hy-AM"/>
              </w:rPr>
            </w:pPr>
          </w:p>
        </w:tc>
        <w:tc>
          <w:tcPr>
            <w:tcW w:w="1079" w:type="dxa"/>
            <w:vAlign w:val="center"/>
          </w:tcPr>
          <w:p w14:paraId="1DFDE16B" w14:textId="758EAF48" w:rsidR="002C5AE4" w:rsidRPr="00B138F3" w:rsidRDefault="002C5AE4" w:rsidP="002C5AE4">
            <w:pPr>
              <w:ind w:left="-96" w:right="-108"/>
              <w:jc w:val="center"/>
              <w:rPr>
                <w:rFonts w:ascii="GHEA Grapalat" w:hAnsi="GHEA Grapalat"/>
                <w:sz w:val="16"/>
                <w:szCs w:val="16"/>
              </w:rPr>
            </w:pPr>
          </w:p>
        </w:tc>
        <w:tc>
          <w:tcPr>
            <w:tcW w:w="910" w:type="dxa"/>
            <w:vAlign w:val="center"/>
          </w:tcPr>
          <w:p w14:paraId="2FBD94B2" w14:textId="77777777" w:rsidR="002C5AE4" w:rsidRPr="00F347A4" w:rsidRDefault="002C5AE4" w:rsidP="002C5AE4">
            <w:pPr>
              <w:jc w:val="center"/>
              <w:rPr>
                <w:rFonts w:ascii="GHEA Grapalat" w:hAnsi="GHEA Grapalat"/>
                <w:sz w:val="16"/>
                <w:szCs w:val="16"/>
              </w:rPr>
            </w:pPr>
          </w:p>
          <w:p w14:paraId="16FE4DCE" w14:textId="6AE05926" w:rsidR="002C5AE4" w:rsidRPr="00B37FF7" w:rsidRDefault="002C5AE4" w:rsidP="002C5AE4">
            <w:pPr>
              <w:jc w:val="center"/>
              <w:rPr>
                <w:rFonts w:ascii="GHEA Grapalat" w:hAnsi="GHEA Grapalat"/>
                <w:sz w:val="16"/>
                <w:szCs w:val="16"/>
                <w:lang w:val="hy-AM"/>
              </w:rPr>
            </w:pPr>
            <w:r>
              <w:rPr>
                <w:rFonts w:ascii="GHEA Grapalat" w:hAnsi="GHEA Grapalat"/>
                <w:sz w:val="16"/>
                <w:szCs w:val="16"/>
                <w:lang w:val="hy-AM"/>
              </w:rPr>
              <w:t>30</w:t>
            </w:r>
          </w:p>
          <w:p w14:paraId="34FB82D9" w14:textId="77777777" w:rsidR="002C5AE4" w:rsidRPr="00B138F3" w:rsidRDefault="002C5AE4" w:rsidP="002C5AE4">
            <w:pPr>
              <w:ind w:left="-96" w:right="-108"/>
              <w:jc w:val="center"/>
              <w:rPr>
                <w:rFonts w:ascii="GHEA Grapalat" w:hAnsi="GHEA Grapalat"/>
                <w:sz w:val="16"/>
                <w:szCs w:val="16"/>
              </w:rPr>
            </w:pPr>
          </w:p>
        </w:tc>
        <w:tc>
          <w:tcPr>
            <w:tcW w:w="2608" w:type="dxa"/>
            <w:vAlign w:val="center"/>
          </w:tcPr>
          <w:p w14:paraId="2FD77C59" w14:textId="77777777" w:rsidR="002C5AE4" w:rsidRPr="0069056A" w:rsidRDefault="002C5AE4" w:rsidP="002C5AE4">
            <w:pPr>
              <w:widowControl w:val="0"/>
              <w:ind w:left="-96" w:right="-108"/>
              <w:jc w:val="center"/>
              <w:rPr>
                <w:rFonts w:ascii="GHEA Grapalat" w:hAnsi="GHEA Grapalat"/>
                <w:sz w:val="16"/>
                <w:szCs w:val="16"/>
              </w:rPr>
            </w:pPr>
          </w:p>
          <w:p w14:paraId="7F05EB00" w14:textId="77777777" w:rsidR="002C5AE4" w:rsidRPr="002621A4" w:rsidRDefault="002C5AE4" w:rsidP="002C5AE4">
            <w:pPr>
              <w:widowControl w:val="0"/>
              <w:jc w:val="center"/>
              <w:rPr>
                <w:rFonts w:ascii="GHEA Grapalat" w:hAnsi="GHEA Grapalat"/>
                <w:sz w:val="16"/>
                <w:szCs w:val="16"/>
              </w:rPr>
            </w:pPr>
            <w:r w:rsidRPr="002621A4">
              <w:rPr>
                <w:rFonts w:ascii="GHEA Grapalat" w:hAnsi="GHEA Grapalat"/>
                <w:sz w:val="16"/>
                <w:szCs w:val="16"/>
              </w:rPr>
              <w:t>На 21-й календарный день с момента вступления договора в силу</w:t>
            </w:r>
          </w:p>
          <w:p w14:paraId="21156952" w14:textId="77777777" w:rsidR="002C5AE4" w:rsidRPr="000C5727" w:rsidRDefault="002C5AE4" w:rsidP="002C5AE4">
            <w:pPr>
              <w:widowControl w:val="0"/>
              <w:jc w:val="center"/>
              <w:rPr>
                <w:rFonts w:ascii="GHEA Grapalat" w:hAnsi="GHEA Grapalat"/>
                <w:sz w:val="16"/>
                <w:szCs w:val="16"/>
              </w:rPr>
            </w:pPr>
          </w:p>
        </w:tc>
      </w:tr>
      <w:tr w:rsidR="002C5AE4" w:rsidRPr="00127131" w14:paraId="253627DB" w14:textId="77777777" w:rsidTr="00337398">
        <w:trPr>
          <w:jc w:val="center"/>
        </w:trPr>
        <w:tc>
          <w:tcPr>
            <w:tcW w:w="1241" w:type="dxa"/>
            <w:vAlign w:val="center"/>
          </w:tcPr>
          <w:p w14:paraId="69EE39EB" w14:textId="7D645AD2" w:rsidR="002C5AE4" w:rsidRPr="001D3216" w:rsidRDefault="002C5AE4" w:rsidP="002C5AE4">
            <w:pPr>
              <w:ind w:left="-96" w:right="-108"/>
              <w:jc w:val="center"/>
              <w:rPr>
                <w:rFonts w:ascii="GHEA Grapalat" w:hAnsi="GHEA Grapalat"/>
                <w:sz w:val="18"/>
                <w:lang w:val="en-US"/>
              </w:rPr>
            </w:pPr>
            <w:r>
              <w:rPr>
                <w:rFonts w:ascii="GHEA Grapalat" w:hAnsi="GHEA Grapalat"/>
                <w:sz w:val="18"/>
                <w:lang w:val="en-US"/>
              </w:rPr>
              <w:lastRenderedPageBreak/>
              <w:t>2</w:t>
            </w:r>
          </w:p>
        </w:tc>
        <w:tc>
          <w:tcPr>
            <w:tcW w:w="1553" w:type="dxa"/>
            <w:vAlign w:val="center"/>
          </w:tcPr>
          <w:p w14:paraId="6B4CA542" w14:textId="77777777" w:rsidR="002C5AE4" w:rsidRDefault="002C5AE4" w:rsidP="002C5AE4">
            <w:pPr>
              <w:jc w:val="center"/>
              <w:rPr>
                <w:rFonts w:ascii="GHEA Grapalat" w:hAnsi="GHEA Grapalat"/>
                <w:sz w:val="16"/>
                <w:szCs w:val="16"/>
              </w:rPr>
            </w:pPr>
          </w:p>
          <w:p w14:paraId="766CC225" w14:textId="77777777" w:rsidR="002C5AE4" w:rsidRPr="008B3264" w:rsidRDefault="002C5AE4" w:rsidP="002C5AE4">
            <w:pPr>
              <w:spacing w:after="200" w:line="276" w:lineRule="auto"/>
              <w:jc w:val="center"/>
              <w:rPr>
                <w:rFonts w:ascii="GHEA Grapalat" w:hAnsi="GHEA Grapalat"/>
                <w:sz w:val="16"/>
                <w:szCs w:val="16"/>
                <w:lang w:val="en-US" w:eastAsia="en-US"/>
              </w:rPr>
            </w:pPr>
            <w:r w:rsidRPr="008B3264">
              <w:rPr>
                <w:rFonts w:ascii="GHEA Grapalat" w:hAnsi="GHEA Grapalat" w:cs="Calibri"/>
                <w:sz w:val="16"/>
                <w:szCs w:val="16"/>
              </w:rPr>
              <w:t>39714220</w:t>
            </w:r>
          </w:p>
          <w:p w14:paraId="7330E381" w14:textId="77777777" w:rsidR="002C5AE4" w:rsidRPr="00E62D66" w:rsidRDefault="002C5AE4" w:rsidP="002C5AE4">
            <w:pPr>
              <w:ind w:left="-96" w:right="-108"/>
              <w:jc w:val="center"/>
              <w:rPr>
                <w:rFonts w:ascii="GHEA Grapalat" w:hAnsi="GHEA Grapalat"/>
                <w:sz w:val="16"/>
                <w:szCs w:val="16"/>
              </w:rPr>
            </w:pPr>
          </w:p>
        </w:tc>
        <w:tc>
          <w:tcPr>
            <w:tcW w:w="1687" w:type="dxa"/>
            <w:vAlign w:val="center"/>
          </w:tcPr>
          <w:p w14:paraId="4560F84E" w14:textId="77777777" w:rsidR="002C5AE4" w:rsidRDefault="002C5AE4" w:rsidP="002C5AE4">
            <w:pPr>
              <w:widowControl w:val="0"/>
              <w:spacing w:line="720" w:lineRule="auto"/>
              <w:jc w:val="center"/>
              <w:rPr>
                <w:rFonts w:ascii="GHEA Grapalat" w:hAnsi="GHEA Grapalat"/>
                <w:sz w:val="16"/>
                <w:szCs w:val="16"/>
              </w:rPr>
            </w:pPr>
            <w:r w:rsidRPr="00BF2CFA">
              <w:rPr>
                <w:rFonts w:ascii="GHEA Grapalat" w:hAnsi="GHEA Grapalat"/>
                <w:sz w:val="16"/>
                <w:szCs w:val="16"/>
              </w:rPr>
              <w:t>Кондиционер</w:t>
            </w:r>
          </w:p>
          <w:p w14:paraId="3594C4B9" w14:textId="3422B3B6" w:rsidR="002C5AE4" w:rsidRPr="00E62D66" w:rsidRDefault="002C5AE4" w:rsidP="002C5AE4">
            <w:pPr>
              <w:ind w:left="-96" w:right="-108"/>
              <w:jc w:val="center"/>
              <w:rPr>
                <w:rFonts w:ascii="GHEA Grapalat" w:hAnsi="GHEA Grapalat"/>
                <w:sz w:val="16"/>
                <w:szCs w:val="16"/>
              </w:rPr>
            </w:pPr>
            <w:r>
              <w:rPr>
                <w:rFonts w:ascii="GHEA Grapalat" w:hAnsi="GHEA Grapalat"/>
                <w:sz w:val="16"/>
                <w:szCs w:val="16"/>
              </w:rPr>
              <w:t xml:space="preserve">12000 </w:t>
            </w:r>
            <w:r w:rsidRPr="00BC16B8">
              <w:rPr>
                <w:rFonts w:ascii="GHEA Grapalat" w:hAnsi="GHEA Grapalat"/>
                <w:sz w:val="16"/>
                <w:szCs w:val="16"/>
                <w:lang w:val="en-US"/>
              </w:rPr>
              <w:t>BTU</w:t>
            </w:r>
          </w:p>
        </w:tc>
        <w:tc>
          <w:tcPr>
            <w:tcW w:w="1350" w:type="dxa"/>
            <w:vAlign w:val="center"/>
          </w:tcPr>
          <w:p w14:paraId="274BC699" w14:textId="77777777" w:rsidR="002C5AE4" w:rsidRPr="00B138F3" w:rsidRDefault="002C5AE4" w:rsidP="002C5AE4">
            <w:pPr>
              <w:ind w:left="-96" w:right="-108"/>
              <w:jc w:val="center"/>
              <w:rPr>
                <w:rFonts w:ascii="GHEA Grapalat" w:hAnsi="GHEA Grapalat"/>
                <w:sz w:val="16"/>
                <w:szCs w:val="16"/>
              </w:rPr>
            </w:pPr>
          </w:p>
        </w:tc>
        <w:tc>
          <w:tcPr>
            <w:tcW w:w="3330" w:type="dxa"/>
            <w:vAlign w:val="center"/>
          </w:tcPr>
          <w:p w14:paraId="0F14364C"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t>1. Общие требования</w:t>
            </w:r>
          </w:p>
          <w:p w14:paraId="1573C7D2"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1.1 Кондиционеры должны быть новыми, не использованными, заводского производства.</w:t>
            </w:r>
            <w:r w:rsidRPr="00653E11">
              <w:rPr>
                <w:rFonts w:ascii="GHEA Grapalat" w:hAnsi="GHEA Grapalat"/>
                <w:sz w:val="18"/>
                <w:szCs w:val="18"/>
              </w:rPr>
              <w:br/>
              <w:t>1.2 Оборудование должно быть сплит-системой с инверторной технологией.</w:t>
            </w:r>
            <w:r w:rsidRPr="00653E11">
              <w:rPr>
                <w:rFonts w:ascii="GHEA Grapalat" w:hAnsi="GHEA Grapalat"/>
                <w:sz w:val="18"/>
                <w:szCs w:val="18"/>
              </w:rPr>
              <w:br/>
              <w:t>1.3 Кондиционер предназначен для бытового использования.</w:t>
            </w:r>
          </w:p>
          <w:p w14:paraId="15C57E56"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t>2. Производительность и эксплуатация</w:t>
            </w:r>
          </w:p>
          <w:p w14:paraId="548C61D0"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 xml:space="preserve">2.1 Обслуживаемая площадь – </w:t>
            </w:r>
            <w:r w:rsidRPr="00653E11">
              <w:rPr>
                <w:rFonts w:ascii="GHEA Grapalat" w:hAnsi="GHEA Grapalat"/>
                <w:b/>
                <w:bCs/>
                <w:sz w:val="18"/>
                <w:szCs w:val="18"/>
              </w:rPr>
              <w:t>не менее 31 м² и не более 40 м²</w:t>
            </w:r>
            <w:r w:rsidRPr="00653E11">
              <w:rPr>
                <w:rFonts w:ascii="GHEA Grapalat" w:hAnsi="GHEA Grapalat"/>
                <w:sz w:val="18"/>
                <w:szCs w:val="18"/>
              </w:rPr>
              <w:t>.</w:t>
            </w:r>
            <w:r w:rsidRPr="00653E11">
              <w:rPr>
                <w:rFonts w:ascii="GHEA Grapalat" w:hAnsi="GHEA Grapalat"/>
                <w:sz w:val="18"/>
                <w:szCs w:val="18"/>
              </w:rPr>
              <w:br/>
              <w:t xml:space="preserve">2.2 Мощность охлаждения – </w:t>
            </w:r>
            <w:r w:rsidRPr="00653E11">
              <w:rPr>
                <w:rFonts w:ascii="GHEA Grapalat" w:hAnsi="GHEA Grapalat"/>
                <w:b/>
                <w:bCs/>
                <w:sz w:val="18"/>
                <w:szCs w:val="18"/>
              </w:rPr>
              <w:t>не менее 3,2 кВт</w:t>
            </w:r>
            <w:r w:rsidRPr="00653E11">
              <w:rPr>
                <w:rFonts w:ascii="GHEA Grapalat" w:hAnsi="GHEA Grapalat"/>
                <w:sz w:val="18"/>
                <w:szCs w:val="18"/>
              </w:rPr>
              <w:t>.</w:t>
            </w:r>
            <w:r w:rsidRPr="00653E11">
              <w:rPr>
                <w:rFonts w:ascii="GHEA Grapalat" w:hAnsi="GHEA Grapalat"/>
                <w:sz w:val="18"/>
                <w:szCs w:val="18"/>
              </w:rPr>
              <w:br/>
              <w:t xml:space="preserve">2.3 Мощность обогрева – </w:t>
            </w:r>
            <w:r w:rsidRPr="00653E11">
              <w:rPr>
                <w:rFonts w:ascii="GHEA Grapalat" w:hAnsi="GHEA Grapalat"/>
                <w:b/>
                <w:bCs/>
                <w:sz w:val="18"/>
                <w:szCs w:val="18"/>
              </w:rPr>
              <w:t>не менее 3,2 кВт</w:t>
            </w:r>
            <w:r w:rsidRPr="00653E11">
              <w:rPr>
                <w:rFonts w:ascii="GHEA Grapalat" w:hAnsi="GHEA Grapalat"/>
                <w:sz w:val="18"/>
                <w:szCs w:val="18"/>
              </w:rPr>
              <w:t>.</w:t>
            </w:r>
            <w:r w:rsidRPr="00653E11">
              <w:rPr>
                <w:rFonts w:ascii="GHEA Grapalat" w:hAnsi="GHEA Grapalat"/>
                <w:sz w:val="18"/>
                <w:szCs w:val="18"/>
              </w:rPr>
              <w:br/>
              <w:t xml:space="preserve">2.4 Мощность – </w:t>
            </w:r>
            <w:r w:rsidRPr="00653E11">
              <w:rPr>
                <w:rFonts w:ascii="GHEA Grapalat" w:hAnsi="GHEA Grapalat"/>
                <w:b/>
                <w:bCs/>
                <w:sz w:val="18"/>
                <w:szCs w:val="18"/>
              </w:rPr>
              <w:t>не менее 12000 BTU</w:t>
            </w:r>
            <w:r w:rsidRPr="00653E11">
              <w:rPr>
                <w:rFonts w:ascii="GHEA Grapalat" w:hAnsi="GHEA Grapalat"/>
                <w:sz w:val="18"/>
                <w:szCs w:val="18"/>
              </w:rPr>
              <w:t>.</w:t>
            </w:r>
          </w:p>
          <w:p w14:paraId="289147B9"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t>3. Энергетические требования</w:t>
            </w:r>
          </w:p>
          <w:p w14:paraId="687951E8"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 xml:space="preserve">3.1 Класс энергосбережения – </w:t>
            </w:r>
            <w:r w:rsidRPr="00653E11">
              <w:rPr>
                <w:rFonts w:ascii="GHEA Grapalat" w:hAnsi="GHEA Grapalat"/>
                <w:b/>
                <w:bCs/>
                <w:sz w:val="18"/>
                <w:szCs w:val="18"/>
              </w:rPr>
              <w:t>не ниже A+</w:t>
            </w:r>
            <w:r w:rsidRPr="00653E11">
              <w:rPr>
                <w:rFonts w:ascii="GHEA Grapalat" w:hAnsi="GHEA Grapalat"/>
                <w:sz w:val="18"/>
                <w:szCs w:val="18"/>
              </w:rPr>
              <w:t>.</w:t>
            </w:r>
            <w:r w:rsidRPr="00653E11">
              <w:rPr>
                <w:rFonts w:ascii="GHEA Grapalat" w:hAnsi="GHEA Grapalat"/>
                <w:sz w:val="18"/>
                <w:szCs w:val="18"/>
              </w:rPr>
              <w:br/>
              <w:t>3.2 Напряжение питания – 220–240 В.</w:t>
            </w:r>
          </w:p>
          <w:p w14:paraId="114818FC"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lastRenderedPageBreak/>
              <w:t>4. Режимы работы</w:t>
            </w:r>
          </w:p>
          <w:p w14:paraId="15F33E03"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4.1 Кондиционер должен обеспечивать режимы охлаждения и обогрева.</w:t>
            </w:r>
            <w:r w:rsidRPr="00653E11">
              <w:rPr>
                <w:rFonts w:ascii="GHEA Grapalat" w:hAnsi="GHEA Grapalat"/>
                <w:sz w:val="18"/>
                <w:szCs w:val="18"/>
              </w:rPr>
              <w:br/>
              <w:t xml:space="preserve">4.2 В режиме обогрева работа должна обеспечиваться </w:t>
            </w:r>
            <w:r w:rsidRPr="00653E11">
              <w:rPr>
                <w:rFonts w:ascii="GHEA Grapalat" w:hAnsi="GHEA Grapalat"/>
                <w:b/>
                <w:bCs/>
                <w:sz w:val="18"/>
                <w:szCs w:val="18"/>
              </w:rPr>
              <w:t>не менее чем при -15°C наружной температуры</w:t>
            </w:r>
            <w:r w:rsidRPr="00653E11">
              <w:rPr>
                <w:rFonts w:ascii="GHEA Grapalat" w:hAnsi="GHEA Grapalat"/>
                <w:sz w:val="18"/>
                <w:szCs w:val="18"/>
              </w:rPr>
              <w:t>.</w:t>
            </w:r>
          </w:p>
          <w:p w14:paraId="2F9EB0FD"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t>5. Конструктивные и эксплуатационные характеристики</w:t>
            </w:r>
          </w:p>
          <w:p w14:paraId="75F8A0B7"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5.1 Внутренний и внешний блоки должны обеспечивать безопасную установку, эксплуатацию и бесперебойную работу.</w:t>
            </w:r>
            <w:r w:rsidRPr="00653E11">
              <w:rPr>
                <w:rFonts w:ascii="GHEA Grapalat" w:hAnsi="GHEA Grapalat"/>
                <w:sz w:val="18"/>
                <w:szCs w:val="18"/>
              </w:rPr>
              <w:br/>
              <w:t>5.2 Уровень шума должен соответствовать бытовым условиям эксплуатации.</w:t>
            </w:r>
          </w:p>
          <w:p w14:paraId="5E3A7F45" w14:textId="77777777" w:rsidR="002C5AE4" w:rsidRPr="00653E11" w:rsidRDefault="002C5AE4" w:rsidP="002C5AE4">
            <w:pPr>
              <w:outlineLvl w:val="2"/>
              <w:rPr>
                <w:rFonts w:ascii="GHEA Grapalat" w:hAnsi="GHEA Grapalat"/>
                <w:b/>
                <w:bCs/>
                <w:sz w:val="18"/>
                <w:szCs w:val="18"/>
              </w:rPr>
            </w:pPr>
            <w:r w:rsidRPr="00653E11">
              <w:rPr>
                <w:rFonts w:ascii="GHEA Grapalat" w:hAnsi="GHEA Grapalat"/>
                <w:b/>
                <w:bCs/>
                <w:sz w:val="18"/>
                <w:szCs w:val="18"/>
              </w:rPr>
              <w:t>6. Гарантия и сервисное обслуживание</w:t>
            </w:r>
          </w:p>
          <w:p w14:paraId="05315E66" w14:textId="77777777" w:rsidR="002C5AE4" w:rsidRPr="00653E11" w:rsidRDefault="002C5AE4" w:rsidP="002C5AE4">
            <w:pPr>
              <w:rPr>
                <w:rFonts w:ascii="GHEA Grapalat" w:hAnsi="GHEA Grapalat"/>
                <w:sz w:val="18"/>
                <w:szCs w:val="18"/>
              </w:rPr>
            </w:pPr>
            <w:r w:rsidRPr="00653E11">
              <w:rPr>
                <w:rFonts w:ascii="GHEA Grapalat" w:hAnsi="GHEA Grapalat"/>
                <w:sz w:val="18"/>
                <w:szCs w:val="18"/>
              </w:rPr>
              <w:t>6.1 Перевозка, разгрузка, установка и подключения выполняются за счет поставщика.</w:t>
            </w:r>
            <w:r w:rsidRPr="00653E11">
              <w:rPr>
                <w:rFonts w:ascii="GHEA Grapalat" w:hAnsi="GHEA Grapalat"/>
                <w:sz w:val="18"/>
                <w:szCs w:val="18"/>
              </w:rPr>
              <w:br/>
              <w:t xml:space="preserve">6.2 Гарантийный срок – </w:t>
            </w:r>
            <w:r w:rsidRPr="00653E11">
              <w:rPr>
                <w:rFonts w:ascii="GHEA Grapalat" w:hAnsi="GHEA Grapalat"/>
                <w:b/>
                <w:bCs/>
                <w:sz w:val="18"/>
                <w:szCs w:val="18"/>
              </w:rPr>
              <w:t>не менее 3 лет</w:t>
            </w:r>
            <w:r w:rsidRPr="00653E11">
              <w:rPr>
                <w:rFonts w:ascii="GHEA Grapalat" w:hAnsi="GHEA Grapalat"/>
                <w:sz w:val="18"/>
                <w:szCs w:val="18"/>
              </w:rPr>
              <w:t>.</w:t>
            </w:r>
          </w:p>
          <w:p w14:paraId="210EA9CF" w14:textId="77777777" w:rsidR="002C5AE4" w:rsidRPr="003B6F72" w:rsidRDefault="002C5AE4" w:rsidP="002C5AE4">
            <w:pPr>
              <w:widowControl w:val="0"/>
              <w:ind w:left="-108" w:right="-59"/>
              <w:jc w:val="center"/>
              <w:rPr>
                <w:rFonts w:ascii="GHEA Grapalat" w:hAnsi="GHEA Grapalat"/>
                <w:sz w:val="16"/>
                <w:szCs w:val="16"/>
              </w:rPr>
            </w:pPr>
          </w:p>
        </w:tc>
        <w:tc>
          <w:tcPr>
            <w:tcW w:w="1085" w:type="dxa"/>
            <w:vAlign w:val="center"/>
          </w:tcPr>
          <w:p w14:paraId="28DCB7F6" w14:textId="77777777" w:rsidR="002C5AE4" w:rsidRPr="00BE4283" w:rsidRDefault="002C5AE4" w:rsidP="002C5AE4">
            <w:pPr>
              <w:jc w:val="center"/>
              <w:rPr>
                <w:rFonts w:ascii="GHEA Grapalat" w:hAnsi="GHEA Grapalat"/>
                <w:sz w:val="16"/>
                <w:szCs w:val="16"/>
              </w:rPr>
            </w:pPr>
            <w:proofErr w:type="spellStart"/>
            <w:r w:rsidRPr="00BE4283">
              <w:rPr>
                <w:rFonts w:ascii="GHEA Grapalat" w:hAnsi="GHEA Grapalat"/>
                <w:sz w:val="16"/>
                <w:szCs w:val="16"/>
              </w:rPr>
              <w:lastRenderedPageBreak/>
              <w:t>шт</w:t>
            </w:r>
            <w:proofErr w:type="spellEnd"/>
          </w:p>
          <w:p w14:paraId="4A9535F4" w14:textId="77777777" w:rsidR="002C5AE4" w:rsidRPr="00C45680" w:rsidRDefault="002C5AE4" w:rsidP="002C5AE4">
            <w:pPr>
              <w:widowControl w:val="0"/>
              <w:ind w:left="-108" w:right="-59"/>
              <w:jc w:val="center"/>
              <w:rPr>
                <w:rFonts w:ascii="GHEA Grapalat" w:hAnsi="GHEA Grapalat"/>
                <w:sz w:val="16"/>
                <w:szCs w:val="16"/>
              </w:rPr>
            </w:pPr>
          </w:p>
        </w:tc>
        <w:tc>
          <w:tcPr>
            <w:tcW w:w="805" w:type="dxa"/>
            <w:vAlign w:val="center"/>
          </w:tcPr>
          <w:p w14:paraId="59439D9E" w14:textId="77777777" w:rsidR="002C5AE4" w:rsidRPr="00B37FF7" w:rsidRDefault="002C5AE4" w:rsidP="002C5AE4">
            <w:pPr>
              <w:ind w:left="-96" w:right="-108"/>
              <w:jc w:val="center"/>
              <w:rPr>
                <w:rFonts w:ascii="GHEA Grapalat" w:hAnsi="GHEA Grapalat"/>
                <w:sz w:val="16"/>
                <w:szCs w:val="16"/>
                <w:lang w:val="hy-AM"/>
              </w:rPr>
            </w:pPr>
          </w:p>
        </w:tc>
        <w:tc>
          <w:tcPr>
            <w:tcW w:w="1079" w:type="dxa"/>
            <w:vAlign w:val="center"/>
          </w:tcPr>
          <w:p w14:paraId="12029749" w14:textId="77777777" w:rsidR="002C5AE4" w:rsidRPr="00B138F3" w:rsidRDefault="002C5AE4" w:rsidP="002C5AE4">
            <w:pPr>
              <w:ind w:left="-96" w:right="-108"/>
              <w:jc w:val="center"/>
              <w:rPr>
                <w:rFonts w:ascii="GHEA Grapalat" w:hAnsi="GHEA Grapalat"/>
                <w:sz w:val="16"/>
                <w:szCs w:val="16"/>
              </w:rPr>
            </w:pPr>
          </w:p>
        </w:tc>
        <w:tc>
          <w:tcPr>
            <w:tcW w:w="910" w:type="dxa"/>
            <w:vAlign w:val="center"/>
          </w:tcPr>
          <w:p w14:paraId="087279AE" w14:textId="3BC8FE9E" w:rsidR="002C5AE4" w:rsidRPr="001D3216" w:rsidRDefault="002C5AE4" w:rsidP="002C5AE4">
            <w:pPr>
              <w:jc w:val="center"/>
              <w:rPr>
                <w:rFonts w:ascii="GHEA Grapalat" w:hAnsi="GHEA Grapalat"/>
                <w:sz w:val="16"/>
                <w:szCs w:val="16"/>
                <w:lang w:val="en-US"/>
              </w:rPr>
            </w:pPr>
            <w:r>
              <w:rPr>
                <w:rFonts w:ascii="GHEA Grapalat" w:hAnsi="GHEA Grapalat"/>
                <w:sz w:val="16"/>
                <w:szCs w:val="16"/>
                <w:lang w:val="en-US"/>
              </w:rPr>
              <w:t>2</w:t>
            </w:r>
          </w:p>
        </w:tc>
        <w:tc>
          <w:tcPr>
            <w:tcW w:w="2608" w:type="dxa"/>
            <w:vAlign w:val="center"/>
          </w:tcPr>
          <w:p w14:paraId="42341ABF" w14:textId="77777777" w:rsidR="002C5AE4" w:rsidRPr="002621A4" w:rsidRDefault="002C5AE4" w:rsidP="002C5AE4">
            <w:pPr>
              <w:widowControl w:val="0"/>
              <w:jc w:val="center"/>
              <w:rPr>
                <w:rFonts w:ascii="GHEA Grapalat" w:hAnsi="GHEA Grapalat"/>
                <w:sz w:val="16"/>
                <w:szCs w:val="16"/>
              </w:rPr>
            </w:pPr>
            <w:r w:rsidRPr="002621A4">
              <w:rPr>
                <w:rFonts w:ascii="GHEA Grapalat" w:hAnsi="GHEA Grapalat"/>
                <w:sz w:val="16"/>
                <w:szCs w:val="16"/>
              </w:rPr>
              <w:t>На 21-й календарный день с момента вступления договора в силу</w:t>
            </w:r>
          </w:p>
          <w:p w14:paraId="2AB2B77E" w14:textId="77777777" w:rsidR="002C5AE4" w:rsidRPr="0069056A" w:rsidRDefault="002C5AE4" w:rsidP="002C5AE4">
            <w:pPr>
              <w:widowControl w:val="0"/>
              <w:ind w:left="-96" w:right="-108"/>
              <w:jc w:val="center"/>
              <w:rPr>
                <w:rFonts w:ascii="GHEA Grapalat" w:hAnsi="GHEA Grapalat"/>
                <w:sz w:val="16"/>
                <w:szCs w:val="16"/>
              </w:rPr>
            </w:pPr>
          </w:p>
        </w:tc>
      </w:tr>
      <w:tr w:rsidR="002C5AE4" w:rsidRPr="00B138F3" w14:paraId="65E3FD6A" w14:textId="77777777" w:rsidTr="00FA1739">
        <w:trPr>
          <w:trHeight w:val="251"/>
          <w:jc w:val="center"/>
        </w:trPr>
        <w:tc>
          <w:tcPr>
            <w:tcW w:w="15648" w:type="dxa"/>
            <w:gridSpan w:val="10"/>
            <w:vAlign w:val="center"/>
          </w:tcPr>
          <w:p w14:paraId="790F956A" w14:textId="291F0D1A" w:rsidR="002C5AE4" w:rsidRPr="0038766A" w:rsidRDefault="002C5AE4" w:rsidP="002C5AE4">
            <w:pPr>
              <w:widowControl w:val="0"/>
              <w:ind w:right="-226"/>
              <w:rPr>
                <w:rFonts w:ascii="GHEA Grapalat" w:hAnsi="GHEA Grapalat"/>
                <w:sz w:val="16"/>
                <w:szCs w:val="16"/>
                <w:lang w:val="hy-AM"/>
              </w:rPr>
            </w:pPr>
            <w:r w:rsidRPr="002145AF">
              <w:rPr>
                <w:rFonts w:ascii="GHEA Grapalat" w:hAnsi="GHEA Grapalat"/>
              </w:rPr>
              <w:t xml:space="preserve">г. Ереван, </w:t>
            </w:r>
            <w:proofErr w:type="spellStart"/>
            <w:r w:rsidRPr="002145AF">
              <w:rPr>
                <w:rFonts w:ascii="GHEA Grapalat" w:hAnsi="GHEA Grapalat"/>
              </w:rPr>
              <w:t>Аршакуняц</w:t>
            </w:r>
            <w:proofErr w:type="spellEnd"/>
            <w:r w:rsidRPr="002145AF">
              <w:rPr>
                <w:rFonts w:ascii="GHEA Grapalat" w:hAnsi="GHEA Grapalat"/>
              </w:rPr>
              <w:t xml:space="preserve"> 23</w:t>
            </w:r>
          </w:p>
        </w:tc>
      </w:tr>
    </w:tbl>
    <w:p w14:paraId="713A250C" w14:textId="77777777" w:rsidR="006B64C2" w:rsidRPr="006B64C2" w:rsidRDefault="006B64C2" w:rsidP="00B46D58">
      <w:pPr>
        <w:widowControl w:val="0"/>
        <w:spacing w:after="160"/>
        <w:jc w:val="right"/>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50B70021" w14:textId="77777777" w:rsidTr="00E22E51">
        <w:trPr>
          <w:jc w:val="center"/>
        </w:trPr>
        <w:tc>
          <w:tcPr>
            <w:tcW w:w="4536" w:type="dxa"/>
          </w:tcPr>
          <w:p w14:paraId="5ACD4D63"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14:paraId="111EA3DD"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14:paraId="5F810C81"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74C9AC0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14:paraId="77DA1382" w14:textId="77777777" w:rsidR="00071D1C" w:rsidRPr="00B138F3" w:rsidRDefault="00071D1C" w:rsidP="00B46D58">
            <w:pPr>
              <w:widowControl w:val="0"/>
              <w:jc w:val="center"/>
              <w:rPr>
                <w:rFonts w:ascii="GHEA Grapalat" w:hAnsi="GHEA Grapalat"/>
              </w:rPr>
            </w:pPr>
          </w:p>
        </w:tc>
        <w:tc>
          <w:tcPr>
            <w:tcW w:w="4343" w:type="dxa"/>
          </w:tcPr>
          <w:p w14:paraId="042B69A0"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14:paraId="107FDB4C"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40CA09E"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437A951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14:paraId="178CCB3B"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14:paraId="0F5D56BA"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AD4CB35"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FootnoteReference"/>
          <w:rFonts w:ascii="GHEA Grapalat" w:hAnsi="GHEA Grapalat"/>
        </w:rPr>
        <w:footnoteReference w:customMarkFollows="1" w:id="8"/>
        <w:t>*</w:t>
      </w:r>
    </w:p>
    <w:p w14:paraId="2084551F" w14:textId="77777777"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20"/>
        <w:gridCol w:w="2123"/>
        <w:gridCol w:w="969"/>
        <w:gridCol w:w="894"/>
        <w:gridCol w:w="786"/>
        <w:gridCol w:w="717"/>
        <w:gridCol w:w="661"/>
        <w:gridCol w:w="605"/>
        <w:gridCol w:w="701"/>
        <w:gridCol w:w="828"/>
        <w:gridCol w:w="867"/>
        <w:gridCol w:w="851"/>
        <w:gridCol w:w="970"/>
        <w:gridCol w:w="986"/>
        <w:gridCol w:w="970"/>
        <w:gridCol w:w="10"/>
      </w:tblGrid>
      <w:tr w:rsidR="00B138F3" w:rsidRPr="00B138F3" w14:paraId="2B4A4105" w14:textId="77777777" w:rsidTr="00BF6602">
        <w:trPr>
          <w:trHeight w:val="305"/>
          <w:jc w:val="center"/>
        </w:trPr>
        <w:tc>
          <w:tcPr>
            <w:tcW w:w="16005" w:type="dxa"/>
            <w:gridSpan w:val="17"/>
          </w:tcPr>
          <w:p w14:paraId="0FC247D4"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14:paraId="032258BF" w14:textId="77777777" w:rsidTr="00BF6602">
        <w:trPr>
          <w:trHeight w:val="747"/>
          <w:jc w:val="center"/>
        </w:trPr>
        <w:tc>
          <w:tcPr>
            <w:tcW w:w="1547" w:type="dxa"/>
            <w:vAlign w:val="center"/>
          </w:tcPr>
          <w:p w14:paraId="5AAD2EB6"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520" w:type="dxa"/>
            <w:vAlign w:val="center"/>
          </w:tcPr>
          <w:p w14:paraId="40E5EA69"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2123" w:type="dxa"/>
            <w:vAlign w:val="center"/>
          </w:tcPr>
          <w:p w14:paraId="4F5EA65F"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815" w:type="dxa"/>
            <w:gridSpan w:val="14"/>
            <w:vAlign w:val="center"/>
          </w:tcPr>
          <w:p w14:paraId="7D215762" w14:textId="77777777" w:rsidR="00071D1C" w:rsidRPr="00B138F3" w:rsidRDefault="00071D1C" w:rsidP="00B46D58">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w:t>
            </w:r>
            <w:r w:rsidR="00E67FD5" w:rsidRPr="00B138F3">
              <w:rPr>
                <w:rFonts w:ascii="GHEA Grapalat" w:hAnsi="GHEA Grapalat"/>
                <w:sz w:val="16"/>
                <w:szCs w:val="16"/>
              </w:rPr>
              <w:t>0</w:t>
            </w:r>
            <w:r w:rsidR="00AA7117" w:rsidRPr="00B138F3">
              <w:rPr>
                <w:rFonts w:ascii="GHEA Grapalat" w:hAnsi="GHEA Grapalat"/>
                <w:sz w:val="16"/>
                <w:szCs w:val="16"/>
              </w:rPr>
              <w:t xml:space="preserve"> </w:t>
            </w:r>
            <w:r w:rsidR="00E67FD5" w:rsidRPr="00B138F3">
              <w:rPr>
                <w:rFonts w:ascii="GHEA Grapalat" w:hAnsi="GHEA Grapalat"/>
                <w:sz w:val="16"/>
                <w:szCs w:val="16"/>
              </w:rPr>
              <w:t>г., по месяцам, в том числе</w:t>
            </w:r>
            <w:r w:rsidR="00E67FD5" w:rsidRPr="00B138F3">
              <w:rPr>
                <w:rStyle w:val="FootnoteReference"/>
                <w:rFonts w:ascii="GHEA Grapalat" w:hAnsi="GHEA Grapalat"/>
                <w:sz w:val="16"/>
                <w:szCs w:val="16"/>
              </w:rPr>
              <w:footnoteReference w:customMarkFollows="1" w:id="9"/>
              <w:t>**</w:t>
            </w:r>
          </w:p>
        </w:tc>
      </w:tr>
      <w:tr w:rsidR="00B138F3" w:rsidRPr="00B138F3" w14:paraId="2F29DAA5" w14:textId="77777777" w:rsidTr="00B80AF7">
        <w:trPr>
          <w:gridAfter w:val="1"/>
          <w:wAfter w:w="10" w:type="dxa"/>
          <w:trHeight w:val="594"/>
          <w:jc w:val="center"/>
        </w:trPr>
        <w:tc>
          <w:tcPr>
            <w:tcW w:w="1547" w:type="dxa"/>
          </w:tcPr>
          <w:p w14:paraId="57B33A87" w14:textId="77777777" w:rsidR="00071D1C" w:rsidRPr="00B138F3" w:rsidRDefault="00071D1C" w:rsidP="00B46D58">
            <w:pPr>
              <w:widowControl w:val="0"/>
              <w:jc w:val="center"/>
              <w:rPr>
                <w:rFonts w:ascii="GHEA Grapalat" w:hAnsi="GHEA Grapalat"/>
                <w:sz w:val="16"/>
                <w:szCs w:val="16"/>
              </w:rPr>
            </w:pPr>
          </w:p>
        </w:tc>
        <w:tc>
          <w:tcPr>
            <w:tcW w:w="1520" w:type="dxa"/>
          </w:tcPr>
          <w:p w14:paraId="11D92E28" w14:textId="77777777" w:rsidR="00071D1C" w:rsidRPr="00B138F3" w:rsidRDefault="00071D1C" w:rsidP="00B46D58">
            <w:pPr>
              <w:widowControl w:val="0"/>
              <w:jc w:val="center"/>
              <w:rPr>
                <w:rFonts w:ascii="GHEA Grapalat" w:hAnsi="GHEA Grapalat"/>
                <w:sz w:val="16"/>
                <w:szCs w:val="16"/>
              </w:rPr>
            </w:pPr>
          </w:p>
        </w:tc>
        <w:tc>
          <w:tcPr>
            <w:tcW w:w="2123" w:type="dxa"/>
          </w:tcPr>
          <w:p w14:paraId="53CC683B" w14:textId="77777777" w:rsidR="00071D1C" w:rsidRPr="00B138F3" w:rsidRDefault="00071D1C" w:rsidP="00B46D58">
            <w:pPr>
              <w:widowControl w:val="0"/>
              <w:jc w:val="center"/>
              <w:rPr>
                <w:rFonts w:ascii="GHEA Grapalat" w:hAnsi="GHEA Grapalat"/>
                <w:sz w:val="16"/>
                <w:szCs w:val="16"/>
              </w:rPr>
            </w:pPr>
          </w:p>
        </w:tc>
        <w:tc>
          <w:tcPr>
            <w:tcW w:w="969" w:type="dxa"/>
            <w:vAlign w:val="center"/>
          </w:tcPr>
          <w:p w14:paraId="63C7860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894" w:type="dxa"/>
            <w:vAlign w:val="center"/>
          </w:tcPr>
          <w:p w14:paraId="786CEE1D"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86" w:type="dxa"/>
            <w:vAlign w:val="center"/>
          </w:tcPr>
          <w:p w14:paraId="05F7C440"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717" w:type="dxa"/>
            <w:vAlign w:val="center"/>
          </w:tcPr>
          <w:p w14:paraId="0D308C84"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661" w:type="dxa"/>
            <w:vAlign w:val="center"/>
          </w:tcPr>
          <w:p w14:paraId="1A8B5F73"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5" w:type="dxa"/>
            <w:vAlign w:val="center"/>
          </w:tcPr>
          <w:p w14:paraId="6FD97ACB"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01" w:type="dxa"/>
            <w:vAlign w:val="center"/>
          </w:tcPr>
          <w:p w14:paraId="0548AA8C"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28" w:type="dxa"/>
            <w:vAlign w:val="center"/>
          </w:tcPr>
          <w:p w14:paraId="4FC3667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7" w:type="dxa"/>
            <w:vAlign w:val="center"/>
          </w:tcPr>
          <w:p w14:paraId="163DF5FD"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51" w:type="dxa"/>
            <w:vAlign w:val="center"/>
          </w:tcPr>
          <w:p w14:paraId="6212A4D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970" w:type="dxa"/>
            <w:vAlign w:val="center"/>
          </w:tcPr>
          <w:p w14:paraId="004A4285"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986" w:type="dxa"/>
            <w:vAlign w:val="center"/>
          </w:tcPr>
          <w:p w14:paraId="3BE6923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970" w:type="dxa"/>
            <w:vAlign w:val="center"/>
          </w:tcPr>
          <w:p w14:paraId="17839CFA" w14:textId="77777777" w:rsidR="00071D1C" w:rsidRPr="00B138F3" w:rsidRDefault="00071D1C" w:rsidP="00B46D58">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B80AF7" w:rsidRPr="00B138F3" w14:paraId="08E54E01" w14:textId="77777777" w:rsidTr="00B80AF7">
        <w:trPr>
          <w:gridAfter w:val="1"/>
          <w:wAfter w:w="10" w:type="dxa"/>
          <w:trHeight w:val="404"/>
          <w:jc w:val="center"/>
        </w:trPr>
        <w:tc>
          <w:tcPr>
            <w:tcW w:w="1547" w:type="dxa"/>
            <w:vAlign w:val="center"/>
          </w:tcPr>
          <w:p w14:paraId="73B5ABC7" w14:textId="2503C2BD" w:rsidR="00B80AF7" w:rsidRPr="004F6229" w:rsidRDefault="00B80AF7" w:rsidP="00B80AF7">
            <w:pPr>
              <w:widowControl w:val="0"/>
              <w:jc w:val="center"/>
              <w:rPr>
                <w:rFonts w:ascii="GHEA Grapalat" w:hAnsi="GHEA Grapalat"/>
                <w:sz w:val="16"/>
                <w:szCs w:val="16"/>
                <w:lang w:val="hy-AM"/>
              </w:rPr>
            </w:pPr>
            <w:r w:rsidRPr="00E62D66">
              <w:rPr>
                <w:rFonts w:ascii="GHEA Grapalat" w:hAnsi="GHEA Grapalat"/>
                <w:sz w:val="16"/>
                <w:szCs w:val="16"/>
              </w:rPr>
              <w:t>1</w:t>
            </w:r>
          </w:p>
        </w:tc>
        <w:tc>
          <w:tcPr>
            <w:tcW w:w="1520" w:type="dxa"/>
            <w:vAlign w:val="center"/>
          </w:tcPr>
          <w:p w14:paraId="1B8BE835" w14:textId="25E1FB2E" w:rsidR="00B80AF7" w:rsidRPr="00B138F3" w:rsidRDefault="00B80AF7" w:rsidP="00B80AF7">
            <w:pPr>
              <w:widowControl w:val="0"/>
              <w:jc w:val="center"/>
              <w:rPr>
                <w:rFonts w:ascii="GHEA Grapalat" w:hAnsi="GHEA Grapalat"/>
                <w:sz w:val="16"/>
                <w:szCs w:val="16"/>
              </w:rPr>
            </w:pPr>
            <w:r w:rsidRPr="008B3264">
              <w:rPr>
                <w:rFonts w:ascii="GHEA Grapalat" w:hAnsi="GHEA Grapalat" w:cs="Calibri"/>
                <w:sz w:val="16"/>
                <w:szCs w:val="16"/>
              </w:rPr>
              <w:t>39714210</w:t>
            </w:r>
          </w:p>
        </w:tc>
        <w:tc>
          <w:tcPr>
            <w:tcW w:w="2123" w:type="dxa"/>
            <w:vAlign w:val="center"/>
          </w:tcPr>
          <w:p w14:paraId="6157F6EB" w14:textId="35A1758A" w:rsidR="00B80AF7" w:rsidRPr="00B138F3" w:rsidRDefault="00B80AF7" w:rsidP="00B80AF7">
            <w:pPr>
              <w:widowControl w:val="0"/>
              <w:jc w:val="center"/>
              <w:rPr>
                <w:rFonts w:ascii="GHEA Grapalat" w:hAnsi="GHEA Grapalat"/>
                <w:sz w:val="16"/>
                <w:szCs w:val="16"/>
              </w:rPr>
            </w:pPr>
            <w:r w:rsidRPr="00BF2CFA">
              <w:rPr>
                <w:rFonts w:ascii="GHEA Grapalat" w:hAnsi="GHEA Grapalat"/>
                <w:sz w:val="16"/>
                <w:szCs w:val="16"/>
              </w:rPr>
              <w:t>Кондиционер</w:t>
            </w:r>
          </w:p>
        </w:tc>
        <w:tc>
          <w:tcPr>
            <w:tcW w:w="969" w:type="dxa"/>
            <w:vAlign w:val="center"/>
          </w:tcPr>
          <w:p w14:paraId="06A88205" w14:textId="77777777" w:rsidR="00B80AF7" w:rsidRPr="00B138F3" w:rsidRDefault="00B80AF7" w:rsidP="00B80AF7">
            <w:pPr>
              <w:widowControl w:val="0"/>
              <w:jc w:val="center"/>
              <w:rPr>
                <w:rFonts w:ascii="GHEA Grapalat" w:hAnsi="GHEA Grapalat"/>
                <w:sz w:val="16"/>
                <w:szCs w:val="16"/>
              </w:rPr>
            </w:pPr>
            <w:r w:rsidRPr="00B138F3">
              <w:rPr>
                <w:rFonts w:ascii="GHEA Grapalat" w:hAnsi="GHEA Grapalat"/>
                <w:sz w:val="16"/>
                <w:szCs w:val="16"/>
              </w:rPr>
              <w:t>... %</w:t>
            </w:r>
          </w:p>
        </w:tc>
        <w:tc>
          <w:tcPr>
            <w:tcW w:w="894" w:type="dxa"/>
            <w:vAlign w:val="center"/>
          </w:tcPr>
          <w:p w14:paraId="0990BBD5" w14:textId="77777777" w:rsidR="00B80AF7" w:rsidRPr="00B138F3" w:rsidRDefault="00B80AF7" w:rsidP="00B80AF7">
            <w:pPr>
              <w:widowControl w:val="0"/>
              <w:jc w:val="center"/>
              <w:rPr>
                <w:rFonts w:ascii="GHEA Grapalat" w:hAnsi="GHEA Grapalat"/>
                <w:sz w:val="16"/>
                <w:szCs w:val="16"/>
              </w:rPr>
            </w:pPr>
            <w:r w:rsidRPr="00B138F3">
              <w:rPr>
                <w:rFonts w:ascii="GHEA Grapalat" w:hAnsi="GHEA Grapalat"/>
                <w:sz w:val="16"/>
                <w:szCs w:val="16"/>
              </w:rPr>
              <w:t>... %</w:t>
            </w:r>
          </w:p>
        </w:tc>
        <w:tc>
          <w:tcPr>
            <w:tcW w:w="786" w:type="dxa"/>
            <w:vAlign w:val="center"/>
          </w:tcPr>
          <w:p w14:paraId="10828ED5" w14:textId="77777777" w:rsidR="00B80AF7" w:rsidRPr="00B138F3" w:rsidRDefault="00B80AF7" w:rsidP="00B80AF7">
            <w:pPr>
              <w:widowControl w:val="0"/>
              <w:jc w:val="center"/>
              <w:rPr>
                <w:rFonts w:ascii="GHEA Grapalat" w:hAnsi="GHEA Grapalat" w:cs="Arial"/>
                <w:sz w:val="16"/>
                <w:szCs w:val="16"/>
              </w:rPr>
            </w:pPr>
            <w:r w:rsidRPr="00B138F3">
              <w:rPr>
                <w:rFonts w:ascii="GHEA Grapalat" w:hAnsi="GHEA Grapalat"/>
                <w:sz w:val="16"/>
                <w:szCs w:val="16"/>
              </w:rPr>
              <w:t>... %</w:t>
            </w:r>
          </w:p>
        </w:tc>
        <w:tc>
          <w:tcPr>
            <w:tcW w:w="717" w:type="dxa"/>
            <w:vAlign w:val="center"/>
          </w:tcPr>
          <w:p w14:paraId="7BAE3A8C" w14:textId="6F10B5A9" w:rsidR="00B80AF7" w:rsidRPr="0038766A" w:rsidRDefault="00B80AF7" w:rsidP="00B80AF7">
            <w:pPr>
              <w:widowControl w:val="0"/>
              <w:jc w:val="center"/>
              <w:rPr>
                <w:rFonts w:ascii="GHEA Grapalat" w:hAnsi="GHEA Grapalat" w:cs="Arial"/>
                <w:sz w:val="16"/>
                <w:szCs w:val="16"/>
              </w:rPr>
            </w:pPr>
            <w:r w:rsidRPr="00B138F3">
              <w:rPr>
                <w:rFonts w:ascii="GHEA Grapalat" w:hAnsi="GHEA Grapalat"/>
                <w:sz w:val="16"/>
                <w:szCs w:val="16"/>
              </w:rPr>
              <w:t>... %</w:t>
            </w:r>
          </w:p>
        </w:tc>
        <w:tc>
          <w:tcPr>
            <w:tcW w:w="661" w:type="dxa"/>
          </w:tcPr>
          <w:p w14:paraId="6608FD66" w14:textId="710213C1"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605" w:type="dxa"/>
          </w:tcPr>
          <w:p w14:paraId="01EE2BAB" w14:textId="5DFDD518"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701" w:type="dxa"/>
          </w:tcPr>
          <w:p w14:paraId="290DEB08" w14:textId="23AE8D2F"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28" w:type="dxa"/>
          </w:tcPr>
          <w:p w14:paraId="15FE5652" w14:textId="722DC417"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67" w:type="dxa"/>
          </w:tcPr>
          <w:p w14:paraId="59424C0C" w14:textId="03C3B8C8"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51" w:type="dxa"/>
          </w:tcPr>
          <w:p w14:paraId="5F6C5468" w14:textId="6DE52BAF"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9EEF0C6" w14:textId="2DF241EC"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86" w:type="dxa"/>
          </w:tcPr>
          <w:p w14:paraId="3E97B159" w14:textId="17A1D6C0" w:rsidR="00B80AF7" w:rsidRPr="0038766A" w:rsidRDefault="00B80AF7" w:rsidP="00B80AF7">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C7B7FDE" w14:textId="28A8B05D" w:rsidR="00B80AF7" w:rsidRPr="0038766A" w:rsidRDefault="00B80AF7" w:rsidP="00B80AF7">
            <w:pPr>
              <w:widowControl w:val="0"/>
              <w:jc w:val="center"/>
              <w:rPr>
                <w:rFonts w:ascii="GHEA Grapalat" w:hAnsi="GHEA Grapalat"/>
                <w:b/>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r>
      <w:tr w:rsidR="00B80AF7" w:rsidRPr="00B138F3" w14:paraId="5B8C2C72" w14:textId="77777777" w:rsidTr="00B80AF7">
        <w:trPr>
          <w:gridAfter w:val="1"/>
          <w:wAfter w:w="10" w:type="dxa"/>
          <w:trHeight w:val="404"/>
          <w:jc w:val="center"/>
        </w:trPr>
        <w:tc>
          <w:tcPr>
            <w:tcW w:w="1547" w:type="dxa"/>
            <w:vAlign w:val="center"/>
          </w:tcPr>
          <w:p w14:paraId="476003B4" w14:textId="08232611" w:rsidR="00B80AF7" w:rsidRPr="00B80AF7" w:rsidRDefault="00B80AF7" w:rsidP="00B80AF7">
            <w:pPr>
              <w:widowControl w:val="0"/>
              <w:jc w:val="center"/>
              <w:rPr>
                <w:rFonts w:ascii="GHEA Grapalat" w:hAnsi="GHEA Grapalat"/>
                <w:sz w:val="18"/>
                <w:lang w:val="en-US"/>
              </w:rPr>
            </w:pPr>
            <w:r>
              <w:rPr>
                <w:rFonts w:ascii="GHEA Grapalat" w:hAnsi="GHEA Grapalat"/>
                <w:sz w:val="16"/>
                <w:szCs w:val="16"/>
                <w:lang w:val="hy-AM"/>
              </w:rPr>
              <w:t>2</w:t>
            </w:r>
          </w:p>
        </w:tc>
        <w:tc>
          <w:tcPr>
            <w:tcW w:w="1520" w:type="dxa"/>
            <w:vAlign w:val="center"/>
          </w:tcPr>
          <w:p w14:paraId="477814FF" w14:textId="77777777" w:rsidR="00B80AF7" w:rsidRDefault="00B80AF7" w:rsidP="00B80AF7">
            <w:pPr>
              <w:jc w:val="center"/>
              <w:rPr>
                <w:rFonts w:ascii="GHEA Grapalat" w:hAnsi="GHEA Grapalat"/>
                <w:sz w:val="16"/>
                <w:szCs w:val="16"/>
              </w:rPr>
            </w:pPr>
          </w:p>
          <w:p w14:paraId="497AE6EF" w14:textId="64CA44AA" w:rsidR="00B80AF7" w:rsidRPr="00E62D66" w:rsidRDefault="00B80AF7" w:rsidP="00B80AF7">
            <w:pPr>
              <w:widowControl w:val="0"/>
              <w:jc w:val="center"/>
              <w:rPr>
                <w:rFonts w:ascii="GHEA Grapalat" w:hAnsi="GHEA Grapalat"/>
                <w:sz w:val="16"/>
                <w:szCs w:val="16"/>
              </w:rPr>
            </w:pPr>
            <w:r w:rsidRPr="008B3264">
              <w:rPr>
                <w:rFonts w:ascii="GHEA Grapalat" w:hAnsi="GHEA Grapalat" w:cs="Calibri"/>
                <w:sz w:val="16"/>
                <w:szCs w:val="16"/>
              </w:rPr>
              <w:t>39714220</w:t>
            </w:r>
          </w:p>
        </w:tc>
        <w:tc>
          <w:tcPr>
            <w:tcW w:w="2123" w:type="dxa"/>
            <w:vAlign w:val="center"/>
          </w:tcPr>
          <w:p w14:paraId="0AFA30CD" w14:textId="3EB91948" w:rsidR="00B80AF7" w:rsidRPr="00E62D66" w:rsidRDefault="00B80AF7" w:rsidP="00B80AF7">
            <w:pPr>
              <w:widowControl w:val="0"/>
              <w:jc w:val="center"/>
              <w:rPr>
                <w:rFonts w:ascii="GHEA Grapalat" w:hAnsi="GHEA Grapalat"/>
                <w:sz w:val="16"/>
                <w:szCs w:val="16"/>
              </w:rPr>
            </w:pPr>
            <w:r w:rsidRPr="00BF2CFA">
              <w:rPr>
                <w:rFonts w:ascii="GHEA Grapalat" w:hAnsi="GHEA Grapalat"/>
                <w:sz w:val="16"/>
                <w:szCs w:val="16"/>
              </w:rPr>
              <w:t>Кондиционер</w:t>
            </w:r>
          </w:p>
        </w:tc>
        <w:tc>
          <w:tcPr>
            <w:tcW w:w="969" w:type="dxa"/>
            <w:vAlign w:val="center"/>
          </w:tcPr>
          <w:p w14:paraId="3B2ED102" w14:textId="2FC087D3" w:rsidR="00B80AF7" w:rsidRPr="00B138F3" w:rsidRDefault="00B80AF7" w:rsidP="00B80AF7">
            <w:pPr>
              <w:widowControl w:val="0"/>
              <w:jc w:val="center"/>
              <w:rPr>
                <w:rFonts w:ascii="GHEA Grapalat" w:hAnsi="GHEA Grapalat"/>
                <w:sz w:val="16"/>
                <w:szCs w:val="16"/>
              </w:rPr>
            </w:pPr>
            <w:r w:rsidRPr="00B138F3">
              <w:rPr>
                <w:rFonts w:ascii="GHEA Grapalat" w:hAnsi="GHEA Grapalat"/>
                <w:sz w:val="16"/>
                <w:szCs w:val="16"/>
              </w:rPr>
              <w:t>... %</w:t>
            </w:r>
          </w:p>
        </w:tc>
        <w:tc>
          <w:tcPr>
            <w:tcW w:w="894" w:type="dxa"/>
            <w:vAlign w:val="center"/>
          </w:tcPr>
          <w:p w14:paraId="0E151DD6" w14:textId="0827648D" w:rsidR="00B80AF7" w:rsidRPr="00B138F3" w:rsidRDefault="00B80AF7" w:rsidP="00B80AF7">
            <w:pPr>
              <w:widowControl w:val="0"/>
              <w:jc w:val="center"/>
              <w:rPr>
                <w:rFonts w:ascii="GHEA Grapalat" w:hAnsi="GHEA Grapalat"/>
                <w:sz w:val="16"/>
                <w:szCs w:val="16"/>
              </w:rPr>
            </w:pPr>
            <w:r w:rsidRPr="00B138F3">
              <w:rPr>
                <w:rFonts w:ascii="GHEA Grapalat" w:hAnsi="GHEA Grapalat"/>
                <w:sz w:val="16"/>
                <w:szCs w:val="16"/>
              </w:rPr>
              <w:t>... %</w:t>
            </w:r>
          </w:p>
        </w:tc>
        <w:tc>
          <w:tcPr>
            <w:tcW w:w="786" w:type="dxa"/>
            <w:vAlign w:val="center"/>
          </w:tcPr>
          <w:p w14:paraId="5B2641A1" w14:textId="6A491FDB" w:rsidR="00B80AF7" w:rsidRPr="00B138F3" w:rsidRDefault="00B80AF7" w:rsidP="00B80AF7">
            <w:pPr>
              <w:widowControl w:val="0"/>
              <w:jc w:val="center"/>
              <w:rPr>
                <w:rFonts w:ascii="GHEA Grapalat" w:hAnsi="GHEA Grapalat"/>
                <w:sz w:val="16"/>
                <w:szCs w:val="16"/>
              </w:rPr>
            </w:pPr>
            <w:r w:rsidRPr="00B138F3">
              <w:rPr>
                <w:rFonts w:ascii="GHEA Grapalat" w:hAnsi="GHEA Grapalat"/>
                <w:sz w:val="16"/>
                <w:szCs w:val="16"/>
              </w:rPr>
              <w:t>... %</w:t>
            </w:r>
          </w:p>
        </w:tc>
        <w:tc>
          <w:tcPr>
            <w:tcW w:w="717" w:type="dxa"/>
            <w:vAlign w:val="center"/>
          </w:tcPr>
          <w:p w14:paraId="65B0A1BE" w14:textId="1257FBF6" w:rsidR="00B80AF7" w:rsidRPr="0038766A" w:rsidRDefault="00B80AF7" w:rsidP="00B80AF7">
            <w:pPr>
              <w:widowControl w:val="0"/>
              <w:jc w:val="center"/>
              <w:rPr>
                <w:rFonts w:ascii="GHEA Grapalat" w:hAnsi="GHEA Grapalat"/>
                <w:sz w:val="16"/>
                <w:szCs w:val="16"/>
                <w:lang w:val="hy-AM"/>
              </w:rPr>
            </w:pPr>
            <w:r w:rsidRPr="00B138F3">
              <w:rPr>
                <w:rFonts w:ascii="GHEA Grapalat" w:hAnsi="GHEA Grapalat"/>
                <w:sz w:val="16"/>
                <w:szCs w:val="16"/>
              </w:rPr>
              <w:t>... %</w:t>
            </w:r>
          </w:p>
        </w:tc>
        <w:tc>
          <w:tcPr>
            <w:tcW w:w="661" w:type="dxa"/>
          </w:tcPr>
          <w:p w14:paraId="4439D136" w14:textId="5469D951"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605" w:type="dxa"/>
          </w:tcPr>
          <w:p w14:paraId="791BE0A0" w14:textId="7BC2E72B"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701" w:type="dxa"/>
          </w:tcPr>
          <w:p w14:paraId="3D855C6D" w14:textId="7F2B484A"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28" w:type="dxa"/>
          </w:tcPr>
          <w:p w14:paraId="403796A4" w14:textId="3A813FD6"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67" w:type="dxa"/>
          </w:tcPr>
          <w:p w14:paraId="2F9AF1A3" w14:textId="0B7ABF73"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51" w:type="dxa"/>
          </w:tcPr>
          <w:p w14:paraId="6634CECF" w14:textId="7F0F55EC"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12EEB7D0" w14:textId="0A6032F4"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86" w:type="dxa"/>
          </w:tcPr>
          <w:p w14:paraId="6B0E6D84" w14:textId="278F63A1"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238C61AF" w14:textId="42EDD8AD" w:rsidR="00B80AF7" w:rsidRPr="0038766A" w:rsidRDefault="00B80AF7" w:rsidP="00B80AF7">
            <w:pPr>
              <w:widowControl w:val="0"/>
              <w:jc w:val="center"/>
              <w:rPr>
                <w:rFonts w:ascii="GHEA Grapalat" w:hAnsi="GHEA Grapalat"/>
                <w:sz w:val="16"/>
                <w:szCs w:val="16"/>
                <w:lang w:val="hy-AM"/>
              </w:rPr>
            </w:pPr>
            <w:r w:rsidRPr="0038766A">
              <w:rPr>
                <w:rFonts w:ascii="GHEA Grapalat" w:hAnsi="GHEA Grapalat"/>
                <w:sz w:val="16"/>
                <w:szCs w:val="16"/>
                <w:lang w:val="hy-AM"/>
              </w:rPr>
              <w:t>100</w:t>
            </w:r>
            <w:r w:rsidRPr="0038766A">
              <w:rPr>
                <w:rFonts w:ascii="GHEA Grapalat" w:hAnsi="GHEA Grapalat"/>
                <w:sz w:val="16"/>
                <w:szCs w:val="16"/>
              </w:rPr>
              <w:t xml:space="preserve"> %</w:t>
            </w:r>
          </w:p>
        </w:tc>
      </w:tr>
    </w:tbl>
    <w:tbl>
      <w:tblPr>
        <w:tblW w:w="9639" w:type="dxa"/>
        <w:jc w:val="center"/>
        <w:tblLayout w:type="fixed"/>
        <w:tblLook w:val="0000" w:firstRow="0" w:lastRow="0" w:firstColumn="0" w:lastColumn="0" w:noHBand="0" w:noVBand="0"/>
      </w:tblPr>
      <w:tblGrid>
        <w:gridCol w:w="4536"/>
        <w:gridCol w:w="760"/>
        <w:gridCol w:w="4343"/>
      </w:tblGrid>
      <w:tr w:rsidR="00B138F3" w:rsidRPr="00B138F3" w14:paraId="63D58D66" w14:textId="77777777" w:rsidTr="00E22E51">
        <w:trPr>
          <w:jc w:val="center"/>
        </w:trPr>
        <w:tc>
          <w:tcPr>
            <w:tcW w:w="4536" w:type="dxa"/>
          </w:tcPr>
          <w:p w14:paraId="506054C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1AA07CE8"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9E48F60"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705D071A"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3BE6573F" w14:textId="77777777" w:rsidR="00071D1C" w:rsidRPr="00B138F3" w:rsidRDefault="00071D1C" w:rsidP="00B46D58">
            <w:pPr>
              <w:widowControl w:val="0"/>
              <w:spacing w:after="160"/>
              <w:jc w:val="center"/>
              <w:rPr>
                <w:rFonts w:ascii="GHEA Grapalat" w:hAnsi="GHEA Grapalat"/>
              </w:rPr>
            </w:pPr>
          </w:p>
        </w:tc>
        <w:tc>
          <w:tcPr>
            <w:tcW w:w="4343" w:type="dxa"/>
          </w:tcPr>
          <w:p w14:paraId="0EADEDD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41895446"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4C72EA1B"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6F8BDE2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129E742C" w14:textId="77777777"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14:paraId="63DB87F6"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14:paraId="77FBC93F"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116470C6" w14:textId="77777777"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14:paraId="42811FC2" w14:textId="77777777" w:rsidTr="007A2020">
        <w:trPr>
          <w:tblCellSpacing w:w="7" w:type="dxa"/>
          <w:jc w:val="center"/>
        </w:trPr>
        <w:tc>
          <w:tcPr>
            <w:tcW w:w="0" w:type="auto"/>
            <w:vAlign w:val="center"/>
          </w:tcPr>
          <w:p w14:paraId="55470B35" w14:textId="77777777"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14:paraId="2185E1B3"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14:paraId="283043A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14:paraId="5EA03D4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14:paraId="445B9DF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14:paraId="09C6F58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14:paraId="30C600C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14:paraId="3717B53F"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2390F02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0A59DFD6"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14:paraId="34ECDC2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14:paraId="7DC67B9D"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14:paraId="6EAC3AB4" w14:textId="77777777" w:rsidR="0038400D" w:rsidRPr="00B138F3" w:rsidRDefault="0038400D" w:rsidP="00B46D58">
      <w:pPr>
        <w:widowControl w:val="0"/>
        <w:spacing w:after="160"/>
        <w:ind w:firstLine="375"/>
        <w:rPr>
          <w:rFonts w:ascii="GHEA Grapalat" w:hAnsi="GHEA Grapalat"/>
          <w:iCs/>
        </w:rPr>
      </w:pPr>
    </w:p>
    <w:p w14:paraId="6054F470" w14:textId="77777777"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14:paraId="36326001" w14:textId="77777777"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14:paraId="4599CEBE" w14:textId="77777777" w:rsidR="0038400D" w:rsidRPr="00B138F3" w:rsidRDefault="0038400D" w:rsidP="00B46D58">
      <w:pPr>
        <w:pStyle w:val="BodyTextIndent"/>
        <w:widowControl w:val="0"/>
        <w:spacing w:after="160" w:line="240" w:lineRule="auto"/>
        <w:ind w:firstLine="0"/>
        <w:jc w:val="center"/>
        <w:rPr>
          <w:rFonts w:ascii="GHEA Grapalat" w:hAnsi="GHEA Grapalat"/>
          <w:b/>
          <w:bCs/>
          <w:iCs/>
          <w:sz w:val="24"/>
          <w:szCs w:val="24"/>
        </w:rPr>
      </w:pPr>
    </w:p>
    <w:p w14:paraId="389D3AB2" w14:textId="77777777" w:rsidR="0038400D" w:rsidRPr="00B138F3"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14:paraId="02E1992E"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14:paraId="23BE3D60"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14:paraId="5445402D"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14:paraId="7FBBE6F2" w14:textId="77777777"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14:paraId="6697C1A1" w14:textId="77777777"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14:paraId="22B74378" w14:textId="77777777" w:rsidTr="00AB4EAB">
        <w:trPr>
          <w:jc w:val="center"/>
        </w:trPr>
        <w:tc>
          <w:tcPr>
            <w:tcW w:w="442" w:type="dxa"/>
            <w:vMerge w:val="restart"/>
            <w:vAlign w:val="center"/>
          </w:tcPr>
          <w:p w14:paraId="66EC371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vAlign w:val="center"/>
          </w:tcPr>
          <w:p w14:paraId="0F0A8C5B" w14:textId="77777777"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14:paraId="3735AFB1" w14:textId="77777777" w:rsidTr="00AB4EAB">
        <w:trPr>
          <w:jc w:val="center"/>
        </w:trPr>
        <w:tc>
          <w:tcPr>
            <w:tcW w:w="442" w:type="dxa"/>
            <w:vMerge/>
          </w:tcPr>
          <w:p w14:paraId="6BA4263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vAlign w:val="center"/>
          </w:tcPr>
          <w:p w14:paraId="135ADAB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vAlign w:val="center"/>
          </w:tcPr>
          <w:p w14:paraId="1F860E2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vAlign w:val="center"/>
          </w:tcPr>
          <w:p w14:paraId="74DAB0C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vAlign w:val="center"/>
          </w:tcPr>
          <w:p w14:paraId="04BDD4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vAlign w:val="center"/>
          </w:tcPr>
          <w:p w14:paraId="01913AD0"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vAlign w:val="center"/>
          </w:tcPr>
          <w:p w14:paraId="3B89F981"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14:paraId="395C2163" w14:textId="77777777" w:rsidTr="00AB4EAB">
        <w:trPr>
          <w:trHeight w:val="1105"/>
          <w:jc w:val="center"/>
        </w:trPr>
        <w:tc>
          <w:tcPr>
            <w:tcW w:w="442" w:type="dxa"/>
            <w:vMerge/>
            <w:tcBorders>
              <w:bottom w:val="single" w:sz="4" w:space="0" w:color="auto"/>
            </w:tcBorders>
          </w:tcPr>
          <w:p w14:paraId="21A1F8D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vAlign w:val="center"/>
          </w:tcPr>
          <w:p w14:paraId="5DD3F3E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vAlign w:val="center"/>
          </w:tcPr>
          <w:p w14:paraId="274177D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vAlign w:val="center"/>
          </w:tcPr>
          <w:p w14:paraId="159EEAB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vAlign w:val="center"/>
          </w:tcPr>
          <w:p w14:paraId="0C9F3B2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vAlign w:val="center"/>
          </w:tcPr>
          <w:p w14:paraId="53AC5A3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vAlign w:val="center"/>
          </w:tcPr>
          <w:p w14:paraId="160E128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vAlign w:val="center"/>
          </w:tcPr>
          <w:p w14:paraId="34E8918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vAlign w:val="center"/>
          </w:tcPr>
          <w:p w14:paraId="592346B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B138F3" w14:paraId="4934092B" w14:textId="77777777" w:rsidTr="00AB4EAB">
        <w:trPr>
          <w:jc w:val="center"/>
        </w:trPr>
        <w:tc>
          <w:tcPr>
            <w:tcW w:w="442" w:type="dxa"/>
            <w:vAlign w:val="center"/>
          </w:tcPr>
          <w:p w14:paraId="1E799D1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Align w:val="center"/>
          </w:tcPr>
          <w:p w14:paraId="3A8B87A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Align w:val="center"/>
          </w:tcPr>
          <w:p w14:paraId="15E0739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vAlign w:val="center"/>
          </w:tcPr>
          <w:p w14:paraId="5EBEC10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vAlign w:val="center"/>
          </w:tcPr>
          <w:p w14:paraId="5700996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vAlign w:val="center"/>
          </w:tcPr>
          <w:p w14:paraId="4D09555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vAlign w:val="center"/>
          </w:tcPr>
          <w:p w14:paraId="7A1CA7E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vAlign w:val="center"/>
          </w:tcPr>
          <w:p w14:paraId="3863127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Align w:val="center"/>
          </w:tcPr>
          <w:p w14:paraId="4BC7C0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B138F3" w14:paraId="56E182C9" w14:textId="77777777" w:rsidTr="00AB4EAB">
        <w:trPr>
          <w:jc w:val="center"/>
        </w:trPr>
        <w:tc>
          <w:tcPr>
            <w:tcW w:w="442" w:type="dxa"/>
          </w:tcPr>
          <w:p w14:paraId="6C5085D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tcPr>
          <w:p w14:paraId="682AA2E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tcPr>
          <w:p w14:paraId="46B85B0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Pr>
          <w:p w14:paraId="2989C11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tcPr>
          <w:p w14:paraId="24C242A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tcPr>
          <w:p w14:paraId="4B833D8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tcPr>
          <w:p w14:paraId="04DC6DD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tcPr>
          <w:p w14:paraId="176E860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tcPr>
          <w:p w14:paraId="0617B75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bl>
    <w:p w14:paraId="24632E5D" w14:textId="77777777" w:rsidR="0038400D" w:rsidRPr="00B138F3" w:rsidRDefault="0038400D" w:rsidP="00B46D58">
      <w:pPr>
        <w:widowControl w:val="0"/>
        <w:spacing w:after="160"/>
        <w:ind w:firstLine="375"/>
        <w:jc w:val="both"/>
        <w:rPr>
          <w:rFonts w:ascii="GHEA Grapalat" w:hAnsi="GHEA Grapalat" w:cs="Arial"/>
          <w:iCs/>
          <w:lang w:val="en-US"/>
        </w:rPr>
      </w:pPr>
    </w:p>
    <w:p w14:paraId="0BF67B5B" w14:textId="77777777"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 xml:space="preserve">Счет-фактура и положительное заключение, послужившие основанием для подтверждения в двустороннем порядке настоящего </w:t>
      </w:r>
      <w:proofErr w:type="spellStart"/>
      <w:r w:rsidRPr="00B138F3">
        <w:rPr>
          <w:rFonts w:ascii="GHEA Grapalat" w:hAnsi="GHEA Grapalat"/>
          <w:snapToGrid w:val="0"/>
        </w:rPr>
        <w:t>Акта,</w:t>
      </w:r>
      <w:r w:rsidRPr="00B138F3">
        <w:rPr>
          <w:rFonts w:ascii="GHEA Grapalat" w:hAnsi="GHEA Grapalat"/>
        </w:rPr>
        <w:t>являются</w:t>
      </w:r>
      <w:proofErr w:type="spellEnd"/>
      <w:r w:rsidRPr="00B138F3">
        <w:rPr>
          <w:rFonts w:ascii="GHEA Grapalat" w:hAnsi="GHEA Grapalat"/>
        </w:rPr>
        <w:t xml:space="preserve"> составляющей частью настоящего Акта и прилагаются.</w:t>
      </w:r>
    </w:p>
    <w:p w14:paraId="09E7162C" w14:textId="77777777"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14:paraId="5C1BEC4A" w14:textId="77777777" w:rsidTr="007A2020">
        <w:trPr>
          <w:trHeight w:val="266"/>
          <w:tblCellSpacing w:w="7" w:type="dxa"/>
          <w:jc w:val="center"/>
        </w:trPr>
        <w:tc>
          <w:tcPr>
            <w:tcW w:w="0" w:type="auto"/>
            <w:vAlign w:val="center"/>
          </w:tcPr>
          <w:p w14:paraId="014A4DB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14:paraId="1A94DE2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14:paraId="744869F1" w14:textId="77777777" w:rsidTr="007A2020">
        <w:trPr>
          <w:trHeight w:val="473"/>
          <w:tblCellSpacing w:w="7" w:type="dxa"/>
          <w:jc w:val="center"/>
        </w:trPr>
        <w:tc>
          <w:tcPr>
            <w:tcW w:w="0" w:type="auto"/>
            <w:vAlign w:val="center"/>
          </w:tcPr>
          <w:p w14:paraId="3644C1F7" w14:textId="77777777"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14:paraId="06D1F242"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14:paraId="3F477311"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14:paraId="331629A5"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14:paraId="1DFEE6B0" w14:textId="77777777" w:rsidTr="007A2020">
        <w:trPr>
          <w:trHeight w:val="503"/>
          <w:tblCellSpacing w:w="7" w:type="dxa"/>
          <w:jc w:val="center"/>
        </w:trPr>
        <w:tc>
          <w:tcPr>
            <w:tcW w:w="0" w:type="auto"/>
            <w:vAlign w:val="center"/>
          </w:tcPr>
          <w:p w14:paraId="19153BF0"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14:paraId="5EA9238D"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14:paraId="19C5CF5C"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14:paraId="54B0CEEB"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14:paraId="1335BE3D" w14:textId="77777777" w:rsidTr="007A2020">
        <w:trPr>
          <w:trHeight w:val="281"/>
          <w:tblCellSpacing w:w="7" w:type="dxa"/>
          <w:jc w:val="center"/>
        </w:trPr>
        <w:tc>
          <w:tcPr>
            <w:tcW w:w="0" w:type="auto"/>
            <w:vAlign w:val="center"/>
          </w:tcPr>
          <w:p w14:paraId="56E4B531"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14:paraId="1F080F0A"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14:paraId="0FCFE834" w14:textId="77777777" w:rsidR="00196F14" w:rsidRPr="00B138F3" w:rsidRDefault="00196F14" w:rsidP="00B46D58">
      <w:pPr>
        <w:widowControl w:val="0"/>
        <w:spacing w:after="160"/>
        <w:jc w:val="right"/>
        <w:rPr>
          <w:rFonts w:ascii="GHEA Grapalat" w:hAnsi="GHEA Grapalat" w:cs="Sylfaen"/>
          <w:b/>
        </w:rPr>
      </w:pPr>
    </w:p>
    <w:p w14:paraId="360BD5A7" w14:textId="77777777" w:rsidR="00196F14" w:rsidRPr="00B138F3" w:rsidRDefault="00196F14" w:rsidP="00B46D58">
      <w:pPr>
        <w:rPr>
          <w:rFonts w:ascii="GHEA Grapalat" w:hAnsi="GHEA Grapalat" w:cs="Sylfaen"/>
          <w:b/>
        </w:rPr>
      </w:pPr>
      <w:r w:rsidRPr="00B138F3">
        <w:rPr>
          <w:rFonts w:ascii="GHEA Grapalat" w:hAnsi="GHEA Grapalat" w:cs="Sylfaen"/>
          <w:b/>
        </w:rPr>
        <w:br w:type="page"/>
      </w:r>
    </w:p>
    <w:p w14:paraId="7F103B6F" w14:textId="77777777"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14:paraId="2CC51460" w14:textId="77777777"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14:paraId="1FAB74E1"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p>
    <w:p w14:paraId="0FAF9297" w14:textId="77777777"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14:paraId="5D975CD5"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14:paraId="12D13724" w14:textId="77777777" w:rsidR="00071D1C" w:rsidRPr="00B138F3" w:rsidRDefault="00071D1C" w:rsidP="00B46D58">
      <w:pPr>
        <w:widowControl w:val="0"/>
        <w:tabs>
          <w:tab w:val="left" w:pos="360"/>
          <w:tab w:val="left" w:pos="540"/>
        </w:tabs>
        <w:spacing w:after="160"/>
        <w:jc w:val="center"/>
        <w:rPr>
          <w:rFonts w:ascii="GHEA Grapalat" w:hAnsi="GHEA Grapalat" w:cs="Sylfaen"/>
        </w:rPr>
      </w:pPr>
    </w:p>
    <w:p w14:paraId="7F3D18CC" w14:textId="77777777"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14:paraId="65ED3734" w14:textId="77777777"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14:paraId="586BB1B6" w14:textId="77777777"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14:paraId="368D7B91" w14:textId="77777777"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14:paraId="6CCA4B74" w14:textId="77777777"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14:paraId="27BDA2EB" w14:textId="77777777"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14:paraId="311FDBED" w14:textId="77777777"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14:paraId="23B8B694"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2E44E2AC" w14:textId="77777777"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14:paraId="0D91CF6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0411A4B" w14:textId="77777777"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5C9A7082"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2BDB0D16"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14:paraId="4CC59F94"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DCE3DB1"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C218DA2"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E4373FE" w14:textId="77777777" w:rsidR="00071D1C" w:rsidRPr="00B138F3" w:rsidRDefault="00071D1C" w:rsidP="00B46D58">
            <w:pPr>
              <w:widowControl w:val="0"/>
              <w:spacing w:after="120"/>
              <w:jc w:val="center"/>
              <w:rPr>
                <w:rFonts w:ascii="GHEA Grapalat" w:hAnsi="GHEA Grapalat" w:cs="Sylfaen"/>
                <w:sz w:val="20"/>
                <w:szCs w:val="20"/>
              </w:rPr>
            </w:pPr>
          </w:p>
        </w:tc>
      </w:tr>
      <w:tr w:rsidR="00071D1C" w:rsidRPr="00B138F3" w14:paraId="3317B62E"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487D578"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A153B3A"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1B8E09B9" w14:textId="77777777" w:rsidR="00071D1C" w:rsidRPr="00B138F3" w:rsidRDefault="00071D1C" w:rsidP="00B46D58">
            <w:pPr>
              <w:widowControl w:val="0"/>
              <w:spacing w:after="120"/>
              <w:jc w:val="center"/>
              <w:rPr>
                <w:rFonts w:ascii="GHEA Grapalat" w:hAnsi="GHEA Grapalat" w:cs="Sylfaen"/>
                <w:sz w:val="20"/>
                <w:szCs w:val="20"/>
              </w:rPr>
            </w:pPr>
          </w:p>
        </w:tc>
      </w:tr>
    </w:tbl>
    <w:p w14:paraId="2FB4D07D" w14:textId="77777777" w:rsidR="00071D1C" w:rsidRPr="00B138F3" w:rsidRDefault="00071D1C" w:rsidP="00B46D58">
      <w:pPr>
        <w:widowControl w:val="0"/>
        <w:tabs>
          <w:tab w:val="left" w:pos="360"/>
          <w:tab w:val="left" w:pos="540"/>
        </w:tabs>
        <w:spacing w:after="160"/>
        <w:jc w:val="both"/>
        <w:rPr>
          <w:rFonts w:ascii="GHEA Grapalat" w:hAnsi="GHEA Grapalat" w:cs="Sylfaen"/>
        </w:rPr>
      </w:pPr>
    </w:p>
    <w:p w14:paraId="46AF13B7"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14:paraId="4594382F" w14:textId="77777777" w:rsidR="00B138F3" w:rsidRDefault="00B138F3" w:rsidP="00B138F3">
      <w:pPr>
        <w:rPr>
          <w:rFonts w:ascii="GHEA Grapalat" w:hAnsi="GHEA Grapalat"/>
        </w:rPr>
      </w:pPr>
      <w:r>
        <w:rPr>
          <w:rFonts w:ascii="GHEA Grapalat" w:hAnsi="GHEA Grapalat"/>
        </w:rPr>
        <w:t xml:space="preserve">                                                       </w:t>
      </w:r>
    </w:p>
    <w:p w14:paraId="623C41B5" w14:textId="77777777"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14:paraId="3CB1A667" w14:textId="77777777"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14:paraId="3A7A075A" w14:textId="77777777" w:rsidTr="007072C5">
        <w:tc>
          <w:tcPr>
            <w:tcW w:w="4450" w:type="dxa"/>
          </w:tcPr>
          <w:p w14:paraId="06499B9B"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14:paraId="50E34926"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14:paraId="7678EBA6" w14:textId="77777777"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14:paraId="17F524FC" w14:textId="77777777"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14:paraId="3B9F8AD9" w14:textId="77777777" w:rsidTr="00E22E51">
        <w:trPr>
          <w:tblCellSpacing w:w="7" w:type="dxa"/>
          <w:jc w:val="center"/>
        </w:trPr>
        <w:tc>
          <w:tcPr>
            <w:tcW w:w="0" w:type="auto"/>
            <w:vAlign w:val="center"/>
          </w:tcPr>
          <w:p w14:paraId="32989DC1"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23E8D6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14:paraId="367A8B40"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163CF569"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14:paraId="7BD3DF58" w14:textId="77777777" w:rsidTr="00E22E51">
        <w:trPr>
          <w:tblCellSpacing w:w="7" w:type="dxa"/>
          <w:jc w:val="center"/>
        </w:trPr>
        <w:tc>
          <w:tcPr>
            <w:tcW w:w="0" w:type="auto"/>
            <w:vAlign w:val="center"/>
          </w:tcPr>
          <w:p w14:paraId="729E682B"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420F2272"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14:paraId="59A94DBF"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4F188C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14:paraId="0A2C3E0A" w14:textId="77777777" w:rsidR="00071D1C" w:rsidRDefault="00071D1C" w:rsidP="00B46D58">
      <w:pPr>
        <w:widowControl w:val="0"/>
        <w:spacing w:after="160"/>
        <w:ind w:left="-142" w:firstLine="142"/>
        <w:jc w:val="center"/>
        <w:rPr>
          <w:rFonts w:ascii="GHEA Grapalat" w:hAnsi="GHEA Grapalat" w:cs="Sylfaen"/>
          <w:b/>
        </w:rPr>
      </w:pPr>
    </w:p>
    <w:p w14:paraId="5E54BDE7" w14:textId="77777777" w:rsidR="00AA0F9A" w:rsidRPr="00BA20A0" w:rsidRDefault="00296DAD" w:rsidP="00AA0F9A">
      <w:pPr>
        <w:widowControl w:val="0"/>
        <w:jc w:val="right"/>
        <w:rPr>
          <w:rFonts w:ascii="GHEA Grapalat" w:hAnsi="GHEA Grapalat" w:cs="Sylfaen"/>
          <w:i/>
        </w:rPr>
      </w:pPr>
      <w:proofErr w:type="spellStart"/>
      <w:r>
        <w:rPr>
          <w:rFonts w:ascii="GHEA Grapalat" w:hAnsi="GHEA Grapalat"/>
          <w:i/>
        </w:rPr>
        <w:lastRenderedPageBreak/>
        <w:t>П</w:t>
      </w:r>
      <w:r w:rsidR="00AA0F9A" w:rsidRPr="00BA20A0">
        <w:rPr>
          <w:rFonts w:ascii="GHEA Grapalat" w:hAnsi="GHEA Grapalat"/>
          <w:i/>
        </w:rPr>
        <w:t>иложение</w:t>
      </w:r>
      <w:proofErr w:type="spellEnd"/>
      <w:r w:rsidR="00AA0F9A" w:rsidRPr="00BA20A0">
        <w:rPr>
          <w:rFonts w:ascii="GHEA Grapalat" w:hAnsi="GHEA Grapalat"/>
          <w:i/>
        </w:rPr>
        <w:t xml:space="preserve"> № 4</w:t>
      </w:r>
    </w:p>
    <w:p w14:paraId="74063090" w14:textId="77777777" w:rsidR="00AA0F9A" w:rsidRPr="00BA20A0" w:rsidRDefault="00AA0F9A" w:rsidP="00AA0F9A">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      »</w:t>
      </w:r>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r w:rsidRPr="00BA20A0">
        <w:rPr>
          <w:rFonts w:ascii="GHEA Grapalat" w:hAnsi="GHEA Grapalat"/>
          <w:i/>
        </w:rPr>
        <w:tab/>
        <w:t xml:space="preserve">  г.</w:t>
      </w:r>
    </w:p>
    <w:p w14:paraId="2C8208DD" w14:textId="77777777" w:rsidR="00AA0F9A" w:rsidRPr="00BA20A0" w:rsidRDefault="00AA0F9A" w:rsidP="00AA0F9A">
      <w:pPr>
        <w:jc w:val="center"/>
        <w:rPr>
          <w:rFonts w:ascii="GHEA Grapalat" w:hAnsi="GHEA Grapalat" w:cs="GHEA Grapalat"/>
        </w:rPr>
      </w:pPr>
    </w:p>
    <w:p w14:paraId="139AC634" w14:textId="77777777" w:rsidR="00AA0F9A" w:rsidRPr="00BA20A0" w:rsidRDefault="00AA0F9A" w:rsidP="00AA0F9A">
      <w:pPr>
        <w:jc w:val="center"/>
        <w:rPr>
          <w:rFonts w:ascii="GHEA Grapalat" w:hAnsi="GHEA Grapalat" w:cs="GHEA Grapalat"/>
        </w:rPr>
      </w:pPr>
      <w:r w:rsidRPr="00BA20A0">
        <w:rPr>
          <w:rFonts w:ascii="GHEA Grapalat" w:hAnsi="GHEA Grapalat" w:cs="GHEA Grapalat"/>
        </w:rPr>
        <w:t>УВЕДОМЛЕНИЕ</w:t>
      </w:r>
    </w:p>
    <w:p w14:paraId="33B26A0B" w14:textId="77777777" w:rsidR="00AA0F9A" w:rsidRPr="00BA20A0" w:rsidRDefault="00AA0F9A" w:rsidP="00AA0F9A">
      <w:pPr>
        <w:jc w:val="center"/>
        <w:rPr>
          <w:rFonts w:ascii="GHEA Grapalat" w:hAnsi="GHEA Grapalat" w:cs="GHEA Grapalat"/>
          <w:lang w:val="hy-AM"/>
        </w:rPr>
      </w:pPr>
    </w:p>
    <w:p w14:paraId="5E9B07D4" w14:textId="77777777" w:rsidR="00AA0F9A" w:rsidRPr="00BA20A0" w:rsidRDefault="00AA0F9A" w:rsidP="00AA0F9A">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14:paraId="7C883611" w14:textId="77777777" w:rsidR="00AA0F9A" w:rsidRPr="00BA20A0" w:rsidRDefault="00AA0F9A" w:rsidP="00AA0F9A">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финансового</w:t>
      </w:r>
      <w:proofErr w:type="spellEnd"/>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агента</w:t>
      </w:r>
      <w:proofErr w:type="spellEnd"/>
    </w:p>
    <w:p w14:paraId="108F1327" w14:textId="77777777" w:rsidR="00AA0F9A" w:rsidRPr="00BA20A0" w:rsidRDefault="00AA0F9A" w:rsidP="00AA0F9A">
      <w:pPr>
        <w:rPr>
          <w:rFonts w:ascii="GHEA Grapalat" w:hAnsi="GHEA Grapalat"/>
          <w:vertAlign w:val="superscript"/>
          <w:lang w:val="es-ES"/>
        </w:rPr>
      </w:pPr>
    </w:p>
    <w:p w14:paraId="5BDE8513" w14:textId="77777777" w:rsidR="00AA0F9A" w:rsidRPr="00BA20A0" w:rsidRDefault="00AA0F9A" w:rsidP="00AA0F9A">
      <w:pPr>
        <w:pStyle w:val="ListParagraph"/>
        <w:numPr>
          <w:ilvl w:val="0"/>
          <w:numId w:val="34"/>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14:paraId="02A415CE" w14:textId="77777777" w:rsidR="00AA0F9A" w:rsidRPr="00BA20A0" w:rsidRDefault="00AA0F9A" w:rsidP="00AA0F9A">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6BE52286" w14:textId="77777777" w:rsidR="00AA0F9A" w:rsidRPr="00BA20A0" w:rsidRDefault="00AA0F9A" w:rsidP="00AA0F9A">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___</w:t>
      </w:r>
      <w:r w:rsidRPr="00BA20A0">
        <w:rPr>
          <w:rFonts w:ascii="GHEA Grapalat" w:hAnsi="GHEA Grapalat" w:cs="Arial"/>
          <w:i/>
          <w:sz w:val="20"/>
          <w:szCs w:val="20"/>
          <w:shd w:val="clear" w:color="auto" w:fill="FFFFFF"/>
          <w:lang w:val="hy-AM"/>
        </w:rPr>
        <w:t>«________»</w:t>
      </w:r>
      <w:r w:rsidRPr="00BA20A0">
        <w:rPr>
          <w:rFonts w:ascii="GHEA Grapalat" w:hAnsi="GHEA Grapalat"/>
          <w:i/>
          <w:sz w:val="20"/>
          <w:szCs w:val="20"/>
          <w:u w:val="single"/>
        </w:rPr>
        <w:t xml:space="preserve">__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 ------------------------- - ом</w:t>
      </w:r>
    </w:p>
    <w:p w14:paraId="506A72B4" w14:textId="77777777" w:rsidR="00AA0F9A" w:rsidRPr="00BA20A0" w:rsidRDefault="00AA0F9A" w:rsidP="00AA0F9A">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1EBF5642" w14:textId="77777777" w:rsidR="00AA0F9A" w:rsidRPr="00BA20A0" w:rsidRDefault="00AA0F9A" w:rsidP="00AA0F9A">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20  </w:t>
      </w:r>
      <w:r w:rsidRPr="00BA20A0">
        <w:rPr>
          <w:rFonts w:ascii="GHEA Grapalat" w:hAnsi="GHEA Grapalat" w:cs="Sylfaen"/>
          <w:sz w:val="20"/>
          <w:szCs w:val="20"/>
        </w:rPr>
        <w:t xml:space="preserve">года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14:paraId="2D5CE6E9" w14:textId="77777777" w:rsidR="00AA0F9A" w:rsidRPr="00BA20A0" w:rsidRDefault="00AA0F9A" w:rsidP="00AA0F9A">
      <w:pPr>
        <w:rPr>
          <w:rFonts w:ascii="GHEA Grapalat" w:hAnsi="GHEA Grapalat" w:cs="Sylfaen"/>
          <w:sz w:val="20"/>
          <w:szCs w:val="20"/>
          <w:lang w:val="es-ES"/>
        </w:rPr>
      </w:pPr>
    </w:p>
    <w:p w14:paraId="601356AE" w14:textId="77777777" w:rsidR="00AA0F9A" w:rsidRPr="00BA20A0" w:rsidRDefault="00AA0F9A" w:rsidP="00AA0F9A">
      <w:pPr>
        <w:pStyle w:val="ListParagraph"/>
        <w:numPr>
          <w:ilvl w:val="0"/>
          <w:numId w:val="34"/>
        </w:numPr>
        <w:contextualSpacing/>
        <w:jc w:val="both"/>
        <w:rPr>
          <w:rFonts w:ascii="GHEA Grapalat" w:hAnsi="GHEA Grapalat" w:cs="Sylfaen"/>
          <w:sz w:val="20"/>
          <w:szCs w:val="20"/>
        </w:rPr>
      </w:pPr>
      <w:r w:rsidRPr="00BA20A0">
        <w:rPr>
          <w:rFonts w:ascii="GHEA Grapalat" w:hAnsi="GHEA Grapalat" w:cs="Sylfaen"/>
          <w:sz w:val="20"/>
          <w:szCs w:val="20"/>
        </w:rPr>
        <w:t>Согласен с условиями изложенными в пункте 8.12 .</w:t>
      </w:r>
    </w:p>
    <w:p w14:paraId="60F1297A" w14:textId="77777777" w:rsidR="00AA0F9A" w:rsidRPr="00BA20A0" w:rsidRDefault="00AA0F9A" w:rsidP="00AA0F9A">
      <w:pPr>
        <w:jc w:val="center"/>
        <w:rPr>
          <w:rFonts w:ascii="GHEA Grapalat" w:hAnsi="GHEA Grapalat" w:cs="GHEA Grapalat"/>
          <w:lang w:val="es-ES"/>
        </w:rPr>
      </w:pPr>
    </w:p>
    <w:p w14:paraId="1ED1061D" w14:textId="77777777" w:rsidR="00AA0F9A" w:rsidRPr="00BA20A0" w:rsidRDefault="00AA0F9A" w:rsidP="00AA0F9A">
      <w:pPr>
        <w:jc w:val="center"/>
        <w:rPr>
          <w:rFonts w:ascii="GHEA Grapalat" w:hAnsi="GHEA Grapalat" w:cs="Sylfaen"/>
          <w:b/>
          <w:lang w:val="es-ES"/>
        </w:rPr>
      </w:pPr>
    </w:p>
    <w:p w14:paraId="53E44360" w14:textId="77777777" w:rsidR="00AA0F9A" w:rsidRPr="00BA20A0" w:rsidRDefault="00AA0F9A" w:rsidP="00AA0F9A">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14:paraId="76F9A698" w14:textId="77777777" w:rsidR="00AA0F9A" w:rsidRPr="00BA20A0" w:rsidRDefault="00AA0F9A" w:rsidP="00AA0F9A">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14:paraId="6279048F" w14:textId="77777777" w:rsidR="00AA0F9A" w:rsidRPr="00BA20A0" w:rsidRDefault="00AA0F9A" w:rsidP="00AA0F9A">
      <w:pPr>
        <w:jc w:val="right"/>
        <w:rPr>
          <w:rFonts w:ascii="GHEA Grapalat" w:hAnsi="GHEA Grapalat"/>
          <w:sz w:val="20"/>
          <w:lang w:val="hy-AM"/>
        </w:rPr>
      </w:pPr>
      <w:r w:rsidRPr="00BA20A0">
        <w:rPr>
          <w:rFonts w:ascii="GHEA Grapalat" w:hAnsi="GHEA Grapalat"/>
          <w:sz w:val="20"/>
          <w:lang w:val="hy-AM"/>
        </w:rPr>
        <w:t xml:space="preserve">    </w:t>
      </w:r>
    </w:p>
    <w:p w14:paraId="57B0DF27"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14:paraId="376DC904"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14:paraId="09C55CDF" w14:textId="77777777" w:rsidR="00AA0F9A" w:rsidRPr="00BA20A0" w:rsidRDefault="00AA0F9A" w:rsidP="00AA0F9A">
      <w:pPr>
        <w:jc w:val="center"/>
        <w:rPr>
          <w:rFonts w:ascii="GHEA Grapalat" w:hAnsi="GHEA Grapalat" w:cs="Sylfaen"/>
          <w:sz w:val="16"/>
          <w:szCs w:val="16"/>
          <w:lang w:val="es-ES"/>
        </w:rPr>
      </w:pPr>
    </w:p>
    <w:p w14:paraId="73889640" w14:textId="77777777" w:rsidR="00AA0F9A" w:rsidRPr="00BA20A0" w:rsidRDefault="00AA0F9A" w:rsidP="00AA0F9A">
      <w:pPr>
        <w:jc w:val="right"/>
        <w:rPr>
          <w:rFonts w:ascii="GHEA Grapalat" w:hAnsi="GHEA Grapalat"/>
          <w:sz w:val="20"/>
          <w:lang w:val="hy-AM"/>
        </w:rPr>
      </w:pPr>
      <w:r w:rsidRPr="00BA20A0">
        <w:rPr>
          <w:rFonts w:ascii="GHEA Grapalat" w:hAnsi="GHEA Grapalat" w:cs="Sylfaen"/>
          <w:sz w:val="20"/>
          <w:szCs w:val="20"/>
          <w:lang w:val="es-ES"/>
        </w:rPr>
        <w:t xml:space="preserve">«--»         20  </w:t>
      </w:r>
      <w:r w:rsidRPr="00BA20A0">
        <w:rPr>
          <w:rFonts w:ascii="GHEA Grapalat" w:hAnsi="GHEA Grapalat" w:cs="Sylfaen"/>
          <w:sz w:val="20"/>
          <w:szCs w:val="20"/>
        </w:rPr>
        <w:t>г.</w:t>
      </w:r>
      <w:r w:rsidRPr="00BA20A0">
        <w:rPr>
          <w:rFonts w:ascii="GHEA Grapalat" w:hAnsi="GHEA Grapalat"/>
          <w:sz w:val="20"/>
          <w:lang w:val="hy-AM"/>
        </w:rPr>
        <w:tab/>
        <w:t xml:space="preserve"> </w:t>
      </w:r>
    </w:p>
    <w:p w14:paraId="59F8FAC7" w14:textId="77777777" w:rsidR="00AA0F9A" w:rsidRPr="00C60645" w:rsidRDefault="00AA0F9A" w:rsidP="00AA0F9A">
      <w:pPr>
        <w:jc w:val="center"/>
        <w:rPr>
          <w:ins w:id="18" w:author="Inesa Kocharyan" w:date="2025-02-19T10:39:00Z"/>
          <w:rFonts w:ascii="GHEA Grapalat" w:hAnsi="GHEA Grapalat" w:cs="Sylfaen"/>
          <w:b/>
          <w:lang w:val="es-ES"/>
        </w:rPr>
      </w:pPr>
    </w:p>
    <w:p w14:paraId="3FB982EE" w14:textId="77777777" w:rsidR="00AA0F9A" w:rsidRPr="00B138F3" w:rsidRDefault="00AA0F9A" w:rsidP="00B46D58">
      <w:pPr>
        <w:widowControl w:val="0"/>
        <w:spacing w:after="160"/>
        <w:ind w:left="-142" w:firstLine="142"/>
        <w:jc w:val="center"/>
        <w:rPr>
          <w:rFonts w:ascii="GHEA Grapalat" w:hAnsi="GHEA Grapalat" w:cs="Sylfaen"/>
          <w:b/>
        </w:rPr>
      </w:pPr>
    </w:p>
    <w:sectPr w:rsidR="00AA0F9A"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01696" w14:textId="77777777" w:rsidR="00325E00" w:rsidRDefault="00325E00">
      <w:r>
        <w:separator/>
      </w:r>
    </w:p>
  </w:endnote>
  <w:endnote w:type="continuationSeparator" w:id="0">
    <w:p w14:paraId="2EF9C55B" w14:textId="77777777" w:rsidR="00325E00" w:rsidRDefault="0032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7879"/>
      <w:docPartObj>
        <w:docPartGallery w:val="Page Numbers (Bottom of Page)"/>
        <w:docPartUnique/>
      </w:docPartObj>
    </w:sdtPr>
    <w:sdtEndPr>
      <w:rPr>
        <w:rFonts w:ascii="GHEA Grapalat" w:hAnsi="GHEA Grapalat"/>
        <w:sz w:val="24"/>
        <w:szCs w:val="24"/>
      </w:rPr>
    </w:sdtEndPr>
    <w:sdtContent>
      <w:p w14:paraId="20E16B36" w14:textId="77777777" w:rsidR="006D2CDF" w:rsidRPr="00C861E9" w:rsidRDefault="006D2CDF">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76D94">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4A415" w14:textId="77777777" w:rsidR="00325E00" w:rsidRDefault="00325E00">
      <w:r>
        <w:separator/>
      </w:r>
    </w:p>
  </w:footnote>
  <w:footnote w:type="continuationSeparator" w:id="0">
    <w:p w14:paraId="502AD0E3" w14:textId="77777777" w:rsidR="00325E00" w:rsidRDefault="00325E00">
      <w:r>
        <w:continuationSeparator/>
      </w:r>
    </w:p>
  </w:footnote>
  <w:footnote w:id="1">
    <w:p w14:paraId="5A4D2630" w14:textId="77777777" w:rsidR="0060612B" w:rsidRDefault="0060612B" w:rsidP="0060612B">
      <w:pPr>
        <w:pStyle w:val="FootnoteText"/>
        <w:jc w:val="both"/>
        <w:rPr>
          <w:rFonts w:ascii="GHEA Grapalat" w:hAnsi="GHEA Grapalat"/>
          <w:i/>
          <w:lang w:val="hy-AM"/>
        </w:rPr>
      </w:pPr>
    </w:p>
    <w:p w14:paraId="6071D4DC" w14:textId="77777777" w:rsidR="0060612B" w:rsidRPr="0092041F" w:rsidRDefault="0060612B" w:rsidP="0060612B">
      <w:pPr>
        <w:pStyle w:val="FootnoteText"/>
        <w:jc w:val="both"/>
        <w:rPr>
          <w:rFonts w:ascii="GHEA Grapalat" w:hAnsi="GHEA Grapalat"/>
          <w:i/>
        </w:rPr>
      </w:pPr>
    </w:p>
  </w:footnote>
  <w:footnote w:id="2">
    <w:p w14:paraId="4367DB12" w14:textId="77777777" w:rsidR="006D2CDF" w:rsidRPr="00D3436F" w:rsidRDefault="006D2CD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024C2CC4" w14:textId="77777777" w:rsidR="006D2CDF" w:rsidRPr="00D3436F" w:rsidRDefault="006D2CDF">
      <w:pPr>
        <w:pStyle w:val="FootnoteText"/>
        <w:rPr>
          <w:lang w:val="es-ES"/>
        </w:rPr>
      </w:pPr>
    </w:p>
  </w:footnote>
  <w:footnote w:id="3">
    <w:p w14:paraId="482BB1F3" w14:textId="77777777" w:rsidR="006D2CDF" w:rsidRPr="008842CE" w:rsidRDefault="006D2CDF" w:rsidP="003D2FE2">
      <w:pPr>
        <w:pStyle w:val="FootnoteText"/>
        <w:jc w:val="both"/>
      </w:pPr>
    </w:p>
  </w:footnote>
  <w:footnote w:id="4">
    <w:p w14:paraId="06B71160" w14:textId="77777777" w:rsidR="006D2CDF" w:rsidRPr="008842CE" w:rsidRDefault="006D2CDF" w:rsidP="000A214C">
      <w:pPr>
        <w:pStyle w:val="FootnoteText"/>
        <w:jc w:val="both"/>
      </w:pPr>
    </w:p>
  </w:footnote>
  <w:footnote w:id="5">
    <w:p w14:paraId="5382A279" w14:textId="3B8EB8D4" w:rsidR="006D2CDF" w:rsidRPr="00E861BF" w:rsidRDefault="006D2CDF" w:rsidP="008842CE">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6">
    <w:p w14:paraId="342F8C26" w14:textId="77777777" w:rsidR="006B64C2" w:rsidRPr="00C84B20" w:rsidRDefault="006B64C2" w:rsidP="006B64C2">
      <w:pPr>
        <w:pStyle w:val="FootnoteText"/>
        <w:widowControl w:val="0"/>
        <w:jc w:val="both"/>
        <w:rPr>
          <w:rFonts w:ascii="GHEA Grapalat" w:hAnsi="GHEA Grapalat"/>
          <w:i/>
        </w:rPr>
      </w:pP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14:paraId="1F205B0F" w14:textId="77777777" w:rsidR="006B64C2" w:rsidRDefault="006B64C2" w:rsidP="006B64C2">
      <w:pPr>
        <w:pStyle w:val="FootnoteText"/>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37520C57"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7">
    <w:p w14:paraId="61B040CB"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127131">
        <w:rPr>
          <w:rFonts w:ascii="GHEA Grapalat" w:hAnsi="GHEA Grapalat"/>
          <w:i/>
          <w:color w:val="000000"/>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8">
    <w:p w14:paraId="47408117" w14:textId="77777777" w:rsidR="006D2CDF" w:rsidRPr="008842CE" w:rsidRDefault="006D2CDF" w:rsidP="008842CE">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9">
    <w:p w14:paraId="10A52274" w14:textId="77777777" w:rsidR="006D2CDF" w:rsidRPr="008842CE" w:rsidRDefault="006D2CDF" w:rsidP="008842CE">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A1546B"/>
    <w:multiLevelType w:val="multilevel"/>
    <w:tmpl w:val="AC20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E2C165B"/>
    <w:multiLevelType w:val="multilevel"/>
    <w:tmpl w:val="86D8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33FB53D8"/>
    <w:multiLevelType w:val="multilevel"/>
    <w:tmpl w:val="B7967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1F5D92"/>
    <w:multiLevelType w:val="multilevel"/>
    <w:tmpl w:val="EAF0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1DF2C82"/>
    <w:multiLevelType w:val="multilevel"/>
    <w:tmpl w:val="6DCE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5"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592201580">
    <w:abstractNumId w:val="25"/>
  </w:num>
  <w:num w:numId="2" w16cid:durableId="450586661">
    <w:abstractNumId w:val="11"/>
  </w:num>
  <w:num w:numId="3" w16cid:durableId="979265748">
    <w:abstractNumId w:val="24"/>
  </w:num>
  <w:num w:numId="4" w16cid:durableId="1597013479">
    <w:abstractNumId w:val="18"/>
  </w:num>
  <w:num w:numId="5" w16cid:durableId="1063017262">
    <w:abstractNumId w:val="29"/>
  </w:num>
  <w:num w:numId="6" w16cid:durableId="1272083582">
    <w:abstractNumId w:val="25"/>
    <w:lvlOverride w:ilvl="0">
      <w:startOverride w:val="1"/>
    </w:lvlOverride>
    <w:lvlOverride w:ilvl="1"/>
    <w:lvlOverride w:ilvl="2"/>
    <w:lvlOverride w:ilvl="3"/>
    <w:lvlOverride w:ilvl="4"/>
    <w:lvlOverride w:ilvl="5"/>
    <w:lvlOverride w:ilvl="6"/>
    <w:lvlOverride w:ilvl="7"/>
    <w:lvlOverride w:ilvl="8"/>
  </w:num>
  <w:num w:numId="7" w16cid:durableId="6993547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39558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402102">
    <w:abstractNumId w:val="21"/>
  </w:num>
  <w:num w:numId="10" w16cid:durableId="289744621">
    <w:abstractNumId w:val="5"/>
  </w:num>
  <w:num w:numId="11" w16cid:durableId="2024211099">
    <w:abstractNumId w:val="8"/>
  </w:num>
  <w:num w:numId="12" w16cid:durableId="950357337">
    <w:abstractNumId w:val="33"/>
  </w:num>
  <w:num w:numId="13" w16cid:durableId="125316622">
    <w:abstractNumId w:val="31"/>
  </w:num>
  <w:num w:numId="14" w16cid:durableId="1995258531">
    <w:abstractNumId w:val="13"/>
  </w:num>
  <w:num w:numId="15" w16cid:durableId="630290436">
    <w:abstractNumId w:val="32"/>
  </w:num>
  <w:num w:numId="16" w16cid:durableId="1949508103">
    <w:abstractNumId w:val="17"/>
  </w:num>
  <w:num w:numId="17" w16cid:durableId="1084109142">
    <w:abstractNumId w:val="6"/>
  </w:num>
  <w:num w:numId="18" w16cid:durableId="2038582360">
    <w:abstractNumId w:val="1"/>
  </w:num>
  <w:num w:numId="19" w16cid:durableId="1246839552">
    <w:abstractNumId w:val="19"/>
  </w:num>
  <w:num w:numId="20" w16cid:durableId="645278274">
    <w:abstractNumId w:val="19"/>
  </w:num>
  <w:num w:numId="21" w16cid:durableId="16932629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4099392">
    <w:abstractNumId w:val="26"/>
  </w:num>
  <w:num w:numId="23" w16cid:durableId="864682014">
    <w:abstractNumId w:val="7"/>
  </w:num>
  <w:num w:numId="24" w16cid:durableId="795878063">
    <w:abstractNumId w:val="23"/>
  </w:num>
  <w:num w:numId="25" w16cid:durableId="65232393">
    <w:abstractNumId w:val="12"/>
  </w:num>
  <w:num w:numId="26" w16cid:durableId="639462868">
    <w:abstractNumId w:val="4"/>
  </w:num>
  <w:num w:numId="27" w16cid:durableId="1152522500">
    <w:abstractNumId w:val="3"/>
  </w:num>
  <w:num w:numId="28" w16cid:durableId="767506588">
    <w:abstractNumId w:val="0"/>
  </w:num>
  <w:num w:numId="29" w16cid:durableId="939029239">
    <w:abstractNumId w:val="10"/>
  </w:num>
  <w:num w:numId="30" w16cid:durableId="1718434298">
    <w:abstractNumId w:val="30"/>
  </w:num>
  <w:num w:numId="31" w16cid:durableId="192113552">
    <w:abstractNumId w:val="27"/>
  </w:num>
  <w:num w:numId="32" w16cid:durableId="1339425088">
    <w:abstractNumId w:val="28"/>
  </w:num>
  <w:num w:numId="33" w16cid:durableId="876940101">
    <w:abstractNumId w:val="15"/>
  </w:num>
  <w:num w:numId="34" w16cid:durableId="37552895">
    <w:abstractNumId w:val="2"/>
  </w:num>
  <w:num w:numId="35" w16cid:durableId="1906721122">
    <w:abstractNumId w:val="20"/>
  </w:num>
  <w:num w:numId="36" w16cid:durableId="677737679">
    <w:abstractNumId w:val="14"/>
  </w:num>
  <w:num w:numId="37" w16cid:durableId="1869682260">
    <w:abstractNumId w:val="16"/>
  </w:num>
  <w:num w:numId="38" w16cid:durableId="1636593940">
    <w:abstractNumId w:val="22"/>
  </w:num>
  <w:num w:numId="39" w16cid:durableId="1502042811">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44E"/>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5EA"/>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6D94"/>
    <w:rsid w:val="00077062"/>
    <w:rsid w:val="00077BB9"/>
    <w:rsid w:val="00080C4E"/>
    <w:rsid w:val="00080E73"/>
    <w:rsid w:val="000811C1"/>
    <w:rsid w:val="000822C1"/>
    <w:rsid w:val="00082ADC"/>
    <w:rsid w:val="00082C92"/>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21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100"/>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711"/>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68B"/>
    <w:rsid w:val="00134C8D"/>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3DCB"/>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3216"/>
    <w:rsid w:val="001D3D12"/>
    <w:rsid w:val="001D49E4"/>
    <w:rsid w:val="001D5785"/>
    <w:rsid w:val="001D5FF7"/>
    <w:rsid w:val="001D6531"/>
    <w:rsid w:val="001D7228"/>
    <w:rsid w:val="001D74FA"/>
    <w:rsid w:val="001D78C5"/>
    <w:rsid w:val="001E01AC"/>
    <w:rsid w:val="001E0216"/>
    <w:rsid w:val="001E05CE"/>
    <w:rsid w:val="001E06D6"/>
    <w:rsid w:val="001E0BC2"/>
    <w:rsid w:val="001E1D4C"/>
    <w:rsid w:val="001E2047"/>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354"/>
    <w:rsid w:val="00207490"/>
    <w:rsid w:val="002100B3"/>
    <w:rsid w:val="002101F2"/>
    <w:rsid w:val="00210F0C"/>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089"/>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0CA1"/>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4F97"/>
    <w:rsid w:val="00265A4B"/>
    <w:rsid w:val="00265D18"/>
    <w:rsid w:val="00266522"/>
    <w:rsid w:val="002665A4"/>
    <w:rsid w:val="002674D5"/>
    <w:rsid w:val="0027052A"/>
    <w:rsid w:val="00270D59"/>
    <w:rsid w:val="002715F9"/>
    <w:rsid w:val="002716CA"/>
    <w:rsid w:val="00271DF6"/>
    <w:rsid w:val="0027256A"/>
    <w:rsid w:val="002737E0"/>
    <w:rsid w:val="00273A88"/>
    <w:rsid w:val="00273B4F"/>
    <w:rsid w:val="00273E01"/>
    <w:rsid w:val="00274353"/>
    <w:rsid w:val="0027499F"/>
    <w:rsid w:val="00274F0E"/>
    <w:rsid w:val="002754C4"/>
    <w:rsid w:val="0027573B"/>
    <w:rsid w:val="00276441"/>
    <w:rsid w:val="00276517"/>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96DAD"/>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5AE4"/>
    <w:rsid w:val="002C605B"/>
    <w:rsid w:val="002C6CF7"/>
    <w:rsid w:val="002C7037"/>
    <w:rsid w:val="002D02FE"/>
    <w:rsid w:val="002D156F"/>
    <w:rsid w:val="002D1AAA"/>
    <w:rsid w:val="002D207D"/>
    <w:rsid w:val="002D20E8"/>
    <w:rsid w:val="002D236D"/>
    <w:rsid w:val="002D2888"/>
    <w:rsid w:val="002D3BB2"/>
    <w:rsid w:val="002D3C61"/>
    <w:rsid w:val="002D4250"/>
    <w:rsid w:val="002D4575"/>
    <w:rsid w:val="002D492B"/>
    <w:rsid w:val="002D4EEB"/>
    <w:rsid w:val="002D5580"/>
    <w:rsid w:val="002D5CF0"/>
    <w:rsid w:val="002D601F"/>
    <w:rsid w:val="002D6327"/>
    <w:rsid w:val="002D6727"/>
    <w:rsid w:val="002D6A4F"/>
    <w:rsid w:val="002D7993"/>
    <w:rsid w:val="002D7D70"/>
    <w:rsid w:val="002E0664"/>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4E20"/>
    <w:rsid w:val="002F6164"/>
    <w:rsid w:val="002F6FA0"/>
    <w:rsid w:val="002F7000"/>
    <w:rsid w:val="002F7391"/>
    <w:rsid w:val="002F7A7E"/>
    <w:rsid w:val="00301193"/>
    <w:rsid w:val="0030129D"/>
    <w:rsid w:val="00301EBE"/>
    <w:rsid w:val="00302307"/>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5E0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4D06"/>
    <w:rsid w:val="00345909"/>
    <w:rsid w:val="003468B8"/>
    <w:rsid w:val="0034742C"/>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C7B"/>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8766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0D0"/>
    <w:rsid w:val="003972CC"/>
    <w:rsid w:val="00397DC0"/>
    <w:rsid w:val="003A0A31"/>
    <w:rsid w:val="003A145D"/>
    <w:rsid w:val="003A1EBB"/>
    <w:rsid w:val="003A2BE0"/>
    <w:rsid w:val="003A2D11"/>
    <w:rsid w:val="003A39AC"/>
    <w:rsid w:val="003A4AC5"/>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39"/>
    <w:rsid w:val="003E40A7"/>
    <w:rsid w:val="003E4184"/>
    <w:rsid w:val="003E47B0"/>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952"/>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67C7"/>
    <w:rsid w:val="00427EAA"/>
    <w:rsid w:val="004300C2"/>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3DCA"/>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B7D98"/>
    <w:rsid w:val="004C17D2"/>
    <w:rsid w:val="004C1D9B"/>
    <w:rsid w:val="004C217A"/>
    <w:rsid w:val="004C3803"/>
    <w:rsid w:val="004C3E56"/>
    <w:rsid w:val="004C5CF3"/>
    <w:rsid w:val="004C78E7"/>
    <w:rsid w:val="004D0281"/>
    <w:rsid w:val="004D0522"/>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D14"/>
    <w:rsid w:val="004F5190"/>
    <w:rsid w:val="004F5518"/>
    <w:rsid w:val="004F5616"/>
    <w:rsid w:val="004F6229"/>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550F"/>
    <w:rsid w:val="005066AC"/>
    <w:rsid w:val="00506832"/>
    <w:rsid w:val="00507A99"/>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298C"/>
    <w:rsid w:val="00582C81"/>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D8F"/>
    <w:rsid w:val="00592F35"/>
    <w:rsid w:val="005939DE"/>
    <w:rsid w:val="00593B80"/>
    <w:rsid w:val="00593E76"/>
    <w:rsid w:val="005947EC"/>
    <w:rsid w:val="00594870"/>
    <w:rsid w:val="005948E8"/>
    <w:rsid w:val="00594C31"/>
    <w:rsid w:val="00594FEE"/>
    <w:rsid w:val="005953F4"/>
    <w:rsid w:val="005960B4"/>
    <w:rsid w:val="0059636E"/>
    <w:rsid w:val="005A1236"/>
    <w:rsid w:val="005A221E"/>
    <w:rsid w:val="005A3009"/>
    <w:rsid w:val="005A3874"/>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B6F38"/>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063"/>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6602"/>
    <w:rsid w:val="005F7C1D"/>
    <w:rsid w:val="00602333"/>
    <w:rsid w:val="0060526C"/>
    <w:rsid w:val="006057C9"/>
    <w:rsid w:val="0060612B"/>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8EF"/>
    <w:rsid w:val="00667A56"/>
    <w:rsid w:val="00667C83"/>
    <w:rsid w:val="0067066B"/>
    <w:rsid w:val="0067102D"/>
    <w:rsid w:val="0067115E"/>
    <w:rsid w:val="00671189"/>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0F6D"/>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4C2"/>
    <w:rsid w:val="006B6951"/>
    <w:rsid w:val="006C08B6"/>
    <w:rsid w:val="006C1293"/>
    <w:rsid w:val="006C12EC"/>
    <w:rsid w:val="006C15CD"/>
    <w:rsid w:val="006C1D25"/>
    <w:rsid w:val="006C229E"/>
    <w:rsid w:val="006C2B56"/>
    <w:rsid w:val="006C2C2A"/>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851"/>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A8E"/>
    <w:rsid w:val="006F246F"/>
    <w:rsid w:val="006F2702"/>
    <w:rsid w:val="006F2817"/>
    <w:rsid w:val="006F297B"/>
    <w:rsid w:val="006F2DCE"/>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176A"/>
    <w:rsid w:val="00712311"/>
    <w:rsid w:val="00712CB4"/>
    <w:rsid w:val="00712DB8"/>
    <w:rsid w:val="007131F4"/>
    <w:rsid w:val="00713746"/>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30B41"/>
    <w:rsid w:val="00731BD1"/>
    <w:rsid w:val="00731BFC"/>
    <w:rsid w:val="00731D26"/>
    <w:rsid w:val="007323ED"/>
    <w:rsid w:val="00735325"/>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291"/>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62B"/>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9BB"/>
    <w:rsid w:val="00780D44"/>
    <w:rsid w:val="007811AE"/>
    <w:rsid w:val="007813EB"/>
    <w:rsid w:val="00781688"/>
    <w:rsid w:val="00782D3C"/>
    <w:rsid w:val="00782D60"/>
    <w:rsid w:val="0078387F"/>
    <w:rsid w:val="007839E7"/>
    <w:rsid w:val="00784CB7"/>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3F87"/>
    <w:rsid w:val="007A4BB9"/>
    <w:rsid w:val="007A5F50"/>
    <w:rsid w:val="007A6841"/>
    <w:rsid w:val="007A76F3"/>
    <w:rsid w:val="007A7DEB"/>
    <w:rsid w:val="007B00E3"/>
    <w:rsid w:val="007B0562"/>
    <w:rsid w:val="007B188A"/>
    <w:rsid w:val="007B207A"/>
    <w:rsid w:val="007B30F0"/>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C7767"/>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1CE"/>
    <w:rsid w:val="007D6C82"/>
    <w:rsid w:val="007D716A"/>
    <w:rsid w:val="007D7707"/>
    <w:rsid w:val="007E009D"/>
    <w:rsid w:val="007E0E5F"/>
    <w:rsid w:val="007E0EA0"/>
    <w:rsid w:val="007E0EB8"/>
    <w:rsid w:val="007E15A7"/>
    <w:rsid w:val="007E238F"/>
    <w:rsid w:val="007E2805"/>
    <w:rsid w:val="007E31D9"/>
    <w:rsid w:val="007E3AEE"/>
    <w:rsid w:val="007E4355"/>
    <w:rsid w:val="007E439C"/>
    <w:rsid w:val="007E46FE"/>
    <w:rsid w:val="007E4B42"/>
    <w:rsid w:val="007E536D"/>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F1E"/>
    <w:rsid w:val="00807F3B"/>
    <w:rsid w:val="008104AD"/>
    <w:rsid w:val="008105B4"/>
    <w:rsid w:val="008106C0"/>
    <w:rsid w:val="00811D16"/>
    <w:rsid w:val="00812A19"/>
    <w:rsid w:val="00814DBD"/>
    <w:rsid w:val="008154DF"/>
    <w:rsid w:val="0081568C"/>
    <w:rsid w:val="00816505"/>
    <w:rsid w:val="00817348"/>
    <w:rsid w:val="0081738C"/>
    <w:rsid w:val="0081784D"/>
    <w:rsid w:val="00817C86"/>
    <w:rsid w:val="00820257"/>
    <w:rsid w:val="0082102B"/>
    <w:rsid w:val="00821921"/>
    <w:rsid w:val="008223F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3C37"/>
    <w:rsid w:val="008340FD"/>
    <w:rsid w:val="0083475E"/>
    <w:rsid w:val="008348C6"/>
    <w:rsid w:val="00834CD0"/>
    <w:rsid w:val="00834D97"/>
    <w:rsid w:val="00835374"/>
    <w:rsid w:val="00835822"/>
    <w:rsid w:val="00835FAE"/>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59E"/>
    <w:rsid w:val="008B1605"/>
    <w:rsid w:val="008B302B"/>
    <w:rsid w:val="008B4DB1"/>
    <w:rsid w:val="008B4FDA"/>
    <w:rsid w:val="008B65A3"/>
    <w:rsid w:val="008B66A2"/>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230"/>
    <w:rsid w:val="008D262F"/>
    <w:rsid w:val="008D294A"/>
    <w:rsid w:val="008D2B99"/>
    <w:rsid w:val="008D352C"/>
    <w:rsid w:val="008D4137"/>
    <w:rsid w:val="008D4370"/>
    <w:rsid w:val="008D493D"/>
    <w:rsid w:val="008D5016"/>
    <w:rsid w:val="008D5704"/>
    <w:rsid w:val="008D5808"/>
    <w:rsid w:val="008D5FE7"/>
    <w:rsid w:val="008D6882"/>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19D"/>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396"/>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F01"/>
    <w:rsid w:val="00910F71"/>
    <w:rsid w:val="009114A5"/>
    <w:rsid w:val="00911F57"/>
    <w:rsid w:val="009123CA"/>
    <w:rsid w:val="00913621"/>
    <w:rsid w:val="00914B4A"/>
    <w:rsid w:val="00915104"/>
    <w:rsid w:val="00915337"/>
    <w:rsid w:val="00915A97"/>
    <w:rsid w:val="009160C2"/>
    <w:rsid w:val="00916A53"/>
    <w:rsid w:val="00917234"/>
    <w:rsid w:val="00917747"/>
    <w:rsid w:val="00917FAA"/>
    <w:rsid w:val="00920009"/>
    <w:rsid w:val="0092041F"/>
    <w:rsid w:val="009229DF"/>
    <w:rsid w:val="00923711"/>
    <w:rsid w:val="009242AA"/>
    <w:rsid w:val="00924434"/>
    <w:rsid w:val="009245F8"/>
    <w:rsid w:val="00926875"/>
    <w:rsid w:val="00927888"/>
    <w:rsid w:val="00930D49"/>
    <w:rsid w:val="0093162E"/>
    <w:rsid w:val="00931A1F"/>
    <w:rsid w:val="00932115"/>
    <w:rsid w:val="00932431"/>
    <w:rsid w:val="009324B7"/>
    <w:rsid w:val="0093354D"/>
    <w:rsid w:val="009335A0"/>
    <w:rsid w:val="0093396A"/>
    <w:rsid w:val="0093460D"/>
    <w:rsid w:val="00934B33"/>
    <w:rsid w:val="00934FCC"/>
    <w:rsid w:val="00935003"/>
    <w:rsid w:val="009354D8"/>
    <w:rsid w:val="009356A6"/>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6ADA"/>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E43"/>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6F88"/>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87C"/>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6D73"/>
    <w:rsid w:val="009C7913"/>
    <w:rsid w:val="009D158E"/>
    <w:rsid w:val="009D228B"/>
    <w:rsid w:val="009D2AE5"/>
    <w:rsid w:val="009D352B"/>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86B"/>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3F2"/>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5D59"/>
    <w:rsid w:val="00A76200"/>
    <w:rsid w:val="00A76C15"/>
    <w:rsid w:val="00A76CF8"/>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3A41"/>
    <w:rsid w:val="00A943A0"/>
    <w:rsid w:val="00A944D6"/>
    <w:rsid w:val="00A95C09"/>
    <w:rsid w:val="00A961A4"/>
    <w:rsid w:val="00A96293"/>
    <w:rsid w:val="00A96817"/>
    <w:rsid w:val="00A9694C"/>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113"/>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5705"/>
    <w:rsid w:val="00B16483"/>
    <w:rsid w:val="00B16A08"/>
    <w:rsid w:val="00B16E83"/>
    <w:rsid w:val="00B1718B"/>
    <w:rsid w:val="00B176AF"/>
    <w:rsid w:val="00B17EB1"/>
    <w:rsid w:val="00B2001C"/>
    <w:rsid w:val="00B20182"/>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37FF7"/>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0AF7"/>
    <w:rsid w:val="00B81197"/>
    <w:rsid w:val="00B81AD3"/>
    <w:rsid w:val="00B82520"/>
    <w:rsid w:val="00B853BF"/>
    <w:rsid w:val="00B8636F"/>
    <w:rsid w:val="00B86BCB"/>
    <w:rsid w:val="00B86C5F"/>
    <w:rsid w:val="00B9059D"/>
    <w:rsid w:val="00B9100A"/>
    <w:rsid w:val="00B912FB"/>
    <w:rsid w:val="00B916D0"/>
    <w:rsid w:val="00B925B0"/>
    <w:rsid w:val="00B92CA7"/>
    <w:rsid w:val="00B932B8"/>
    <w:rsid w:val="00B941D0"/>
    <w:rsid w:val="00B9581C"/>
    <w:rsid w:val="00B95FE0"/>
    <w:rsid w:val="00B961C7"/>
    <w:rsid w:val="00B96B73"/>
    <w:rsid w:val="00B975FA"/>
    <w:rsid w:val="00B9778A"/>
    <w:rsid w:val="00B9796D"/>
    <w:rsid w:val="00BA17C2"/>
    <w:rsid w:val="00BA20A0"/>
    <w:rsid w:val="00BA2141"/>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785"/>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283"/>
    <w:rsid w:val="00BE439E"/>
    <w:rsid w:val="00BE45B6"/>
    <w:rsid w:val="00BE4CFA"/>
    <w:rsid w:val="00BE5381"/>
    <w:rsid w:val="00BE54A9"/>
    <w:rsid w:val="00BE5525"/>
    <w:rsid w:val="00BE557F"/>
    <w:rsid w:val="00BE5F44"/>
    <w:rsid w:val="00BE60AE"/>
    <w:rsid w:val="00BE6363"/>
    <w:rsid w:val="00BE6F5D"/>
    <w:rsid w:val="00BE7FE1"/>
    <w:rsid w:val="00BF0913"/>
    <w:rsid w:val="00BF09F8"/>
    <w:rsid w:val="00BF0BF6"/>
    <w:rsid w:val="00BF0E02"/>
    <w:rsid w:val="00BF1CBD"/>
    <w:rsid w:val="00BF1D90"/>
    <w:rsid w:val="00BF270F"/>
    <w:rsid w:val="00BF2785"/>
    <w:rsid w:val="00BF2C19"/>
    <w:rsid w:val="00BF3696"/>
    <w:rsid w:val="00BF3E44"/>
    <w:rsid w:val="00BF46D6"/>
    <w:rsid w:val="00BF4D4C"/>
    <w:rsid w:val="00BF4E90"/>
    <w:rsid w:val="00BF4FFD"/>
    <w:rsid w:val="00BF5421"/>
    <w:rsid w:val="00BF603D"/>
    <w:rsid w:val="00BF6602"/>
    <w:rsid w:val="00BF7253"/>
    <w:rsid w:val="00BF762F"/>
    <w:rsid w:val="00BF79C6"/>
    <w:rsid w:val="00C00091"/>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0ED9"/>
    <w:rsid w:val="00C211D0"/>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27F26"/>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839"/>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4B20"/>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B7C6D"/>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6E50"/>
    <w:rsid w:val="00D07367"/>
    <w:rsid w:val="00D10298"/>
    <w:rsid w:val="00D104E6"/>
    <w:rsid w:val="00D1157C"/>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0A9B"/>
    <w:rsid w:val="00D21019"/>
    <w:rsid w:val="00D219A5"/>
    <w:rsid w:val="00D21AD1"/>
    <w:rsid w:val="00D22464"/>
    <w:rsid w:val="00D22CBB"/>
    <w:rsid w:val="00D23C17"/>
    <w:rsid w:val="00D23E36"/>
    <w:rsid w:val="00D2450A"/>
    <w:rsid w:val="00D24825"/>
    <w:rsid w:val="00D25A2A"/>
    <w:rsid w:val="00D26FCF"/>
    <w:rsid w:val="00D27019"/>
    <w:rsid w:val="00D2722D"/>
    <w:rsid w:val="00D273E6"/>
    <w:rsid w:val="00D27476"/>
    <w:rsid w:val="00D27B1C"/>
    <w:rsid w:val="00D27C21"/>
    <w:rsid w:val="00D30487"/>
    <w:rsid w:val="00D30F7E"/>
    <w:rsid w:val="00D31759"/>
    <w:rsid w:val="00D31874"/>
    <w:rsid w:val="00D32092"/>
    <w:rsid w:val="00D320A2"/>
    <w:rsid w:val="00D326C7"/>
    <w:rsid w:val="00D32870"/>
    <w:rsid w:val="00D3295F"/>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1E6"/>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7F6"/>
    <w:rsid w:val="00D61D87"/>
    <w:rsid w:val="00D62855"/>
    <w:rsid w:val="00D62C0F"/>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240A"/>
    <w:rsid w:val="00DA3EA6"/>
    <w:rsid w:val="00DA3F9C"/>
    <w:rsid w:val="00DA41B1"/>
    <w:rsid w:val="00DA4643"/>
    <w:rsid w:val="00DA5D3D"/>
    <w:rsid w:val="00DA61D1"/>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55E8"/>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095E"/>
    <w:rsid w:val="00DE1323"/>
    <w:rsid w:val="00DE134D"/>
    <w:rsid w:val="00DE1D22"/>
    <w:rsid w:val="00DE26E4"/>
    <w:rsid w:val="00DE2943"/>
    <w:rsid w:val="00DE2AE3"/>
    <w:rsid w:val="00DE3538"/>
    <w:rsid w:val="00DE3C28"/>
    <w:rsid w:val="00DE52B5"/>
    <w:rsid w:val="00DE5421"/>
    <w:rsid w:val="00DE5873"/>
    <w:rsid w:val="00DE5B89"/>
    <w:rsid w:val="00DE6289"/>
    <w:rsid w:val="00DE65EA"/>
    <w:rsid w:val="00DE72B1"/>
    <w:rsid w:val="00DE74C0"/>
    <w:rsid w:val="00DE75B7"/>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07481"/>
    <w:rsid w:val="00E10031"/>
    <w:rsid w:val="00E10BA4"/>
    <w:rsid w:val="00E10BB7"/>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3FC0"/>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3B1F"/>
    <w:rsid w:val="00E7424B"/>
    <w:rsid w:val="00E74264"/>
    <w:rsid w:val="00E749B7"/>
    <w:rsid w:val="00E74BF6"/>
    <w:rsid w:val="00E74F86"/>
    <w:rsid w:val="00E7522C"/>
    <w:rsid w:val="00E7544B"/>
    <w:rsid w:val="00E765B7"/>
    <w:rsid w:val="00E77A77"/>
    <w:rsid w:val="00E77AD7"/>
    <w:rsid w:val="00E77EEE"/>
    <w:rsid w:val="00E80312"/>
    <w:rsid w:val="00E805B6"/>
    <w:rsid w:val="00E80AFC"/>
    <w:rsid w:val="00E81D32"/>
    <w:rsid w:val="00E84171"/>
    <w:rsid w:val="00E8425F"/>
    <w:rsid w:val="00E8505E"/>
    <w:rsid w:val="00E85485"/>
    <w:rsid w:val="00E85A49"/>
    <w:rsid w:val="00E861BF"/>
    <w:rsid w:val="00E90E72"/>
    <w:rsid w:val="00E90FD0"/>
    <w:rsid w:val="00E91A69"/>
    <w:rsid w:val="00E91D37"/>
    <w:rsid w:val="00E91F17"/>
    <w:rsid w:val="00E92272"/>
    <w:rsid w:val="00E92BAA"/>
    <w:rsid w:val="00E93CA2"/>
    <w:rsid w:val="00E9434D"/>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9F1"/>
    <w:rsid w:val="00EB2A6C"/>
    <w:rsid w:val="00EB2AE8"/>
    <w:rsid w:val="00EB37A2"/>
    <w:rsid w:val="00EB395D"/>
    <w:rsid w:val="00EB3BFA"/>
    <w:rsid w:val="00EB3C28"/>
    <w:rsid w:val="00EB42B2"/>
    <w:rsid w:val="00EB487B"/>
    <w:rsid w:val="00EB5576"/>
    <w:rsid w:val="00EB5745"/>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341"/>
    <w:rsid w:val="00EC68D2"/>
    <w:rsid w:val="00EC7188"/>
    <w:rsid w:val="00EC759E"/>
    <w:rsid w:val="00EC7897"/>
    <w:rsid w:val="00ED0338"/>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D6FFD"/>
    <w:rsid w:val="00EE09A4"/>
    <w:rsid w:val="00EE0CB1"/>
    <w:rsid w:val="00EE0EB3"/>
    <w:rsid w:val="00EE0EF1"/>
    <w:rsid w:val="00EE1022"/>
    <w:rsid w:val="00EE1629"/>
    <w:rsid w:val="00EE2663"/>
    <w:rsid w:val="00EE4047"/>
    <w:rsid w:val="00EE4503"/>
    <w:rsid w:val="00EE46E2"/>
    <w:rsid w:val="00EE55F5"/>
    <w:rsid w:val="00EE5855"/>
    <w:rsid w:val="00EE5A09"/>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62"/>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6F39"/>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83F"/>
    <w:rsid w:val="00F4395E"/>
    <w:rsid w:val="00F43A66"/>
    <w:rsid w:val="00F43D7C"/>
    <w:rsid w:val="00F43DE4"/>
    <w:rsid w:val="00F449C0"/>
    <w:rsid w:val="00F45B4D"/>
    <w:rsid w:val="00F45B8B"/>
    <w:rsid w:val="00F460E3"/>
    <w:rsid w:val="00F47BAE"/>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24D"/>
    <w:rsid w:val="00F65659"/>
    <w:rsid w:val="00F658E7"/>
    <w:rsid w:val="00F66146"/>
    <w:rsid w:val="00F667B5"/>
    <w:rsid w:val="00F676CB"/>
    <w:rsid w:val="00F677F1"/>
    <w:rsid w:val="00F67946"/>
    <w:rsid w:val="00F67CD4"/>
    <w:rsid w:val="00F70E55"/>
    <w:rsid w:val="00F71F29"/>
    <w:rsid w:val="00F71F7B"/>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0F39"/>
    <w:rsid w:val="00FB10C7"/>
    <w:rsid w:val="00FB12F4"/>
    <w:rsid w:val="00FB1530"/>
    <w:rsid w:val="00FB15D0"/>
    <w:rsid w:val="00FB22E8"/>
    <w:rsid w:val="00FB29E1"/>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7E754"/>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BD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9913-10CC-4058-82EC-A50D2A6F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78</Pages>
  <Words>20528</Words>
  <Characters>117011</Characters>
  <Application>Microsoft Office Word</Application>
  <DocSecurity>0</DocSecurity>
  <Lines>975</Lines>
  <Paragraphs>274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137265</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H.Avetisyan</dc:creator>
  <cp:lastModifiedBy>Пользователь</cp:lastModifiedBy>
  <cp:revision>1411</cp:revision>
  <cp:lastPrinted>2018-02-16T07:12:00Z</cp:lastPrinted>
  <dcterms:created xsi:type="dcterms:W3CDTF">2019-10-28T07:04:00Z</dcterms:created>
  <dcterms:modified xsi:type="dcterms:W3CDTF">2026-03-24T06:43:00Z</dcterms:modified>
  <cp:keywords>https://mul2-moj.gov.am/tasks/1143405/oneclick?token=27889ae355bd66534e9a7672b7893867</cp:keywords>
</cp:coreProperties>
</file>