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6926" w:rsidRPr="00E031D7" w:rsidRDefault="006D6926" w:rsidP="00E8561F">
      <w:pPr>
        <w:widowControl w:val="0"/>
        <w:spacing w:after="160"/>
        <w:ind w:firstLine="567"/>
        <w:contextualSpacing/>
        <w:jc w:val="right"/>
        <w:rPr>
          <w:rFonts w:ascii="GHEA Grapalat" w:hAnsi="GHEA Grapalat" w:cs="Sylfaen"/>
          <w:i/>
          <w:sz w:val="20"/>
          <w:szCs w:val="20"/>
        </w:rPr>
      </w:pPr>
      <w:r w:rsidRPr="00E031D7">
        <w:rPr>
          <w:rFonts w:ascii="GHEA Grapalat" w:hAnsi="GHEA Grapalat"/>
          <w:i/>
          <w:sz w:val="20"/>
          <w:szCs w:val="20"/>
        </w:rPr>
        <w:t>Приложение №</w:t>
      </w:r>
      <w:r w:rsidR="00E03813" w:rsidRPr="00E031D7">
        <w:rPr>
          <w:rFonts w:ascii="GHEA Grapalat" w:hAnsi="GHEA Grapalat"/>
          <w:i/>
          <w:sz w:val="20"/>
          <w:szCs w:val="20"/>
        </w:rPr>
        <w:t xml:space="preserve">10 </w:t>
      </w:r>
    </w:p>
    <w:p w:rsidR="006D6926" w:rsidRPr="00A603AF" w:rsidRDefault="006D6926" w:rsidP="00E8561F">
      <w:pPr>
        <w:widowControl w:val="0"/>
        <w:spacing w:after="160"/>
        <w:ind w:firstLine="567"/>
        <w:contextualSpacing/>
        <w:jc w:val="right"/>
        <w:rPr>
          <w:rFonts w:ascii="GHEA Grapalat" w:hAnsi="GHEA Grapalat" w:cs="Sylfaen"/>
          <w:i/>
          <w:sz w:val="22"/>
          <w:szCs w:val="22"/>
        </w:rPr>
      </w:pPr>
      <w:r w:rsidRPr="00E031D7">
        <w:rPr>
          <w:rFonts w:ascii="GHEA Grapalat" w:hAnsi="GHEA Grapalat"/>
          <w:i/>
          <w:sz w:val="20"/>
          <w:szCs w:val="20"/>
        </w:rPr>
        <w:t xml:space="preserve">к приказу Министра финансов РА </w:t>
      </w:r>
      <w:r w:rsidRPr="00E031D7">
        <w:rPr>
          <w:rFonts w:ascii="GHEA Grapalat" w:hAnsi="GHEA Grapalat" w:cs="Sylfaen"/>
          <w:i/>
          <w:sz w:val="20"/>
          <w:szCs w:val="20"/>
        </w:rPr>
        <w:br/>
      </w:r>
      <w:r w:rsidR="0022712B" w:rsidRPr="00E031D7">
        <w:rPr>
          <w:rFonts w:ascii="GHEA Grapalat" w:hAnsi="GHEA Grapalat"/>
          <w:i/>
          <w:sz w:val="20"/>
          <w:szCs w:val="20"/>
        </w:rPr>
        <w:t>от</w:t>
      </w:r>
      <w:r w:rsidR="00E03813" w:rsidRPr="00E031D7">
        <w:rPr>
          <w:rFonts w:ascii="GHEA Grapalat" w:hAnsi="GHEA Grapalat"/>
          <w:i/>
          <w:sz w:val="20"/>
          <w:szCs w:val="20"/>
        </w:rPr>
        <w:t xml:space="preserve"> 24 марта</w:t>
      </w:r>
      <w:r w:rsidR="001457AE" w:rsidRPr="00E031D7">
        <w:rPr>
          <w:rFonts w:ascii="GHEA Grapalat" w:hAnsi="GHEA Grapalat"/>
          <w:i/>
          <w:sz w:val="20"/>
          <w:szCs w:val="20"/>
        </w:rPr>
        <w:t xml:space="preserve">  </w:t>
      </w:r>
      <w:r w:rsidR="0022712B" w:rsidRPr="00E031D7">
        <w:rPr>
          <w:rFonts w:ascii="GHEA Grapalat" w:hAnsi="GHEA Grapalat"/>
          <w:i/>
          <w:sz w:val="20"/>
          <w:szCs w:val="20"/>
        </w:rPr>
        <w:t>202</w:t>
      </w:r>
      <w:r w:rsidR="00BB4D52" w:rsidRPr="00E031D7">
        <w:rPr>
          <w:rFonts w:ascii="GHEA Grapalat" w:hAnsi="GHEA Grapalat"/>
          <w:i/>
          <w:sz w:val="20"/>
          <w:szCs w:val="20"/>
        </w:rPr>
        <w:t>5</w:t>
      </w:r>
      <w:r w:rsidR="0022712B" w:rsidRPr="00E031D7">
        <w:rPr>
          <w:rFonts w:ascii="GHEA Grapalat" w:hAnsi="GHEA Grapalat"/>
          <w:i/>
          <w:sz w:val="20"/>
          <w:szCs w:val="20"/>
        </w:rPr>
        <w:t xml:space="preserve"> года № </w:t>
      </w:r>
      <w:r w:rsidR="00E03813" w:rsidRPr="00E031D7">
        <w:rPr>
          <w:rFonts w:ascii="GHEA Grapalat" w:hAnsi="GHEA Grapalat"/>
          <w:i/>
          <w:sz w:val="20"/>
          <w:szCs w:val="20"/>
        </w:rPr>
        <w:t>110-</w:t>
      </w:r>
      <w:r w:rsidR="0022712B" w:rsidRPr="00E031D7">
        <w:rPr>
          <w:rFonts w:ascii="GHEA Grapalat" w:hAnsi="GHEA Grapalat"/>
          <w:i/>
          <w:sz w:val="20"/>
          <w:szCs w:val="20"/>
        </w:rPr>
        <w:t>A</w:t>
      </w:r>
    </w:p>
    <w:p w:rsidR="00E031D7" w:rsidRDefault="00E031D7" w:rsidP="00E031D7">
      <w:pPr>
        <w:pStyle w:val="BodyTextIndent"/>
        <w:widowControl w:val="0"/>
        <w:spacing w:line="240" w:lineRule="auto"/>
        <w:ind w:firstLine="0"/>
        <w:jc w:val="center"/>
        <w:rPr>
          <w:rFonts w:ascii="GHEA Grapalat" w:hAnsi="GHEA Grapalat"/>
          <w:i w:val="0"/>
          <w:szCs w:val="24"/>
          <w:lang w:val="hy-AM"/>
        </w:rPr>
      </w:pPr>
    </w:p>
    <w:p w:rsidR="00E031D7" w:rsidRPr="002C4F85" w:rsidRDefault="00E031D7" w:rsidP="00E031D7">
      <w:pPr>
        <w:pStyle w:val="BodyTextIndent"/>
        <w:widowControl w:val="0"/>
        <w:spacing w:line="240" w:lineRule="auto"/>
        <w:ind w:firstLine="0"/>
        <w:jc w:val="center"/>
        <w:rPr>
          <w:rFonts w:ascii="GHEA Grapalat" w:hAnsi="GHEA Grapalat"/>
          <w:i w:val="0"/>
          <w:szCs w:val="24"/>
        </w:rPr>
      </w:pPr>
      <w:r w:rsidRPr="002C4F85">
        <w:rPr>
          <w:rFonts w:ascii="GHEA Grapalat" w:hAnsi="GHEA Grapalat"/>
          <w:i w:val="0"/>
          <w:szCs w:val="24"/>
        </w:rPr>
        <w:t>ОБЪЯВЛЕНИЕ</w:t>
      </w:r>
    </w:p>
    <w:p w:rsidR="00E031D7" w:rsidRPr="002C4F85" w:rsidRDefault="00E031D7" w:rsidP="00E031D7">
      <w:pPr>
        <w:pStyle w:val="BodyTextIndent"/>
        <w:widowControl w:val="0"/>
        <w:spacing w:line="240" w:lineRule="auto"/>
        <w:ind w:firstLine="0"/>
        <w:jc w:val="center"/>
        <w:rPr>
          <w:rFonts w:ascii="GHEA Grapalat" w:hAnsi="GHEA Grapalat"/>
          <w:i w:val="0"/>
          <w:szCs w:val="24"/>
        </w:rPr>
      </w:pPr>
      <w:r w:rsidRPr="002C4F85">
        <w:rPr>
          <w:rFonts w:ascii="GHEA Grapalat" w:hAnsi="GHEA Grapalat"/>
          <w:i w:val="0"/>
          <w:szCs w:val="24"/>
        </w:rPr>
        <w:t xml:space="preserve">ОБ </w:t>
      </w:r>
      <w:r>
        <w:rPr>
          <w:rFonts w:ascii="GHEA Grapalat" w:hAnsi="GHEA Grapalat"/>
          <w:i w:val="0"/>
          <w:szCs w:val="24"/>
        </w:rPr>
        <w:t>ЗАПРОС КОТИРОВОК</w:t>
      </w:r>
    </w:p>
    <w:p w:rsidR="00E8561F" w:rsidRDefault="00E8561F" w:rsidP="006D6926">
      <w:pPr>
        <w:widowControl w:val="0"/>
        <w:spacing w:after="160" w:line="360" w:lineRule="auto"/>
        <w:ind w:right="-7" w:firstLine="567"/>
        <w:jc w:val="right"/>
        <w:rPr>
          <w:rFonts w:ascii="GHEA Grapalat" w:hAnsi="GHEA Grapalat"/>
          <w:i/>
          <w:u w:val="single"/>
        </w:rPr>
      </w:pPr>
    </w:p>
    <w:p w:rsidR="00E031D7" w:rsidRPr="004639E1" w:rsidRDefault="00E031D7" w:rsidP="00E031D7">
      <w:pPr>
        <w:pStyle w:val="BodyTextIndent"/>
        <w:widowControl w:val="0"/>
        <w:spacing w:line="240" w:lineRule="auto"/>
        <w:ind w:firstLine="0"/>
        <w:jc w:val="center"/>
        <w:rPr>
          <w:rFonts w:ascii="GHEA Grapalat" w:hAnsi="GHEA Grapalat"/>
          <w:i w:val="0"/>
          <w:szCs w:val="24"/>
        </w:rPr>
      </w:pPr>
      <w:r w:rsidRPr="002C4F85">
        <w:rPr>
          <w:rFonts w:ascii="GHEA Grapalat" w:hAnsi="GHEA Grapalat"/>
          <w:i w:val="0"/>
          <w:szCs w:val="24"/>
        </w:rPr>
        <w:t xml:space="preserve">Настоящий текст объявления утвержден Решением Оценочной Комиссии от </w:t>
      </w:r>
    </w:p>
    <w:p w:rsidR="00E031D7" w:rsidRPr="00FF786C" w:rsidRDefault="00E031D7" w:rsidP="00E031D7">
      <w:pPr>
        <w:widowControl w:val="0"/>
        <w:ind w:left="-95" w:right="-88"/>
        <w:jc w:val="center"/>
        <w:rPr>
          <w:rFonts w:ascii="GHEA Grapalat" w:hAnsi="GHEA Grapalat"/>
          <w:b/>
          <w:sz w:val="20"/>
          <w:szCs w:val="20"/>
        </w:rPr>
      </w:pPr>
      <w:r w:rsidRPr="00FF786C">
        <w:rPr>
          <w:rFonts w:ascii="GHEA Grapalat" w:hAnsi="GHEA Grapalat"/>
          <w:b/>
          <w:sz w:val="20"/>
          <w:szCs w:val="20"/>
        </w:rPr>
        <w:t>"</w:t>
      </w:r>
      <w:r>
        <w:rPr>
          <w:rFonts w:ascii="GHEA Grapalat" w:hAnsi="GHEA Grapalat"/>
          <w:b/>
          <w:sz w:val="20"/>
          <w:szCs w:val="20"/>
          <w:lang w:val="hy-AM"/>
        </w:rPr>
        <w:t>03</w:t>
      </w:r>
      <w:r w:rsidRPr="00FF786C">
        <w:rPr>
          <w:rFonts w:ascii="GHEA Grapalat" w:hAnsi="GHEA Grapalat"/>
          <w:b/>
          <w:sz w:val="20"/>
          <w:szCs w:val="20"/>
        </w:rPr>
        <w:t>" "</w:t>
      </w:r>
      <w:r w:rsidRPr="00E031D7">
        <w:rPr>
          <w:rFonts w:ascii="GHEA Grapalat" w:hAnsi="GHEA Grapalat"/>
          <w:sz w:val="14"/>
          <w:szCs w:val="16"/>
        </w:rPr>
        <w:t xml:space="preserve"> </w:t>
      </w:r>
      <w:r w:rsidRPr="00E031D7">
        <w:rPr>
          <w:rFonts w:ascii="GHEA Grapalat" w:hAnsi="GHEA Grapalat"/>
          <w:b/>
          <w:sz w:val="20"/>
          <w:szCs w:val="20"/>
        </w:rPr>
        <w:t>апрель</w:t>
      </w:r>
      <w:r w:rsidRPr="00E155AE">
        <w:rPr>
          <w:rFonts w:ascii="GHEA Grapalat" w:hAnsi="GHEA Grapalat"/>
          <w:b/>
          <w:sz w:val="20"/>
          <w:szCs w:val="20"/>
        </w:rPr>
        <w:t>я</w:t>
      </w:r>
      <w:r w:rsidRPr="00FF786C">
        <w:rPr>
          <w:rFonts w:ascii="GHEA Grapalat" w:hAnsi="GHEA Grapalat"/>
          <w:b/>
          <w:sz w:val="20"/>
          <w:szCs w:val="20"/>
        </w:rPr>
        <w:t>" 20</w:t>
      </w:r>
      <w:r w:rsidRPr="00FF786C">
        <w:rPr>
          <w:rFonts w:ascii="GHEA Grapalat" w:hAnsi="GHEA Grapalat"/>
          <w:b/>
          <w:sz w:val="20"/>
          <w:szCs w:val="20"/>
          <w:lang w:val="hy-AM"/>
        </w:rPr>
        <w:t>2</w:t>
      </w:r>
      <w:r w:rsidRPr="00BB7D8D">
        <w:rPr>
          <w:rFonts w:ascii="GHEA Grapalat" w:hAnsi="GHEA Grapalat"/>
          <w:b/>
          <w:sz w:val="20"/>
          <w:szCs w:val="20"/>
        </w:rPr>
        <w:t>5</w:t>
      </w:r>
      <w:r w:rsidRPr="00FF786C">
        <w:rPr>
          <w:rFonts w:ascii="GHEA Grapalat" w:hAnsi="GHEA Grapalat"/>
          <w:b/>
          <w:sz w:val="20"/>
          <w:szCs w:val="20"/>
        </w:rPr>
        <w:t xml:space="preserve"> года "</w:t>
      </w:r>
      <w:r w:rsidRPr="00FF786C">
        <w:rPr>
          <w:rFonts w:ascii="GHEA Grapalat" w:hAnsi="GHEA Grapalat"/>
          <w:b/>
          <w:sz w:val="20"/>
          <w:szCs w:val="20"/>
          <w:lang w:val="hy-AM"/>
        </w:rPr>
        <w:t>1</w:t>
      </w:r>
      <w:r w:rsidRPr="00FF786C">
        <w:rPr>
          <w:rFonts w:ascii="GHEA Grapalat" w:hAnsi="GHEA Grapalat"/>
          <w:b/>
          <w:sz w:val="20"/>
          <w:szCs w:val="20"/>
        </w:rPr>
        <w:t xml:space="preserve">" </w:t>
      </w:r>
    </w:p>
    <w:p w:rsidR="00E031D7" w:rsidRPr="00E031D7" w:rsidRDefault="00E031D7" w:rsidP="00E031D7">
      <w:pPr>
        <w:pStyle w:val="BodyTextIndent"/>
        <w:widowControl w:val="0"/>
        <w:spacing w:line="240" w:lineRule="auto"/>
        <w:ind w:firstLine="0"/>
        <w:jc w:val="center"/>
        <w:rPr>
          <w:rFonts w:ascii="GHEA Grapalat" w:hAnsi="GHEA Grapalat"/>
          <w:i w:val="0"/>
          <w:szCs w:val="24"/>
          <w:lang w:val="hy-AM"/>
        </w:rPr>
      </w:pPr>
      <w:r w:rsidRPr="002C4F85">
        <w:rPr>
          <w:rFonts w:ascii="GHEA Grapalat" w:hAnsi="GHEA Grapalat"/>
          <w:i w:val="0"/>
          <w:szCs w:val="24"/>
        </w:rPr>
        <w:t xml:space="preserve">Код процедуры </w:t>
      </w:r>
      <w:r w:rsidRPr="000000BF">
        <w:rPr>
          <w:rFonts w:ascii="GHEA Grapalat" w:hAnsi="GHEA Grapalat"/>
          <w:b/>
          <w:i w:val="0"/>
          <w:szCs w:val="24"/>
        </w:rPr>
        <w:t xml:space="preserve">HH AMVH BT GHAShDzB </w:t>
      </w:r>
      <w:r>
        <w:rPr>
          <w:rFonts w:ascii="GHEA Grapalat" w:hAnsi="GHEA Grapalat"/>
          <w:b/>
          <w:i w:val="0"/>
          <w:szCs w:val="24"/>
        </w:rPr>
        <w:t>25/</w:t>
      </w:r>
      <w:r>
        <w:rPr>
          <w:rFonts w:ascii="GHEA Grapalat" w:hAnsi="GHEA Grapalat"/>
          <w:b/>
          <w:i w:val="0"/>
          <w:szCs w:val="24"/>
          <w:lang w:val="hy-AM"/>
        </w:rPr>
        <w:t>2</w:t>
      </w:r>
    </w:p>
    <w:p w:rsidR="00642EFE" w:rsidRPr="009044F1" w:rsidRDefault="00642EFE" w:rsidP="00B46D58">
      <w:pPr>
        <w:pStyle w:val="BodyTextIndent"/>
        <w:widowControl w:val="0"/>
        <w:spacing w:after="160" w:line="240" w:lineRule="auto"/>
        <w:ind w:firstLine="0"/>
        <w:jc w:val="center"/>
        <w:rPr>
          <w:rFonts w:ascii="GHEA Grapalat" w:hAnsi="GHEA Grapalat"/>
          <w:i w:val="0"/>
          <w:sz w:val="24"/>
          <w:szCs w:val="24"/>
        </w:rPr>
      </w:pPr>
    </w:p>
    <w:p w:rsidR="00E031D7" w:rsidRPr="002C4F85" w:rsidRDefault="00E031D7" w:rsidP="00E031D7">
      <w:pPr>
        <w:pStyle w:val="BodyTextIndent"/>
        <w:widowControl w:val="0"/>
        <w:spacing w:line="240" w:lineRule="auto"/>
        <w:ind w:firstLine="709"/>
        <w:rPr>
          <w:rFonts w:ascii="GHEA Grapalat" w:hAnsi="GHEA Grapalat"/>
          <w:i w:val="0"/>
          <w:szCs w:val="24"/>
          <w:lang w:val="hy-AM"/>
        </w:rPr>
      </w:pPr>
      <w:r w:rsidRPr="002C4F85">
        <w:rPr>
          <w:rFonts w:ascii="GHEA Grapalat" w:hAnsi="GHEA Grapalat"/>
          <w:i w:val="0"/>
          <w:szCs w:val="24"/>
        </w:rPr>
        <w:t xml:space="preserve">Заказчик </w:t>
      </w:r>
      <w:r>
        <w:rPr>
          <w:rFonts w:ascii="GHEA Grapalat" w:hAnsi="GHEA Grapalat"/>
          <w:b/>
          <w:i w:val="0"/>
        </w:rPr>
        <w:t>БУ</w:t>
      </w:r>
      <w:r w:rsidRPr="00FF786C">
        <w:rPr>
          <w:rFonts w:ascii="GHEA Grapalat" w:hAnsi="GHEA Grapalat"/>
          <w:b/>
          <w:i w:val="0"/>
        </w:rPr>
        <w:t xml:space="preserve"> “Барекаргум Дирекция” муниципалитета Вагаршапата, </w:t>
      </w:r>
      <w:r w:rsidRPr="00FF786C">
        <w:rPr>
          <w:rFonts w:ascii="GHEA Grapalat" w:hAnsi="GHEA Grapalat"/>
          <w:i w:val="0"/>
        </w:rPr>
        <w:t xml:space="preserve">находящийся по адресу: </w:t>
      </w:r>
      <w:r w:rsidRPr="00FF786C">
        <w:rPr>
          <w:rFonts w:ascii="GHEA Grapalat" w:hAnsi="GHEA Grapalat"/>
          <w:b/>
          <w:i w:val="0"/>
        </w:rPr>
        <w:t>РА, Армавирский марз, Вагаршапат, г. Эчмиадзин, Сб</w:t>
      </w:r>
      <w:r w:rsidRPr="00FF786C">
        <w:rPr>
          <w:rFonts w:ascii="Cambria Math" w:hAnsi="Cambria Math"/>
          <w:b/>
          <w:i w:val="0"/>
          <w:lang w:val="hy-AM"/>
        </w:rPr>
        <w:t>․</w:t>
      </w:r>
      <w:r w:rsidRPr="00FF786C">
        <w:rPr>
          <w:rFonts w:ascii="GHEA Grapalat" w:hAnsi="GHEA Grapalat"/>
          <w:b/>
          <w:i w:val="0"/>
        </w:rPr>
        <w:t xml:space="preserve"> М</w:t>
      </w:r>
      <w:r w:rsidRPr="00FF786C">
        <w:rPr>
          <w:rFonts w:ascii="Cambria Math" w:hAnsi="Cambria Math"/>
          <w:b/>
          <w:i w:val="0"/>
          <w:lang w:val="hy-AM"/>
        </w:rPr>
        <w:t xml:space="preserve">․ </w:t>
      </w:r>
      <w:r w:rsidRPr="00FF786C">
        <w:rPr>
          <w:rFonts w:ascii="GHEA Grapalat" w:hAnsi="GHEA Grapalat"/>
          <w:b/>
          <w:i w:val="0"/>
        </w:rPr>
        <w:t xml:space="preserve">Маштоц </w:t>
      </w:r>
      <w:r w:rsidRPr="000000BF">
        <w:rPr>
          <w:rFonts w:ascii="GHEA Grapalat" w:hAnsi="GHEA Grapalat"/>
          <w:b/>
          <w:i w:val="0"/>
        </w:rPr>
        <w:t xml:space="preserve">0, </w:t>
      </w:r>
      <w:r w:rsidRPr="002C4F85">
        <w:rPr>
          <w:rFonts w:ascii="GHEA Grapalat" w:hAnsi="GHEA Grapalat"/>
          <w:i w:val="0"/>
          <w:szCs w:val="24"/>
        </w:rPr>
        <w:t xml:space="preserve">объявляет </w:t>
      </w:r>
      <w:r>
        <w:rPr>
          <w:rFonts w:ascii="GHEA Grapalat" w:hAnsi="GHEA Grapalat"/>
          <w:i w:val="0"/>
          <w:szCs w:val="24"/>
        </w:rPr>
        <w:t>запрос котировок</w:t>
      </w:r>
      <w:r w:rsidRPr="002C4F85">
        <w:rPr>
          <w:rFonts w:ascii="GHEA Grapalat" w:hAnsi="GHEA Grapalat"/>
          <w:i w:val="0"/>
          <w:szCs w:val="24"/>
        </w:rPr>
        <w:t>, который проводится одним этапом</w:t>
      </w:r>
      <w:r w:rsidRPr="002C4F85">
        <w:rPr>
          <w:rFonts w:ascii="GHEA Grapalat" w:hAnsi="GHEA Grapalat"/>
          <w:i w:val="0"/>
          <w:szCs w:val="24"/>
          <w:lang w:val="hy-AM"/>
        </w:rPr>
        <w:t>.</w:t>
      </w:r>
    </w:p>
    <w:p w:rsidR="00E031D7" w:rsidRPr="002C4F85" w:rsidRDefault="00E031D7" w:rsidP="00E031D7">
      <w:pPr>
        <w:pStyle w:val="BodyTextIndent"/>
        <w:widowControl w:val="0"/>
        <w:spacing w:line="240" w:lineRule="auto"/>
        <w:ind w:firstLine="567"/>
        <w:rPr>
          <w:rFonts w:ascii="GHEA Grapalat" w:hAnsi="GHEA Grapalat"/>
          <w:i w:val="0"/>
          <w:szCs w:val="24"/>
        </w:rPr>
      </w:pPr>
      <w:r w:rsidRPr="00E031D7">
        <w:rPr>
          <w:rFonts w:ascii="GHEA Grapalat" w:hAnsi="GHEA Grapalat"/>
          <w:i w:val="0"/>
          <w:szCs w:val="24"/>
        </w:rPr>
        <w:t>Участнику, отобранному по итогам настоящей процедуры, в</w:t>
      </w:r>
      <w:r w:rsidRPr="002C4F85">
        <w:rPr>
          <w:rFonts w:ascii="Courier New" w:hAnsi="Courier New" w:cs="Courier New"/>
          <w:i w:val="0"/>
          <w:szCs w:val="24"/>
          <w:lang w:val="en-US"/>
        </w:rPr>
        <w:t> </w:t>
      </w:r>
      <w:r w:rsidRPr="00E031D7">
        <w:rPr>
          <w:rFonts w:ascii="GHEA Grapalat" w:hAnsi="GHEA Grapalat"/>
          <w:i w:val="0"/>
          <w:spacing w:val="6"/>
          <w:szCs w:val="24"/>
        </w:rPr>
        <w:t>установленном</w:t>
      </w:r>
      <w:r w:rsidRPr="002C4F85">
        <w:rPr>
          <w:rFonts w:ascii="Courier New" w:hAnsi="Courier New" w:cs="Courier New"/>
          <w:i w:val="0"/>
          <w:spacing w:val="6"/>
          <w:szCs w:val="24"/>
          <w:lang w:val="en-US"/>
        </w:rPr>
        <w:t> </w:t>
      </w:r>
      <w:r w:rsidRPr="00E031D7">
        <w:rPr>
          <w:rFonts w:ascii="GHEA Grapalat" w:hAnsi="GHEA Grapalat"/>
          <w:i w:val="0"/>
          <w:spacing w:val="6"/>
          <w:szCs w:val="24"/>
        </w:rPr>
        <w:t xml:space="preserve">порядке будет предложено заключить договор на поставку </w:t>
      </w:r>
      <w:r w:rsidRPr="00E031D7">
        <w:rPr>
          <w:rFonts w:ascii="GHEA Grapalat" w:hAnsi="GHEA Grapalat" w:cs="Courier New"/>
          <w:b/>
          <w:spacing w:val="6"/>
          <w:szCs w:val="24"/>
          <w:lang w:bidi="ar-SA"/>
        </w:rPr>
        <w:t>Ремонтные работы по ремонту асфальтобетонного покрытия улиц и дворов зданий города Эчмиадзин общины Вагаршапат</w:t>
      </w:r>
      <w:r w:rsidRPr="002C4F85">
        <w:rPr>
          <w:rFonts w:ascii="GHEA Grapalat" w:hAnsi="GHEA Grapalat"/>
          <w:i w:val="0"/>
          <w:szCs w:val="24"/>
        </w:rPr>
        <w:t xml:space="preserve"> (далее — договор).</w:t>
      </w:r>
    </w:p>
    <w:p w:rsidR="00357D48" w:rsidRPr="00E031D7" w:rsidRDefault="00A20B69" w:rsidP="00E031D7">
      <w:pPr>
        <w:pStyle w:val="BodyTextIndent"/>
        <w:widowControl w:val="0"/>
        <w:spacing w:after="160" w:line="240" w:lineRule="auto"/>
        <w:ind w:firstLine="0"/>
        <w:rPr>
          <w:rFonts w:ascii="GHEA Grapalat" w:hAnsi="GHEA Grapalat"/>
          <w:i w:val="0"/>
        </w:rPr>
      </w:pPr>
      <w:r w:rsidRPr="00E031D7">
        <w:rPr>
          <w:rFonts w:ascii="GHEA Grapalat" w:hAnsi="GHEA Grapalat"/>
          <w:i w:val="0"/>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000C6BA1" w:rsidRPr="00E031D7">
        <w:rPr>
          <w:rFonts w:ascii="Courier New" w:hAnsi="Courier New" w:cs="Courier New"/>
          <w:i w:val="0"/>
          <w:lang w:val="en-US"/>
        </w:rPr>
        <w:t> </w:t>
      </w:r>
      <w:r w:rsidR="00F95E94" w:rsidRPr="00E031D7">
        <w:rPr>
          <w:rFonts w:ascii="GHEA Grapalat" w:hAnsi="GHEA Grapalat"/>
          <w:i w:val="0"/>
        </w:rPr>
        <w:t>настоящей процедуре</w:t>
      </w:r>
      <w:r w:rsidRPr="00E031D7">
        <w:rPr>
          <w:rFonts w:ascii="GHEA Grapalat" w:hAnsi="GHEA Grapalat"/>
          <w:i w:val="0"/>
        </w:rPr>
        <w:t>.</w:t>
      </w:r>
    </w:p>
    <w:p w:rsidR="00357D48" w:rsidRPr="003F762C" w:rsidRDefault="00052084" w:rsidP="00B46D58">
      <w:pPr>
        <w:pStyle w:val="BodyTextIndent"/>
        <w:widowControl w:val="0"/>
        <w:spacing w:after="160" w:line="240" w:lineRule="auto"/>
        <w:ind w:firstLine="567"/>
        <w:rPr>
          <w:rFonts w:ascii="GHEA Grapalat" w:hAnsi="GHEA Grapalat"/>
          <w:i w:val="0"/>
          <w:sz w:val="24"/>
          <w:szCs w:val="24"/>
        </w:rPr>
      </w:pPr>
      <w:r w:rsidRPr="00E031D7">
        <w:rPr>
          <w:rFonts w:ascii="GHEA Grapalat" w:hAnsi="GHEA Grapalat"/>
          <w:i w:val="0"/>
        </w:rPr>
        <w:t xml:space="preserve">Условия </w:t>
      </w:r>
      <w:r w:rsidR="00677658" w:rsidRPr="00E031D7">
        <w:rPr>
          <w:rFonts w:ascii="GHEA Grapalat" w:hAnsi="GHEA Grapalat"/>
          <w:i w:val="0"/>
        </w:rPr>
        <w:t xml:space="preserve">предъявляемые </w:t>
      </w:r>
      <w:r w:rsidR="00FD0B1A" w:rsidRPr="00E031D7">
        <w:rPr>
          <w:rFonts w:ascii="GHEA Grapalat" w:hAnsi="GHEA Grapalat"/>
          <w:i w:val="0"/>
        </w:rPr>
        <w:t xml:space="preserve">к </w:t>
      </w:r>
      <w:r w:rsidR="00677658" w:rsidRPr="00E031D7">
        <w:rPr>
          <w:rFonts w:ascii="GHEA Grapalat" w:hAnsi="GHEA Grapalat"/>
          <w:i w:val="0"/>
        </w:rPr>
        <w:t xml:space="preserve">лицам, не имеющим права на участие в </w:t>
      </w:r>
      <w:r w:rsidRPr="00E031D7">
        <w:rPr>
          <w:rFonts w:ascii="GHEA Grapalat" w:hAnsi="GHEA Grapalat"/>
          <w:i w:val="0"/>
        </w:rPr>
        <w:t xml:space="preserve"> данной </w:t>
      </w:r>
      <w:r w:rsidR="006F297B" w:rsidRPr="00E031D7">
        <w:rPr>
          <w:rFonts w:ascii="GHEA Grapalat" w:hAnsi="GHEA Grapalat"/>
          <w:i w:val="0"/>
        </w:rPr>
        <w:t>процедуре</w:t>
      </w:r>
      <w:r w:rsidR="00677658" w:rsidRPr="00E031D7">
        <w:rPr>
          <w:rFonts w:ascii="GHEA Grapalat" w:hAnsi="GHEA Grapalat"/>
          <w:i w:val="0"/>
        </w:rPr>
        <w:t>, а также участникам, установлены приглашением на настоящую процедуру.</w:t>
      </w:r>
      <w:r w:rsidRPr="00E031D7" w:rsidDel="00052084">
        <w:rPr>
          <w:rFonts w:ascii="GHEA Grapalat" w:hAnsi="GHEA Grapalat"/>
          <w:i w:val="0"/>
        </w:rPr>
        <w:t xml:space="preserve"> </w:t>
      </w:r>
      <w:r w:rsidR="00EE73A8" w:rsidRPr="00E031D7">
        <w:rPr>
          <w:rFonts w:ascii="GHEA Grapalat" w:hAnsi="GHEA Grapalat"/>
          <w:i w:val="0"/>
        </w:rPr>
        <w:t xml:space="preserve">Отобранный участник определяется из числа участников, подавших заявки, оцененные </w:t>
      </w:r>
      <w:r w:rsidR="007442CF" w:rsidRPr="00E031D7">
        <w:rPr>
          <w:rFonts w:ascii="GHEA Grapalat" w:hAnsi="GHEA Grapalat"/>
          <w:i w:val="0"/>
        </w:rPr>
        <w:t>удовлетворительно</w:t>
      </w:r>
      <w:r w:rsidR="007442CF" w:rsidRPr="00E031D7">
        <w:rPr>
          <w:rFonts w:ascii="GHEA Grapalat" w:hAnsi="GHEA Grapalat"/>
          <w:i w:val="0"/>
          <w:lang w:val="hy-AM"/>
        </w:rPr>
        <w:t xml:space="preserve"> </w:t>
      </w:r>
      <w:r w:rsidR="007442CF" w:rsidRPr="00E031D7">
        <w:rPr>
          <w:rFonts w:ascii="GHEA Grapalat" w:hAnsi="GHEA Grapalat"/>
          <w:i w:val="0"/>
        </w:rPr>
        <w:t xml:space="preserve">по </w:t>
      </w:r>
      <w:r w:rsidR="00830445" w:rsidRPr="00E031D7">
        <w:rPr>
          <w:rFonts w:ascii="GHEA Grapalat" w:hAnsi="GHEA Grapalat"/>
          <w:i w:val="0"/>
        </w:rPr>
        <w:t xml:space="preserve">неценовым </w:t>
      </w:r>
      <w:r w:rsidR="007442CF" w:rsidRPr="00E031D7">
        <w:rPr>
          <w:rFonts w:ascii="GHEA Grapalat" w:hAnsi="GHEA Grapalat"/>
          <w:i w:val="0"/>
        </w:rPr>
        <w:t>условиям</w:t>
      </w:r>
      <w:r w:rsidR="00EE73A8" w:rsidRPr="00E031D7">
        <w:rPr>
          <w:rFonts w:ascii="GHEA Grapalat" w:hAnsi="GHEA Grapalat"/>
          <w:i w:val="0"/>
        </w:rPr>
        <w:t>, по принципу предпочтения, отдаваемого участнику, представившему м</w:t>
      </w:r>
      <w:r w:rsidR="003F762C" w:rsidRPr="00E031D7">
        <w:rPr>
          <w:rFonts w:ascii="GHEA Grapalat" w:hAnsi="GHEA Grapalat"/>
          <w:i w:val="0"/>
        </w:rPr>
        <w:t>инимальное ценовое предложение</w:t>
      </w:r>
      <w:r w:rsidR="003F762C">
        <w:rPr>
          <w:rFonts w:ascii="GHEA Grapalat" w:hAnsi="GHEA Grapalat"/>
          <w:i w:val="0"/>
          <w:sz w:val="24"/>
          <w:szCs w:val="24"/>
        </w:rPr>
        <w:t>.</w:t>
      </w:r>
    </w:p>
    <w:p w:rsidR="0067579A" w:rsidRDefault="00357D48" w:rsidP="00B46D58">
      <w:pPr>
        <w:pStyle w:val="BodyTextIndent"/>
        <w:widowControl w:val="0"/>
        <w:spacing w:after="160" w:line="240" w:lineRule="auto"/>
        <w:ind w:firstLine="567"/>
        <w:rPr>
          <w:rFonts w:ascii="GHEA Grapalat" w:hAnsi="GHEA Grapalat"/>
          <w:i w:val="0"/>
          <w:spacing w:val="-6"/>
          <w:lang w:val="hy-AM"/>
        </w:rPr>
      </w:pPr>
      <w:r w:rsidRPr="00E031D7">
        <w:rPr>
          <w:rFonts w:ascii="GHEA Grapalat" w:hAnsi="GHEA Grapalat"/>
          <w:i w:val="0"/>
          <w:spacing w:val="-6"/>
        </w:rPr>
        <w:t>При наличии требования о предоставлении приглашения в электронной форме заказчик обеспечивает бесплатное предоставление приглашения в</w:t>
      </w:r>
      <w:r w:rsidR="001E06D6" w:rsidRPr="00E031D7">
        <w:rPr>
          <w:rFonts w:ascii="Courier New" w:hAnsi="Courier New" w:cs="Courier New"/>
          <w:i w:val="0"/>
          <w:spacing w:val="-6"/>
          <w:lang w:val="en-US"/>
        </w:rPr>
        <w:t> </w:t>
      </w:r>
      <w:r w:rsidRPr="00E031D7">
        <w:rPr>
          <w:rFonts w:ascii="GHEA Grapalat" w:hAnsi="GHEA Grapalat"/>
          <w:i w:val="0"/>
          <w:spacing w:val="-6"/>
        </w:rPr>
        <w:t xml:space="preserve">электронной форме в течение рабочего дня, следующего за днем получения заявления. </w:t>
      </w:r>
    </w:p>
    <w:p w:rsidR="00E031D7" w:rsidRPr="002C4F85" w:rsidRDefault="00E031D7" w:rsidP="00E031D7">
      <w:pPr>
        <w:pStyle w:val="BodyTextIndent"/>
        <w:widowControl w:val="0"/>
        <w:spacing w:line="240" w:lineRule="auto"/>
        <w:ind w:firstLine="567"/>
        <w:rPr>
          <w:rFonts w:ascii="GHEA Grapalat" w:hAnsi="GHEA Grapalat"/>
          <w:i w:val="0"/>
          <w:szCs w:val="24"/>
        </w:rPr>
      </w:pPr>
      <w:r w:rsidRPr="002C4F85">
        <w:rPr>
          <w:rFonts w:ascii="GHEA Grapalat" w:hAnsi="GHEA Grapalat"/>
          <w:i w:val="0"/>
          <w:szCs w:val="24"/>
        </w:rPr>
        <w:t>Заявки на настоящую процедуру необходимо подавать по адресу</w:t>
      </w:r>
      <w:r w:rsidRPr="002C4F85">
        <w:rPr>
          <w:rFonts w:ascii="GHEA Grapalat" w:hAnsi="GHEA Grapalat"/>
          <w:i w:val="0"/>
          <w:spacing w:val="6"/>
          <w:szCs w:val="24"/>
        </w:rPr>
        <w:t xml:space="preserve"> </w:t>
      </w:r>
      <w:r w:rsidRPr="00FF786C">
        <w:rPr>
          <w:rFonts w:ascii="GHEA Grapalat" w:hAnsi="GHEA Grapalat"/>
          <w:b/>
          <w:i w:val="0"/>
        </w:rPr>
        <w:t>РА, Армавирский марз, Вагаршапат, г. Эчмиадзин, Сб</w:t>
      </w:r>
      <w:r w:rsidRPr="00FF786C">
        <w:rPr>
          <w:rFonts w:ascii="Cambria Math" w:hAnsi="Cambria Math"/>
          <w:b/>
          <w:i w:val="0"/>
          <w:lang w:val="hy-AM"/>
        </w:rPr>
        <w:t>․</w:t>
      </w:r>
      <w:r w:rsidRPr="00FF786C">
        <w:rPr>
          <w:rFonts w:ascii="GHEA Grapalat" w:hAnsi="GHEA Grapalat"/>
          <w:b/>
          <w:i w:val="0"/>
        </w:rPr>
        <w:t xml:space="preserve"> М</w:t>
      </w:r>
      <w:r w:rsidRPr="00FF786C">
        <w:rPr>
          <w:rFonts w:ascii="Cambria Math" w:hAnsi="Cambria Math"/>
          <w:b/>
          <w:i w:val="0"/>
          <w:lang w:val="hy-AM"/>
        </w:rPr>
        <w:t xml:space="preserve">․ </w:t>
      </w:r>
      <w:r w:rsidRPr="00FF786C">
        <w:rPr>
          <w:rFonts w:ascii="GHEA Grapalat" w:hAnsi="GHEA Grapalat"/>
          <w:b/>
          <w:i w:val="0"/>
        </w:rPr>
        <w:t>Маштоц 0</w:t>
      </w:r>
      <w:r w:rsidRPr="00D747B3">
        <w:rPr>
          <w:rFonts w:ascii="GHEA Grapalat" w:hAnsi="GHEA Grapalat"/>
          <w:b/>
          <w:i w:val="0"/>
        </w:rPr>
        <w:t xml:space="preserve"> </w:t>
      </w:r>
      <w:r w:rsidRPr="002C4F85">
        <w:rPr>
          <w:rFonts w:ascii="GHEA Grapalat" w:hAnsi="GHEA Grapalat"/>
          <w:i w:val="0"/>
          <w:szCs w:val="24"/>
        </w:rPr>
        <w:t xml:space="preserve">в документарной форме, до </w:t>
      </w:r>
      <w:r w:rsidRPr="00D747B3">
        <w:rPr>
          <w:rFonts w:ascii="GHEA Grapalat" w:hAnsi="GHEA Grapalat"/>
          <w:b/>
          <w:i w:val="0"/>
          <w:szCs w:val="24"/>
        </w:rPr>
        <w:t>15:</w:t>
      </w:r>
      <w:r w:rsidR="00A02AAC" w:rsidRPr="00A02AAC">
        <w:rPr>
          <w:rFonts w:ascii="GHEA Grapalat" w:hAnsi="GHEA Grapalat"/>
          <w:b/>
          <w:i w:val="0"/>
          <w:szCs w:val="24"/>
        </w:rPr>
        <w:t>0</w:t>
      </w:r>
      <w:r w:rsidRPr="00D747B3">
        <w:rPr>
          <w:rFonts w:ascii="GHEA Grapalat" w:hAnsi="GHEA Grapalat"/>
          <w:b/>
          <w:i w:val="0"/>
          <w:szCs w:val="24"/>
        </w:rPr>
        <w:t xml:space="preserve">0 </w:t>
      </w:r>
      <w:r w:rsidRPr="002C4F85">
        <w:rPr>
          <w:rFonts w:ascii="GHEA Grapalat" w:hAnsi="GHEA Grapalat"/>
          <w:i w:val="0"/>
          <w:szCs w:val="24"/>
        </w:rPr>
        <w:t xml:space="preserve">часов </w:t>
      </w:r>
      <w:r w:rsidRPr="00E33F02">
        <w:rPr>
          <w:rFonts w:ascii="GHEA Grapalat" w:hAnsi="GHEA Grapalat"/>
          <w:b/>
          <w:i w:val="0"/>
          <w:szCs w:val="24"/>
        </w:rPr>
        <w:t>7</w:t>
      </w:r>
      <w:r w:rsidRPr="002C4F85">
        <w:rPr>
          <w:rFonts w:ascii="GHEA Grapalat" w:hAnsi="GHEA Grapalat"/>
          <w:i w:val="0"/>
          <w:szCs w:val="24"/>
        </w:rPr>
        <w:t>-го дня со дня опубликования настоящего объявления. Кроме армянского языка заявки могут быть поданы также на английском или русском языке.</w:t>
      </w:r>
    </w:p>
    <w:p w:rsidR="00E031D7" w:rsidRPr="00E031D7" w:rsidRDefault="00E031D7" w:rsidP="00E031D7">
      <w:pPr>
        <w:pStyle w:val="BodyTextIndent"/>
        <w:widowControl w:val="0"/>
        <w:spacing w:after="160" w:line="240" w:lineRule="auto"/>
        <w:ind w:firstLine="567"/>
        <w:rPr>
          <w:rFonts w:ascii="GHEA Grapalat" w:hAnsi="GHEA Grapalat"/>
          <w:i w:val="0"/>
          <w:spacing w:val="-6"/>
          <w:lang w:val="hy-AM"/>
        </w:rPr>
      </w:pPr>
      <w:r w:rsidRPr="002C4F85">
        <w:rPr>
          <w:rFonts w:ascii="GHEA Grapalat" w:hAnsi="GHEA Grapalat"/>
          <w:i w:val="0"/>
          <w:szCs w:val="24"/>
        </w:rPr>
        <w:t>Обжалование данной процедуры осуществляется в порядке, установленном законом РА "О закупках" и гражданским процессуальным кодексом РА</w:t>
      </w:r>
    </w:p>
    <w:p w:rsidR="00E155AE" w:rsidRPr="002C4F85" w:rsidRDefault="00E155AE" w:rsidP="00E155AE">
      <w:pPr>
        <w:pStyle w:val="BodyTextIndent"/>
        <w:widowControl w:val="0"/>
        <w:spacing w:line="240" w:lineRule="auto"/>
        <w:ind w:firstLine="567"/>
        <w:rPr>
          <w:rFonts w:ascii="GHEA Grapalat" w:hAnsi="GHEA Grapalat"/>
        </w:rPr>
      </w:pPr>
      <w:r w:rsidRPr="002C4F85">
        <w:rPr>
          <w:rFonts w:ascii="GHEA Grapalat" w:hAnsi="GHEA Grapalat"/>
          <w:i w:val="0"/>
          <w:szCs w:val="24"/>
        </w:rPr>
        <w:t xml:space="preserve">Вскрытие заявок будет проводиться по адресу </w:t>
      </w:r>
      <w:r w:rsidRPr="00FF786C">
        <w:rPr>
          <w:rFonts w:ascii="GHEA Grapalat" w:hAnsi="GHEA Grapalat"/>
          <w:b/>
          <w:i w:val="0"/>
        </w:rPr>
        <w:t>РА, Армавирский марз, Вагаршапат, г. Эчмиадзин, Сб</w:t>
      </w:r>
      <w:r w:rsidRPr="00FF786C">
        <w:rPr>
          <w:rFonts w:ascii="Cambria Math" w:hAnsi="Cambria Math"/>
          <w:b/>
          <w:i w:val="0"/>
          <w:lang w:val="hy-AM"/>
        </w:rPr>
        <w:t>․</w:t>
      </w:r>
      <w:r w:rsidRPr="00FF786C">
        <w:rPr>
          <w:rFonts w:ascii="GHEA Grapalat" w:hAnsi="GHEA Grapalat"/>
          <w:b/>
          <w:i w:val="0"/>
        </w:rPr>
        <w:t xml:space="preserve"> М</w:t>
      </w:r>
      <w:r w:rsidRPr="00FF786C">
        <w:rPr>
          <w:rFonts w:ascii="Cambria Math" w:hAnsi="Cambria Math"/>
          <w:b/>
          <w:i w:val="0"/>
          <w:lang w:val="hy-AM"/>
        </w:rPr>
        <w:t xml:space="preserve">․ </w:t>
      </w:r>
      <w:r w:rsidRPr="00FF786C">
        <w:rPr>
          <w:rFonts w:ascii="GHEA Grapalat" w:hAnsi="GHEA Grapalat"/>
          <w:b/>
          <w:i w:val="0"/>
        </w:rPr>
        <w:t>Маштоц 0</w:t>
      </w:r>
      <w:r w:rsidRPr="00D747B3">
        <w:rPr>
          <w:rFonts w:ascii="GHEA Grapalat" w:hAnsi="GHEA Grapalat"/>
          <w:b/>
          <w:i w:val="0"/>
        </w:rPr>
        <w:t xml:space="preserve"> </w:t>
      </w:r>
      <w:r w:rsidRPr="002C4F85">
        <w:rPr>
          <w:rFonts w:ascii="GHEA Grapalat" w:hAnsi="GHEA Grapalat"/>
          <w:i w:val="0"/>
          <w:szCs w:val="24"/>
        </w:rPr>
        <w:t xml:space="preserve">в </w:t>
      </w:r>
      <w:r w:rsidRPr="00E33F02">
        <w:rPr>
          <w:rFonts w:ascii="GHEA Grapalat" w:hAnsi="GHEA Grapalat"/>
          <w:b/>
          <w:i w:val="0"/>
          <w:szCs w:val="24"/>
        </w:rPr>
        <w:t>15:</w:t>
      </w:r>
      <w:r w:rsidR="00A02AAC" w:rsidRPr="00A02AAC">
        <w:rPr>
          <w:rFonts w:ascii="GHEA Grapalat" w:hAnsi="GHEA Grapalat"/>
          <w:b/>
          <w:i w:val="0"/>
          <w:szCs w:val="24"/>
        </w:rPr>
        <w:t>0</w:t>
      </w:r>
      <w:r w:rsidRPr="00E33F02">
        <w:rPr>
          <w:rFonts w:ascii="GHEA Grapalat" w:hAnsi="GHEA Grapalat"/>
          <w:b/>
          <w:i w:val="0"/>
          <w:szCs w:val="24"/>
        </w:rPr>
        <w:t xml:space="preserve">0 </w:t>
      </w:r>
      <w:r w:rsidRPr="002C4F85">
        <w:rPr>
          <w:rFonts w:ascii="GHEA Grapalat" w:hAnsi="GHEA Grapalat"/>
          <w:i w:val="0"/>
          <w:szCs w:val="24"/>
        </w:rPr>
        <w:t xml:space="preserve">часов </w:t>
      </w:r>
      <w:r w:rsidRPr="00E33F02">
        <w:rPr>
          <w:rFonts w:ascii="GHEA Grapalat" w:hAnsi="GHEA Grapalat"/>
          <w:b/>
          <w:i w:val="0"/>
          <w:szCs w:val="24"/>
        </w:rPr>
        <w:t>"</w:t>
      </w:r>
      <w:r>
        <w:rPr>
          <w:rFonts w:ascii="GHEA Grapalat" w:hAnsi="GHEA Grapalat"/>
          <w:b/>
          <w:i w:val="0"/>
          <w:szCs w:val="24"/>
          <w:lang w:val="hy-AM"/>
        </w:rPr>
        <w:t>10</w:t>
      </w:r>
      <w:r w:rsidRPr="00E33F02">
        <w:rPr>
          <w:rFonts w:ascii="GHEA Grapalat" w:hAnsi="GHEA Grapalat"/>
          <w:b/>
          <w:i w:val="0"/>
          <w:szCs w:val="24"/>
        </w:rPr>
        <w:t>" "</w:t>
      </w:r>
      <w:r w:rsidRPr="00E155AE">
        <w:rPr>
          <w:rFonts w:ascii="GHEA Grapalat" w:hAnsi="GHEA Grapalat"/>
          <w:b/>
        </w:rPr>
        <w:t xml:space="preserve"> </w:t>
      </w:r>
      <w:r w:rsidRPr="00E031D7">
        <w:rPr>
          <w:rFonts w:ascii="GHEA Grapalat" w:hAnsi="GHEA Grapalat"/>
          <w:b/>
        </w:rPr>
        <w:t>апрель</w:t>
      </w:r>
      <w:r w:rsidRPr="00E155AE">
        <w:rPr>
          <w:rFonts w:ascii="GHEA Grapalat" w:hAnsi="GHEA Grapalat"/>
          <w:b/>
        </w:rPr>
        <w:t>я</w:t>
      </w:r>
      <w:r w:rsidRPr="00E33F02">
        <w:rPr>
          <w:rFonts w:ascii="GHEA Grapalat" w:hAnsi="GHEA Grapalat"/>
          <w:b/>
          <w:i w:val="0"/>
          <w:szCs w:val="24"/>
        </w:rPr>
        <w:t xml:space="preserve"> "</w:t>
      </w:r>
      <w:r w:rsidRPr="00E155AE">
        <w:rPr>
          <w:rFonts w:ascii="GHEA Grapalat" w:hAnsi="GHEA Grapalat"/>
          <w:b/>
        </w:rPr>
        <w:t xml:space="preserve"> </w:t>
      </w:r>
      <w:r w:rsidRPr="00E33F02">
        <w:rPr>
          <w:rFonts w:ascii="GHEA Grapalat" w:hAnsi="GHEA Grapalat"/>
          <w:b/>
          <w:i w:val="0"/>
          <w:szCs w:val="24"/>
        </w:rPr>
        <w:t xml:space="preserve"> "202</w:t>
      </w:r>
      <w:r w:rsidRPr="006F58DC">
        <w:rPr>
          <w:rFonts w:ascii="GHEA Grapalat" w:hAnsi="GHEA Grapalat"/>
          <w:b/>
          <w:i w:val="0"/>
          <w:szCs w:val="24"/>
        </w:rPr>
        <w:t>5</w:t>
      </w:r>
      <w:r w:rsidRPr="00E33F02">
        <w:rPr>
          <w:rFonts w:ascii="GHEA Grapalat" w:hAnsi="GHEA Grapalat"/>
          <w:b/>
          <w:i w:val="0"/>
          <w:szCs w:val="24"/>
        </w:rPr>
        <w:t>".</w:t>
      </w:r>
    </w:p>
    <w:p w:rsidR="00E155AE" w:rsidRPr="00FF786C" w:rsidRDefault="00E155AE" w:rsidP="00E155AE">
      <w:pPr>
        <w:pStyle w:val="BodyTextIndent"/>
        <w:widowControl w:val="0"/>
        <w:spacing w:line="240" w:lineRule="auto"/>
        <w:ind w:firstLine="567"/>
        <w:rPr>
          <w:rFonts w:ascii="GHEA Grapalat" w:hAnsi="GHEA Grapalat"/>
          <w:i w:val="0"/>
        </w:rPr>
      </w:pPr>
      <w:r w:rsidRPr="002C4F85">
        <w:rPr>
          <w:rFonts w:ascii="GHEA Grapalat" w:hAnsi="GHEA Grapalat"/>
          <w:i w:val="0"/>
          <w:szCs w:val="24"/>
        </w:rPr>
        <w:t>Для получения дополнительной информации, связанной с настоящим</w:t>
      </w:r>
      <w:r w:rsidRPr="002C4F85">
        <w:rPr>
          <w:rFonts w:ascii="Courier New" w:hAnsi="Courier New" w:cs="Courier New"/>
          <w:i w:val="0"/>
          <w:szCs w:val="24"/>
          <w:lang w:val="en-US"/>
        </w:rPr>
        <w:t> </w:t>
      </w:r>
      <w:r w:rsidRPr="002C4F85">
        <w:rPr>
          <w:rFonts w:ascii="GHEA Grapalat" w:hAnsi="GHEA Grapalat"/>
          <w:i w:val="0"/>
          <w:szCs w:val="24"/>
        </w:rPr>
        <w:t xml:space="preserve">объявлением, можете обратиться к секретарю Оценочной комиссии </w:t>
      </w:r>
      <w:r>
        <w:rPr>
          <w:rFonts w:ascii="GHEA Grapalat" w:hAnsi="GHEA Grapalat"/>
          <w:b/>
          <w:i w:val="0"/>
        </w:rPr>
        <w:t>Л</w:t>
      </w:r>
      <w:r>
        <w:rPr>
          <w:rFonts w:ascii="Cambria Math" w:hAnsi="Cambria Math" w:cs="Cambria Math"/>
          <w:b/>
          <w:i w:val="0"/>
        </w:rPr>
        <w:t>․</w:t>
      </w:r>
      <w:r>
        <w:rPr>
          <w:rFonts w:ascii="GHEA Grapalat" w:hAnsi="GHEA Grapalat"/>
          <w:b/>
          <w:i w:val="0"/>
        </w:rPr>
        <w:t xml:space="preserve"> </w:t>
      </w:r>
      <w:r>
        <w:rPr>
          <w:rFonts w:ascii="GHEA Grapalat" w:hAnsi="GHEA Grapalat" w:cs="GHEA Grapalat"/>
          <w:b/>
          <w:i w:val="0"/>
        </w:rPr>
        <w:t>Калашян</w:t>
      </w:r>
    </w:p>
    <w:p w:rsidR="00E155AE" w:rsidRPr="00FF786C" w:rsidRDefault="00E155AE" w:rsidP="00E155AE">
      <w:pPr>
        <w:pStyle w:val="BodyTextIndent"/>
        <w:widowControl w:val="0"/>
        <w:spacing w:line="240" w:lineRule="auto"/>
        <w:ind w:left="3969" w:firstLine="0"/>
        <w:rPr>
          <w:rFonts w:ascii="GHEA Grapalat" w:hAnsi="GHEA Grapalat"/>
          <w:i w:val="0"/>
          <w:lang w:val="hy-AM"/>
        </w:rPr>
      </w:pPr>
    </w:p>
    <w:p w:rsidR="00E155AE" w:rsidRPr="00FF786C" w:rsidRDefault="00E155AE" w:rsidP="00E155AE">
      <w:pPr>
        <w:pStyle w:val="BodyTextIndent"/>
        <w:widowControl w:val="0"/>
        <w:spacing w:line="240" w:lineRule="auto"/>
        <w:ind w:firstLine="0"/>
        <w:rPr>
          <w:rFonts w:ascii="GHEA Grapalat" w:hAnsi="GHEA Grapalat"/>
          <w:i w:val="0"/>
          <w:u w:val="single"/>
          <w:lang w:val="hy-AM"/>
        </w:rPr>
      </w:pPr>
      <w:r w:rsidRPr="00FF786C">
        <w:rPr>
          <w:rFonts w:ascii="GHEA Grapalat" w:hAnsi="GHEA Grapalat"/>
          <w:i w:val="0"/>
        </w:rPr>
        <w:t xml:space="preserve">Телефон </w:t>
      </w:r>
      <w:r w:rsidRPr="00FF786C">
        <w:rPr>
          <w:rFonts w:ascii="GHEA Grapalat" w:hAnsi="GHEA Grapalat"/>
          <w:i w:val="0"/>
          <w:lang w:val="hy-AM"/>
        </w:rPr>
        <w:t xml:space="preserve"> </w:t>
      </w:r>
      <w:r w:rsidRPr="00A20FB7">
        <w:rPr>
          <w:rFonts w:ascii="GHEA Grapalat" w:hAnsi="GHEA Grapalat"/>
          <w:b/>
          <w:i w:val="0"/>
          <w:lang w:val="hy-AM"/>
        </w:rPr>
        <w:t>+374 94 27 07 00, +374 231 5 36 63</w:t>
      </w:r>
      <w:r w:rsidRPr="00A20FB7">
        <w:rPr>
          <w:rFonts w:ascii="GHEA Grapalat" w:hAnsi="GHEA Grapalat"/>
          <w:b/>
          <w:i w:val="0"/>
          <w:lang w:val="af-ZA"/>
        </w:rPr>
        <w:t xml:space="preserve"> </w:t>
      </w:r>
      <w:r w:rsidRPr="00A20FB7">
        <w:rPr>
          <w:rFonts w:ascii="GHEA Grapalat" w:hAnsi="GHEA Grapalat"/>
          <w:b/>
          <w:i w:val="0"/>
          <w:lang w:val="hy-AM"/>
        </w:rPr>
        <w:t>/520/</w:t>
      </w:r>
    </w:p>
    <w:p w:rsidR="00E155AE" w:rsidRPr="00FF786C" w:rsidRDefault="00E155AE" w:rsidP="00E155AE">
      <w:pPr>
        <w:pStyle w:val="BodyTextIndent"/>
        <w:widowControl w:val="0"/>
        <w:spacing w:line="240" w:lineRule="auto"/>
        <w:ind w:firstLine="0"/>
        <w:rPr>
          <w:rFonts w:ascii="GHEA Grapalat" w:hAnsi="GHEA Grapalat"/>
          <w:i w:val="0"/>
          <w:lang w:val="hy-AM"/>
        </w:rPr>
      </w:pPr>
      <w:r w:rsidRPr="00FF786C">
        <w:rPr>
          <w:rFonts w:ascii="GHEA Grapalat" w:hAnsi="GHEA Grapalat"/>
          <w:i w:val="0"/>
        </w:rPr>
        <w:t xml:space="preserve">Электронная почта </w:t>
      </w:r>
      <w:hyperlink r:id="rId9" w:history="1">
        <w:r w:rsidRPr="00FF786C">
          <w:rPr>
            <w:rStyle w:val="Hyperlink"/>
            <w:rFonts w:ascii="GHEA Grapalat" w:hAnsi="GHEA Grapalat"/>
            <w:b/>
            <w:i w:val="0"/>
            <w:lang w:val="af-ZA"/>
          </w:rPr>
          <w:t>fingnum@mail.ru</w:t>
        </w:r>
      </w:hyperlink>
    </w:p>
    <w:p w:rsidR="00E155AE" w:rsidRPr="00FF786C" w:rsidRDefault="00E155AE" w:rsidP="00E155AE">
      <w:pPr>
        <w:pStyle w:val="BodyTextIndent"/>
        <w:widowControl w:val="0"/>
        <w:spacing w:line="240" w:lineRule="auto"/>
        <w:ind w:firstLine="0"/>
        <w:jc w:val="left"/>
        <w:rPr>
          <w:rFonts w:ascii="GHEA Grapalat" w:hAnsi="GHEA Grapalat"/>
          <w:i w:val="0"/>
          <w:u w:val="single"/>
          <w:lang w:val="hy-AM"/>
        </w:rPr>
      </w:pPr>
      <w:r w:rsidRPr="00FF786C">
        <w:rPr>
          <w:rFonts w:ascii="GHEA Grapalat" w:hAnsi="GHEA Grapalat"/>
          <w:i w:val="0"/>
        </w:rPr>
        <w:t>Заказчик</w:t>
      </w:r>
      <w:r w:rsidRPr="00FF786C">
        <w:rPr>
          <w:rFonts w:ascii="GHEA Grapalat" w:hAnsi="GHEA Grapalat"/>
          <w:i w:val="0"/>
          <w:lang w:val="hy-AM"/>
        </w:rPr>
        <w:t xml:space="preserve"> </w:t>
      </w:r>
      <w:r>
        <w:rPr>
          <w:rFonts w:ascii="GHEA Grapalat" w:hAnsi="GHEA Grapalat"/>
          <w:b/>
          <w:i w:val="0"/>
        </w:rPr>
        <w:t>БУ</w:t>
      </w:r>
      <w:r w:rsidRPr="00FF786C">
        <w:rPr>
          <w:rFonts w:ascii="GHEA Grapalat" w:hAnsi="GHEA Grapalat"/>
          <w:b/>
          <w:i w:val="0"/>
        </w:rPr>
        <w:t xml:space="preserve"> “Барекаргум Дирекция” муниципалитета Вагаршапата</w:t>
      </w:r>
      <w:r w:rsidRPr="00FF786C">
        <w:rPr>
          <w:rFonts w:ascii="GHEA Grapalat" w:hAnsi="GHEA Grapalat"/>
          <w:b/>
          <w:bCs/>
          <w:i w:val="0"/>
          <w:lang w:val="af-ZA"/>
        </w:rPr>
        <w:t xml:space="preserve"> </w:t>
      </w:r>
    </w:p>
    <w:p w:rsidR="00096865" w:rsidRPr="009044F1" w:rsidRDefault="00EF52E4" w:rsidP="00FB73D6">
      <w:pPr>
        <w:rPr>
          <w:rFonts w:ascii="GHEA Grapalat" w:hAnsi="GHEA Grapalat"/>
          <w:i/>
        </w:rPr>
      </w:pPr>
      <w:r>
        <w:rPr>
          <w:rFonts w:ascii="GHEA Grapalat" w:hAnsi="GHEA Grapalat"/>
          <w:i/>
        </w:rPr>
        <w:br w:type="page"/>
      </w:r>
    </w:p>
    <w:p w:rsidR="00FB73D6" w:rsidRPr="002C4F85" w:rsidRDefault="00FB73D6" w:rsidP="00FB73D6">
      <w:pPr>
        <w:pStyle w:val="BodyText"/>
        <w:widowControl w:val="0"/>
        <w:spacing w:after="0"/>
        <w:ind w:firstLine="567"/>
        <w:jc w:val="right"/>
        <w:rPr>
          <w:rFonts w:ascii="GHEA Grapalat" w:hAnsi="GHEA Grapalat" w:cs="Sylfaen"/>
          <w:i/>
          <w:sz w:val="20"/>
        </w:rPr>
      </w:pPr>
      <w:r w:rsidRPr="002C4F85">
        <w:rPr>
          <w:rFonts w:ascii="GHEA Grapalat" w:hAnsi="GHEA Grapalat"/>
          <w:i/>
          <w:sz w:val="20"/>
        </w:rPr>
        <w:lastRenderedPageBreak/>
        <w:t>Утверждено</w:t>
      </w:r>
    </w:p>
    <w:p w:rsidR="00FB73D6" w:rsidRPr="002C4F85" w:rsidRDefault="00FB73D6" w:rsidP="00FB73D6">
      <w:pPr>
        <w:pStyle w:val="BodyText"/>
        <w:widowControl w:val="0"/>
        <w:spacing w:after="0"/>
        <w:ind w:firstLine="567"/>
        <w:jc w:val="right"/>
        <w:rPr>
          <w:rFonts w:ascii="GHEA Grapalat" w:hAnsi="GHEA Grapalat"/>
          <w:i/>
          <w:sz w:val="20"/>
        </w:rPr>
      </w:pPr>
      <w:r w:rsidRPr="002C4F85">
        <w:rPr>
          <w:rFonts w:ascii="GHEA Grapalat" w:hAnsi="GHEA Grapalat"/>
          <w:sz w:val="20"/>
        </w:rPr>
        <w:t xml:space="preserve">Решением Оценочной комиссии </w:t>
      </w:r>
      <w:r>
        <w:rPr>
          <w:rFonts w:ascii="GHEA Grapalat" w:hAnsi="GHEA Grapalat"/>
          <w:sz w:val="20"/>
        </w:rPr>
        <w:t>запрос котировок</w:t>
      </w:r>
      <w:r w:rsidRPr="002C4F85">
        <w:rPr>
          <w:rFonts w:ascii="GHEA Grapalat" w:hAnsi="GHEA Grapalat" w:cs="Sylfaen"/>
          <w:i/>
          <w:sz w:val="20"/>
        </w:rPr>
        <w:br/>
      </w:r>
      <w:r w:rsidRPr="002C4F85">
        <w:rPr>
          <w:rFonts w:ascii="GHEA Grapalat" w:hAnsi="GHEA Grapalat"/>
          <w:i/>
          <w:sz w:val="20"/>
        </w:rPr>
        <w:t>под кодом</w:t>
      </w:r>
      <w:r w:rsidRPr="003E7D3B">
        <w:rPr>
          <w:rFonts w:ascii="GHEA Grapalat" w:hAnsi="GHEA Grapalat"/>
          <w:i/>
          <w:sz w:val="20"/>
        </w:rPr>
        <w:t xml:space="preserve"> </w:t>
      </w:r>
      <w:r w:rsidRPr="003E7D3B">
        <w:rPr>
          <w:rFonts w:ascii="GHEA Grapalat" w:hAnsi="GHEA Grapalat"/>
          <w:b/>
          <w:i/>
          <w:sz w:val="20"/>
        </w:rPr>
        <w:t xml:space="preserve">HH AMVH BT GHAShDzB </w:t>
      </w:r>
      <w:r>
        <w:rPr>
          <w:rFonts w:ascii="GHEA Grapalat" w:hAnsi="GHEA Grapalat"/>
          <w:b/>
          <w:i/>
          <w:sz w:val="20"/>
        </w:rPr>
        <w:t>25/</w:t>
      </w:r>
      <w:r w:rsidR="00963AF8">
        <w:rPr>
          <w:rFonts w:ascii="GHEA Grapalat" w:hAnsi="GHEA Grapalat"/>
          <w:b/>
          <w:i/>
          <w:sz w:val="20"/>
          <w:lang w:val="hy-AM"/>
        </w:rPr>
        <w:t>2</w:t>
      </w:r>
      <w:r w:rsidRPr="002C4F85">
        <w:rPr>
          <w:rFonts w:ascii="GHEA Grapalat" w:hAnsi="GHEA Grapalat" w:cs="Times Armenian"/>
          <w:i/>
          <w:sz w:val="20"/>
        </w:rPr>
        <w:br/>
      </w:r>
      <w:r w:rsidRPr="006F58DC">
        <w:rPr>
          <w:rFonts w:ascii="GHEA Grapalat" w:hAnsi="GHEA Grapalat"/>
          <w:b/>
          <w:i/>
          <w:sz w:val="20"/>
          <w:szCs w:val="20"/>
        </w:rPr>
        <w:t xml:space="preserve">№ </w:t>
      </w:r>
      <w:r w:rsidRPr="006F58DC">
        <w:rPr>
          <w:rFonts w:ascii="GHEA Grapalat" w:hAnsi="GHEA Grapalat"/>
          <w:b/>
          <w:i/>
          <w:sz w:val="20"/>
          <w:szCs w:val="20"/>
          <w:lang w:val="hy-AM"/>
        </w:rPr>
        <w:t xml:space="preserve">1 </w:t>
      </w:r>
      <w:r w:rsidRPr="006F58DC">
        <w:rPr>
          <w:rFonts w:ascii="GHEA Grapalat" w:hAnsi="GHEA Grapalat"/>
          <w:b/>
          <w:i/>
          <w:sz w:val="20"/>
          <w:szCs w:val="20"/>
        </w:rPr>
        <w:t xml:space="preserve">от </w:t>
      </w:r>
      <w:r w:rsidR="00BA0930" w:rsidRPr="00BA0930">
        <w:rPr>
          <w:rFonts w:ascii="GHEA Grapalat" w:hAnsi="GHEA Grapalat"/>
          <w:b/>
          <w:i/>
          <w:sz w:val="20"/>
          <w:szCs w:val="20"/>
        </w:rPr>
        <w:t xml:space="preserve">03 </w:t>
      </w:r>
      <w:r w:rsidRPr="006F58DC">
        <w:rPr>
          <w:rFonts w:ascii="GHEA Grapalat" w:hAnsi="GHEA Grapalat"/>
          <w:b/>
          <w:i/>
          <w:sz w:val="20"/>
          <w:szCs w:val="20"/>
        </w:rPr>
        <w:t xml:space="preserve"> </w:t>
      </w:r>
      <w:r w:rsidRPr="00E031D7">
        <w:rPr>
          <w:rFonts w:ascii="GHEA Grapalat" w:hAnsi="GHEA Grapalat"/>
          <w:b/>
          <w:sz w:val="20"/>
          <w:szCs w:val="20"/>
        </w:rPr>
        <w:t>апрель</w:t>
      </w:r>
      <w:r w:rsidRPr="00E155AE">
        <w:rPr>
          <w:rFonts w:ascii="GHEA Grapalat" w:hAnsi="GHEA Grapalat"/>
          <w:b/>
          <w:sz w:val="20"/>
          <w:szCs w:val="20"/>
        </w:rPr>
        <w:t>я</w:t>
      </w:r>
      <w:r w:rsidRPr="00E33F02">
        <w:rPr>
          <w:rFonts w:ascii="GHEA Grapalat" w:hAnsi="GHEA Grapalat"/>
          <w:b/>
          <w:i/>
        </w:rPr>
        <w:t xml:space="preserve"> </w:t>
      </w:r>
      <w:r w:rsidRPr="006F58DC">
        <w:rPr>
          <w:rFonts w:ascii="GHEA Grapalat" w:hAnsi="GHEA Grapalat"/>
          <w:b/>
          <w:i/>
          <w:sz w:val="20"/>
          <w:szCs w:val="20"/>
        </w:rPr>
        <w:t>20</w:t>
      </w:r>
      <w:r w:rsidRPr="006F58DC">
        <w:rPr>
          <w:rFonts w:ascii="GHEA Grapalat" w:hAnsi="GHEA Grapalat"/>
          <w:b/>
          <w:i/>
          <w:sz w:val="20"/>
          <w:szCs w:val="20"/>
          <w:lang w:val="hy-AM"/>
        </w:rPr>
        <w:t>2</w:t>
      </w:r>
      <w:r w:rsidRPr="006F58DC">
        <w:rPr>
          <w:rFonts w:ascii="GHEA Grapalat" w:hAnsi="GHEA Grapalat"/>
          <w:b/>
          <w:i/>
          <w:sz w:val="20"/>
          <w:szCs w:val="20"/>
        </w:rPr>
        <w:t>5 г.</w:t>
      </w:r>
      <w:r w:rsidRPr="006F58DC">
        <w:rPr>
          <w:rFonts w:ascii="GHEA Grapalat" w:hAnsi="GHEA Grapalat"/>
          <w:b/>
          <w:i/>
          <w:sz w:val="20"/>
        </w:rPr>
        <w:t>.</w:t>
      </w:r>
    </w:p>
    <w:p w:rsidR="00096865" w:rsidRPr="009044F1" w:rsidRDefault="00096865" w:rsidP="00B46D58">
      <w:pPr>
        <w:pStyle w:val="BodyText"/>
        <w:widowControl w:val="0"/>
        <w:spacing w:after="160"/>
        <w:ind w:right="-7" w:firstLine="567"/>
        <w:jc w:val="center"/>
        <w:rPr>
          <w:rFonts w:ascii="GHEA Grapalat" w:hAnsi="GHEA Grapalat"/>
        </w:rPr>
      </w:pPr>
    </w:p>
    <w:p w:rsidR="00096865" w:rsidRPr="003A1EBB" w:rsidRDefault="00096865" w:rsidP="00B46D58">
      <w:pPr>
        <w:pStyle w:val="BodyText"/>
        <w:widowControl w:val="0"/>
        <w:spacing w:after="160"/>
        <w:ind w:right="-7" w:firstLine="567"/>
        <w:jc w:val="center"/>
        <w:rPr>
          <w:rFonts w:ascii="GHEA Grapalat" w:hAnsi="GHEA Grapalat"/>
        </w:rPr>
      </w:pPr>
    </w:p>
    <w:p w:rsidR="000763E5" w:rsidRPr="003A1EBB" w:rsidRDefault="000763E5" w:rsidP="00B46D58">
      <w:pPr>
        <w:pStyle w:val="BodyText"/>
        <w:widowControl w:val="0"/>
        <w:spacing w:after="160"/>
        <w:ind w:right="-7" w:firstLine="567"/>
        <w:jc w:val="center"/>
        <w:rPr>
          <w:rFonts w:ascii="GHEA Grapalat" w:hAnsi="GHEA Grapalat"/>
        </w:rPr>
      </w:pPr>
    </w:p>
    <w:p w:rsidR="00FB73D6" w:rsidRPr="003E7D3B" w:rsidRDefault="00FB73D6" w:rsidP="00FB73D6">
      <w:pPr>
        <w:pStyle w:val="BodyText"/>
        <w:widowControl w:val="0"/>
        <w:spacing w:after="0"/>
        <w:ind w:right="-7" w:firstLine="567"/>
        <w:jc w:val="center"/>
        <w:rPr>
          <w:rFonts w:ascii="GHEA Grapalat" w:hAnsi="GHEA Grapalat"/>
          <w:i/>
          <w:sz w:val="20"/>
        </w:rPr>
      </w:pPr>
      <w:r>
        <w:rPr>
          <w:rFonts w:ascii="GHEA Grapalat" w:hAnsi="GHEA Grapalat"/>
          <w:b/>
          <w:bCs/>
          <w:sz w:val="20"/>
          <w:szCs w:val="20"/>
          <w:lang w:val="af-ZA"/>
        </w:rPr>
        <w:t>БУ</w:t>
      </w:r>
      <w:r w:rsidRPr="00FF786C">
        <w:rPr>
          <w:rFonts w:ascii="GHEA Grapalat" w:hAnsi="GHEA Grapalat"/>
          <w:b/>
          <w:bCs/>
          <w:sz w:val="20"/>
          <w:szCs w:val="20"/>
          <w:lang w:val="af-ZA"/>
        </w:rPr>
        <w:t xml:space="preserve"> “Барекаргум Дирекция” муниципалитета Вагаршапата</w:t>
      </w:r>
      <w:r w:rsidRPr="002C4F85">
        <w:rPr>
          <w:rFonts w:ascii="GHEA Grapalat" w:hAnsi="GHEA Grapalat"/>
          <w:i/>
          <w:sz w:val="20"/>
        </w:rPr>
        <w:t xml:space="preserve"> </w:t>
      </w:r>
    </w:p>
    <w:p w:rsidR="000763E5" w:rsidRPr="003A1EBB" w:rsidRDefault="000763E5" w:rsidP="00B46D58">
      <w:pPr>
        <w:pStyle w:val="BodyText"/>
        <w:widowControl w:val="0"/>
        <w:spacing w:after="160"/>
        <w:ind w:right="-7" w:firstLine="567"/>
        <w:jc w:val="center"/>
        <w:rPr>
          <w:rFonts w:ascii="GHEA Grapalat" w:hAnsi="GHEA Grapalat"/>
        </w:rPr>
      </w:pPr>
    </w:p>
    <w:p w:rsidR="000763E5" w:rsidRPr="003A1EBB" w:rsidRDefault="000763E5" w:rsidP="00B46D58">
      <w:pPr>
        <w:pStyle w:val="BodyText"/>
        <w:widowControl w:val="0"/>
        <w:spacing w:after="160"/>
        <w:ind w:right="-7" w:firstLine="567"/>
        <w:jc w:val="center"/>
        <w:rPr>
          <w:rFonts w:ascii="GHEA Grapalat" w:hAnsi="GHEA Grapalat"/>
        </w:rPr>
      </w:pPr>
    </w:p>
    <w:p w:rsidR="00096865" w:rsidRPr="009044F1" w:rsidRDefault="000763E5" w:rsidP="00B46D58">
      <w:pPr>
        <w:pStyle w:val="BodyText"/>
        <w:widowControl w:val="0"/>
        <w:spacing w:after="160"/>
        <w:ind w:right="-7" w:firstLine="567"/>
        <w:jc w:val="center"/>
        <w:rPr>
          <w:rFonts w:ascii="GHEA Grapalat" w:hAnsi="GHEA Grapalat" w:cs="Sylfaen"/>
        </w:rPr>
      </w:pPr>
      <w:r>
        <w:rPr>
          <w:rFonts w:ascii="GHEA Grapalat" w:hAnsi="GHEA Grapalat"/>
        </w:rPr>
        <w:t>ПРИГЛАШЕНИ</w:t>
      </w:r>
      <w:r w:rsidR="00096865" w:rsidRPr="009044F1">
        <w:rPr>
          <w:rFonts w:ascii="GHEA Grapalat" w:hAnsi="GHEA Grapalat"/>
        </w:rPr>
        <w:t>Е</w:t>
      </w:r>
    </w:p>
    <w:p w:rsidR="00FB73D6" w:rsidRPr="002C4F85" w:rsidRDefault="00FB73D6" w:rsidP="00FB73D6">
      <w:pPr>
        <w:pStyle w:val="BodyText"/>
        <w:widowControl w:val="0"/>
        <w:spacing w:after="0"/>
        <w:ind w:right="-7" w:firstLine="567"/>
        <w:jc w:val="center"/>
        <w:rPr>
          <w:rFonts w:ascii="GHEA Grapalat" w:hAnsi="GHEA Grapalat"/>
          <w:sz w:val="20"/>
        </w:rPr>
      </w:pPr>
      <w:r w:rsidRPr="002C4F85">
        <w:rPr>
          <w:rFonts w:ascii="GHEA Grapalat" w:hAnsi="GHEA Grapalat"/>
          <w:sz w:val="20"/>
        </w:rPr>
        <w:t xml:space="preserve">НА </w:t>
      </w:r>
      <w:r>
        <w:rPr>
          <w:rFonts w:ascii="GHEA Grapalat" w:hAnsi="GHEA Grapalat"/>
          <w:sz w:val="20"/>
        </w:rPr>
        <w:t>ЗАПРОС КОТИРОВОК</w:t>
      </w:r>
      <w:r w:rsidRPr="002C4F85">
        <w:rPr>
          <w:rFonts w:ascii="GHEA Grapalat" w:hAnsi="GHEA Grapalat"/>
          <w:sz w:val="20"/>
        </w:rPr>
        <w:t xml:space="preserve">, ОБЪЯВЛЕННЫЙ С ЦЕЛЬЮ </w:t>
      </w:r>
      <w:r w:rsidRPr="005676F5">
        <w:rPr>
          <w:rFonts w:ascii="GHEA Grapalat" w:hAnsi="GHEA Grapalat"/>
          <w:sz w:val="20"/>
          <w:szCs w:val="20"/>
        </w:rPr>
        <w:t xml:space="preserve">ПРИОБРЕТЕНИЯ </w:t>
      </w:r>
      <w:r w:rsidR="00B1547D" w:rsidRPr="005676F5">
        <w:rPr>
          <w:rFonts w:ascii="GHEA Grapalat" w:hAnsi="GHEA Grapalat" w:cs="Courier New"/>
          <w:b/>
          <w:spacing w:val="6"/>
          <w:sz w:val="20"/>
          <w:szCs w:val="20"/>
          <w:lang w:bidi="ar-SA"/>
        </w:rPr>
        <w:t>РЕМОНТНЫЕ РАБОТЫ ПО РЕМОНТУ АСФАЛЬТОБЕТОННОГО ПОКРЫТИЯ УЛИЦ И ДВОРОВ ЗДАНИЙ ГОРОДА ЭЧМИАДЗИН ОБЩИНЫ ВАГАРШАПАТ</w:t>
      </w:r>
      <w:r w:rsidRPr="00D747B3">
        <w:rPr>
          <w:rFonts w:ascii="GHEA Grapalat" w:hAnsi="GHEA Grapalat"/>
          <w:sz w:val="20"/>
          <w:szCs w:val="20"/>
        </w:rPr>
        <w:t xml:space="preserve"> ДЛЯ</w:t>
      </w:r>
      <w:r w:rsidRPr="002C4F85">
        <w:rPr>
          <w:rFonts w:ascii="GHEA Grapalat" w:hAnsi="GHEA Grapalat"/>
          <w:sz w:val="20"/>
        </w:rPr>
        <w:t xml:space="preserve"> НУЖД </w:t>
      </w:r>
      <w:r>
        <w:rPr>
          <w:rFonts w:ascii="GHEA Grapalat" w:hAnsi="GHEA Grapalat"/>
          <w:b/>
          <w:bCs/>
          <w:sz w:val="20"/>
          <w:szCs w:val="20"/>
          <w:lang w:val="af-ZA"/>
        </w:rPr>
        <w:t>БУ</w:t>
      </w:r>
      <w:r w:rsidRPr="00FF786C">
        <w:rPr>
          <w:rFonts w:ascii="GHEA Grapalat" w:hAnsi="GHEA Grapalat"/>
          <w:b/>
          <w:bCs/>
          <w:sz w:val="20"/>
          <w:szCs w:val="20"/>
          <w:lang w:val="af-ZA"/>
        </w:rPr>
        <w:t xml:space="preserve"> “БАРЕКАРГУМ ДИРЕКЦИЯ” МУНИЦИПАЛИТЕТА ВАГАРШАПАТА</w:t>
      </w:r>
    </w:p>
    <w:p w:rsidR="00096865" w:rsidRPr="009044F1" w:rsidRDefault="00096865" w:rsidP="00B46D58">
      <w:pPr>
        <w:pStyle w:val="BodyText"/>
        <w:widowControl w:val="0"/>
        <w:spacing w:after="160"/>
        <w:ind w:right="-7" w:firstLine="567"/>
        <w:jc w:val="center"/>
        <w:rPr>
          <w:rFonts w:ascii="GHEA Grapalat" w:hAnsi="GHEA Grapalat" w:cs="Sylfaen"/>
        </w:rPr>
      </w:pPr>
    </w:p>
    <w:p w:rsidR="00096865" w:rsidRPr="009044F1" w:rsidRDefault="00096865" w:rsidP="00B46D58">
      <w:pPr>
        <w:pStyle w:val="BodyText"/>
        <w:widowControl w:val="0"/>
        <w:spacing w:after="160"/>
        <w:ind w:right="-7" w:firstLine="567"/>
        <w:jc w:val="center"/>
        <w:rPr>
          <w:rFonts w:ascii="GHEA Grapalat" w:hAnsi="GHEA Grapalat" w:cs="Sylfaen"/>
        </w:rPr>
      </w:pPr>
    </w:p>
    <w:p w:rsidR="00CE0D95" w:rsidRPr="009044F1" w:rsidRDefault="00CE0D95" w:rsidP="00B46D58">
      <w:pPr>
        <w:pStyle w:val="BodyText"/>
        <w:widowControl w:val="0"/>
        <w:spacing w:after="160"/>
        <w:ind w:right="-7" w:firstLine="567"/>
        <w:jc w:val="center"/>
        <w:rPr>
          <w:rFonts w:ascii="GHEA Grapalat" w:hAnsi="GHEA Grapalat"/>
        </w:rPr>
      </w:pPr>
    </w:p>
    <w:p w:rsidR="00CE0D95" w:rsidRPr="009044F1" w:rsidRDefault="00CE0D95" w:rsidP="00B46D58">
      <w:pPr>
        <w:pStyle w:val="BodyText"/>
        <w:widowControl w:val="0"/>
        <w:spacing w:after="160"/>
        <w:ind w:right="-7" w:firstLine="567"/>
        <w:jc w:val="center"/>
        <w:rPr>
          <w:rFonts w:ascii="GHEA Grapalat" w:hAnsi="GHEA Grapalat"/>
        </w:rPr>
      </w:pPr>
    </w:p>
    <w:p w:rsidR="000763E5" w:rsidRDefault="000763E5" w:rsidP="00B46D58">
      <w:pPr>
        <w:rPr>
          <w:rFonts w:ascii="GHEA Grapalat" w:hAnsi="GHEA Grapalat"/>
        </w:rPr>
      </w:pPr>
      <w:r>
        <w:rPr>
          <w:rFonts w:ascii="GHEA Grapalat" w:hAnsi="GHEA Grapalat"/>
        </w:rPr>
        <w:br w:type="page"/>
      </w:r>
    </w:p>
    <w:p w:rsidR="00093478" w:rsidRDefault="00096865" w:rsidP="00093478">
      <w:pPr>
        <w:widowControl w:val="0"/>
        <w:spacing w:after="160"/>
        <w:ind w:firstLine="567"/>
        <w:jc w:val="both"/>
        <w:rPr>
          <w:rFonts w:ascii="GHEA Grapalat" w:hAnsi="GHEA Grapalat"/>
          <w:i/>
          <w:sz w:val="20"/>
          <w:szCs w:val="20"/>
          <w:lang w:val="hy-AM"/>
        </w:rPr>
      </w:pPr>
      <w:r w:rsidRPr="00093478">
        <w:rPr>
          <w:rFonts w:ascii="GHEA Grapalat" w:hAnsi="GHEA Grapalat"/>
          <w:i/>
          <w:sz w:val="20"/>
          <w:szCs w:val="20"/>
        </w:rPr>
        <w:lastRenderedPageBreak/>
        <w:t>Уважаемый участник, прежде чем составить и подать заявку просим Вас</w:t>
      </w:r>
      <w:r w:rsidR="001D209D" w:rsidRPr="00093478">
        <w:rPr>
          <w:rFonts w:ascii="Courier New" w:hAnsi="Courier New" w:cs="Courier New"/>
          <w:i/>
          <w:sz w:val="20"/>
          <w:szCs w:val="20"/>
          <w:lang w:val="en-US"/>
        </w:rPr>
        <w:t> </w:t>
      </w:r>
      <w:r w:rsidRPr="00093478">
        <w:rPr>
          <w:rFonts w:ascii="GHEA Grapalat" w:hAnsi="GHEA Grapalat"/>
          <w:i/>
          <w:sz w:val="20"/>
          <w:szCs w:val="20"/>
        </w:rPr>
        <w:t xml:space="preserve">подробно изучить настоящее Приглашение, поскольку не соответствующие Приглашению заявки подлежат отклонению. </w:t>
      </w:r>
    </w:p>
    <w:p w:rsidR="00093478" w:rsidRDefault="00093478" w:rsidP="00093478">
      <w:pPr>
        <w:widowControl w:val="0"/>
        <w:spacing w:after="160"/>
        <w:ind w:firstLine="567"/>
        <w:jc w:val="both"/>
        <w:rPr>
          <w:rFonts w:ascii="GHEA Grapalat" w:hAnsi="GHEA Grapalat"/>
          <w:i/>
          <w:sz w:val="20"/>
          <w:szCs w:val="20"/>
          <w:lang w:val="hy-AM"/>
        </w:rPr>
      </w:pPr>
    </w:p>
    <w:p w:rsidR="00093478" w:rsidRDefault="00093478" w:rsidP="00093478">
      <w:pPr>
        <w:widowControl w:val="0"/>
        <w:spacing w:after="160"/>
        <w:ind w:firstLine="567"/>
        <w:jc w:val="both"/>
        <w:rPr>
          <w:rFonts w:ascii="GHEA Grapalat" w:hAnsi="GHEA Grapalat"/>
          <w:i/>
          <w:sz w:val="20"/>
          <w:szCs w:val="20"/>
          <w:lang w:val="hy-AM"/>
        </w:rPr>
      </w:pPr>
    </w:p>
    <w:p w:rsidR="00160AE4" w:rsidRPr="00093478" w:rsidRDefault="00093478" w:rsidP="00093478">
      <w:pPr>
        <w:widowControl w:val="0"/>
        <w:spacing w:after="160"/>
        <w:ind w:firstLine="567"/>
        <w:jc w:val="both"/>
        <w:rPr>
          <w:rFonts w:ascii="GHEA Grapalat" w:hAnsi="GHEA Grapalat" w:cs="Sylfaen"/>
          <w:i/>
          <w:sz w:val="20"/>
          <w:szCs w:val="20"/>
        </w:rPr>
      </w:pPr>
      <w:r>
        <w:rPr>
          <w:rFonts w:ascii="GHEA Grapalat" w:hAnsi="GHEA Grapalat"/>
          <w:i/>
          <w:sz w:val="20"/>
          <w:szCs w:val="20"/>
          <w:lang w:val="hy-AM"/>
        </w:rPr>
        <w:t xml:space="preserve">                                                 </w:t>
      </w:r>
      <w:r w:rsidR="00160AE4" w:rsidRPr="009044F1">
        <w:rPr>
          <w:rFonts w:ascii="GHEA Grapalat" w:hAnsi="GHEA Grapalat"/>
          <w:b/>
        </w:rPr>
        <w:t>СОДЕРЖАНИЕ</w:t>
      </w:r>
    </w:p>
    <w:p w:rsidR="00464B0C" w:rsidRPr="002C4F85" w:rsidRDefault="00464B0C" w:rsidP="00464B0C">
      <w:pPr>
        <w:pStyle w:val="BodyText"/>
        <w:widowControl w:val="0"/>
        <w:spacing w:after="0"/>
        <w:ind w:right="-7" w:firstLine="567"/>
        <w:jc w:val="center"/>
        <w:rPr>
          <w:rFonts w:ascii="GHEA Grapalat" w:hAnsi="GHEA Grapalat"/>
          <w:sz w:val="20"/>
        </w:rPr>
      </w:pPr>
      <w:r w:rsidRPr="00464B0C">
        <w:rPr>
          <w:rFonts w:ascii="GHEA Grapalat" w:hAnsi="GHEA Grapalat" w:cs="Courier New"/>
          <w:b/>
          <w:spacing w:val="6"/>
          <w:sz w:val="20"/>
          <w:szCs w:val="20"/>
          <w:lang w:bidi="ar-SA"/>
        </w:rPr>
        <w:t>РЕМОНТНЫЕ РАБОТЫ ПО РЕМОНТУ АСФАЛЬТОБЕТОННОГО ПОКРЫТИЯ УЛИЦ И ДВОРОВ ЗДАНИЙ ГОРОДА ЭЧМИАДЗИН ОБЩИНЫ ВАГАРШАПАТ</w:t>
      </w:r>
      <w:r w:rsidRPr="00D747B3">
        <w:rPr>
          <w:rFonts w:ascii="GHEA Grapalat" w:hAnsi="GHEA Grapalat"/>
          <w:sz w:val="20"/>
          <w:szCs w:val="20"/>
        </w:rPr>
        <w:t xml:space="preserve"> ДЛЯ</w:t>
      </w:r>
      <w:r w:rsidRPr="002C4F85">
        <w:rPr>
          <w:rFonts w:ascii="GHEA Grapalat" w:hAnsi="GHEA Grapalat"/>
          <w:sz w:val="20"/>
        </w:rPr>
        <w:t xml:space="preserve"> НУЖД </w:t>
      </w:r>
      <w:r>
        <w:rPr>
          <w:rFonts w:ascii="GHEA Grapalat" w:hAnsi="GHEA Grapalat"/>
          <w:b/>
          <w:bCs/>
          <w:sz w:val="20"/>
          <w:szCs w:val="20"/>
          <w:lang w:val="af-ZA"/>
        </w:rPr>
        <w:t>БУ</w:t>
      </w:r>
      <w:r w:rsidRPr="00FF786C">
        <w:rPr>
          <w:rFonts w:ascii="GHEA Grapalat" w:hAnsi="GHEA Grapalat"/>
          <w:b/>
          <w:bCs/>
          <w:sz w:val="20"/>
          <w:szCs w:val="20"/>
          <w:lang w:val="af-ZA"/>
        </w:rPr>
        <w:t xml:space="preserve"> “БАРЕКАРГУМ ДИРЕКЦИЯ” МУНИЦИПАЛИТЕТА ВАГАРШАПАТА</w:t>
      </w:r>
    </w:p>
    <w:p w:rsidR="00160AE4" w:rsidRPr="009044F1" w:rsidRDefault="00160AE4" w:rsidP="00B46D58">
      <w:pPr>
        <w:widowControl w:val="0"/>
        <w:spacing w:after="160"/>
        <w:ind w:firstLine="567"/>
        <w:jc w:val="center"/>
        <w:rPr>
          <w:rFonts w:ascii="GHEA Grapalat" w:hAnsi="GHEA Grapalat"/>
          <w:i/>
        </w:rPr>
      </w:pPr>
    </w:p>
    <w:p w:rsidR="00160AE4" w:rsidRPr="003A1EBB" w:rsidRDefault="00160AE4" w:rsidP="00B46D58">
      <w:pPr>
        <w:widowControl w:val="0"/>
        <w:spacing w:after="160"/>
        <w:ind w:firstLine="567"/>
        <w:jc w:val="center"/>
        <w:rPr>
          <w:rFonts w:ascii="GHEA Grapalat" w:hAnsi="GHEA Grapalat"/>
        </w:rPr>
      </w:pPr>
    </w:p>
    <w:p w:rsidR="00464B0C" w:rsidRPr="002C4F85" w:rsidRDefault="00464B0C" w:rsidP="00464B0C">
      <w:pPr>
        <w:widowControl w:val="0"/>
        <w:jc w:val="center"/>
        <w:rPr>
          <w:rFonts w:ascii="GHEA Grapalat" w:hAnsi="GHEA Grapalat"/>
          <w:i/>
          <w:sz w:val="20"/>
        </w:rPr>
      </w:pPr>
      <w:r w:rsidRPr="002C4F85">
        <w:rPr>
          <w:rFonts w:ascii="GHEA Grapalat" w:hAnsi="GHEA Grapalat"/>
          <w:b/>
          <w:sz w:val="20"/>
        </w:rPr>
        <w:t xml:space="preserve">ПРИГЛАШЕНИЯ НА </w:t>
      </w:r>
      <w:r>
        <w:rPr>
          <w:rFonts w:ascii="GHEA Grapalat" w:hAnsi="GHEA Grapalat"/>
          <w:b/>
          <w:sz w:val="20"/>
        </w:rPr>
        <w:t>ЗАПРОС КОТИРОВОК</w:t>
      </w:r>
      <w:r w:rsidRPr="002C4F85">
        <w:rPr>
          <w:rFonts w:ascii="GHEA Grapalat" w:hAnsi="GHEA Grapalat"/>
          <w:b/>
          <w:sz w:val="20"/>
        </w:rPr>
        <w:t xml:space="preserve">, </w:t>
      </w:r>
      <w:r w:rsidRPr="002C4F85">
        <w:rPr>
          <w:rFonts w:ascii="GHEA Grapalat" w:hAnsi="GHEA Grapalat"/>
          <w:b/>
          <w:sz w:val="20"/>
        </w:rPr>
        <w:br/>
        <w:t>ОБЪЯВЛЕННЫЙ С ЦЕЛЬЮ ПРИОБРЕТЕНИЯ</w:t>
      </w:r>
    </w:p>
    <w:p w:rsidR="00C67E80" w:rsidRPr="009044F1" w:rsidRDefault="00C67E80" w:rsidP="00B46D58">
      <w:pPr>
        <w:widowControl w:val="0"/>
        <w:spacing w:after="160"/>
        <w:jc w:val="center"/>
        <w:rPr>
          <w:rFonts w:ascii="GHEA Grapalat" w:hAnsi="GHEA Grapalat" w:cs="Sylfaen"/>
          <w:b/>
        </w:rPr>
      </w:pPr>
    </w:p>
    <w:p w:rsidR="00096865" w:rsidRPr="008842CE" w:rsidRDefault="00096865" w:rsidP="00B46D58">
      <w:pPr>
        <w:widowControl w:val="0"/>
        <w:spacing w:after="160"/>
        <w:jc w:val="center"/>
        <w:rPr>
          <w:rFonts w:ascii="GHEA Grapalat" w:hAnsi="GHEA Grapalat"/>
          <w:b/>
        </w:rPr>
      </w:pPr>
      <w:r w:rsidRPr="009044F1">
        <w:rPr>
          <w:rFonts w:ascii="GHEA Grapalat" w:hAnsi="GHEA Grapalat"/>
          <w:b/>
        </w:rPr>
        <w:t>ЧАСТЬ I.</w:t>
      </w:r>
    </w:p>
    <w:p w:rsidR="002E069D" w:rsidRPr="008842CE" w:rsidRDefault="002E069D" w:rsidP="00B46D58">
      <w:pPr>
        <w:widowControl w:val="0"/>
        <w:spacing w:after="160"/>
        <w:jc w:val="center"/>
        <w:rPr>
          <w:rFonts w:ascii="GHEA Grapalat" w:hAnsi="GHEA Grapalat"/>
        </w:rPr>
      </w:pPr>
    </w:p>
    <w:p w:rsidR="00096865" w:rsidRPr="001F23B4" w:rsidRDefault="00096865" w:rsidP="00B46D58">
      <w:pPr>
        <w:widowControl w:val="0"/>
        <w:tabs>
          <w:tab w:val="left" w:pos="1134"/>
        </w:tabs>
        <w:spacing w:after="160"/>
        <w:ind w:left="1134" w:hanging="567"/>
        <w:jc w:val="both"/>
        <w:rPr>
          <w:rFonts w:ascii="GHEA Grapalat" w:hAnsi="GHEA Grapalat"/>
          <w:sz w:val="20"/>
          <w:szCs w:val="20"/>
        </w:rPr>
      </w:pPr>
      <w:r w:rsidRPr="001F23B4">
        <w:rPr>
          <w:rFonts w:ascii="GHEA Grapalat" w:hAnsi="GHEA Grapalat"/>
          <w:sz w:val="20"/>
          <w:szCs w:val="20"/>
        </w:rPr>
        <w:t>1.</w:t>
      </w:r>
      <w:r w:rsidR="005C1BF7" w:rsidRPr="001F23B4">
        <w:rPr>
          <w:rFonts w:ascii="GHEA Grapalat" w:hAnsi="GHEA Grapalat"/>
          <w:sz w:val="20"/>
          <w:szCs w:val="20"/>
        </w:rPr>
        <w:tab/>
      </w:r>
      <w:r w:rsidR="00543BAE" w:rsidRPr="001F23B4">
        <w:rPr>
          <w:rFonts w:ascii="GHEA Grapalat" w:hAnsi="GHEA Grapalat"/>
          <w:sz w:val="20"/>
          <w:szCs w:val="20"/>
        </w:rPr>
        <w:t>Характеристика предмета закупки</w:t>
      </w:r>
      <w:r w:rsidRPr="001F23B4">
        <w:rPr>
          <w:rFonts w:ascii="GHEA Grapalat" w:hAnsi="GHEA Grapalat"/>
          <w:sz w:val="20"/>
          <w:szCs w:val="20"/>
        </w:rPr>
        <w:t xml:space="preserve"> </w:t>
      </w:r>
    </w:p>
    <w:p w:rsidR="00096865" w:rsidRPr="001F23B4" w:rsidRDefault="00096865" w:rsidP="00B46D58">
      <w:pPr>
        <w:widowControl w:val="0"/>
        <w:tabs>
          <w:tab w:val="left" w:pos="1134"/>
        </w:tabs>
        <w:spacing w:after="160"/>
        <w:ind w:left="1134" w:hanging="567"/>
        <w:jc w:val="both"/>
        <w:rPr>
          <w:rFonts w:ascii="GHEA Grapalat" w:hAnsi="GHEA Grapalat"/>
          <w:sz w:val="20"/>
          <w:szCs w:val="20"/>
        </w:rPr>
      </w:pPr>
      <w:r w:rsidRPr="001F23B4">
        <w:rPr>
          <w:rFonts w:ascii="GHEA Grapalat" w:hAnsi="GHEA Grapalat"/>
          <w:sz w:val="20"/>
          <w:szCs w:val="20"/>
        </w:rPr>
        <w:t>2.</w:t>
      </w:r>
      <w:r w:rsidR="005D191A" w:rsidRPr="001F23B4">
        <w:rPr>
          <w:rFonts w:ascii="GHEA Grapalat" w:hAnsi="GHEA Grapalat"/>
          <w:sz w:val="20"/>
          <w:szCs w:val="20"/>
        </w:rPr>
        <w:tab/>
      </w:r>
      <w:r w:rsidRPr="001F23B4">
        <w:rPr>
          <w:rFonts w:ascii="GHEA Grapalat" w:hAnsi="GHEA Grapalat"/>
          <w:sz w:val="20"/>
          <w:szCs w:val="20"/>
        </w:rPr>
        <w:t>Требования к праву участника на участие</w:t>
      </w:r>
      <w:r w:rsidR="004D6ADF" w:rsidRPr="001F23B4">
        <w:rPr>
          <w:rFonts w:ascii="GHEA Grapalat" w:hAnsi="GHEA Grapalat"/>
          <w:sz w:val="20"/>
          <w:szCs w:val="20"/>
        </w:rPr>
        <w:t>, квалификационные критерии</w:t>
      </w:r>
      <w:r w:rsidR="00543BAE" w:rsidRPr="001F23B4">
        <w:rPr>
          <w:rFonts w:ascii="GHEA Grapalat" w:hAnsi="GHEA Grapalat"/>
          <w:sz w:val="20"/>
          <w:szCs w:val="20"/>
        </w:rPr>
        <w:t xml:space="preserve"> и порядок их оценки</w:t>
      </w:r>
      <w:r w:rsidRPr="001F23B4">
        <w:rPr>
          <w:rFonts w:ascii="GHEA Grapalat" w:hAnsi="GHEA Grapalat"/>
          <w:sz w:val="20"/>
          <w:szCs w:val="20"/>
        </w:rPr>
        <w:t>3.</w:t>
      </w:r>
      <w:r w:rsidR="005D191A" w:rsidRPr="001F23B4">
        <w:rPr>
          <w:rFonts w:ascii="GHEA Grapalat" w:hAnsi="GHEA Grapalat"/>
          <w:sz w:val="20"/>
          <w:szCs w:val="20"/>
        </w:rPr>
        <w:tab/>
      </w:r>
      <w:r w:rsidRPr="001F23B4">
        <w:rPr>
          <w:rFonts w:ascii="GHEA Grapalat" w:hAnsi="GHEA Grapalat"/>
          <w:sz w:val="20"/>
          <w:szCs w:val="20"/>
        </w:rPr>
        <w:t>Разъяснение приглашения и порядок вне</w:t>
      </w:r>
      <w:r w:rsidR="00543BAE" w:rsidRPr="001F23B4">
        <w:rPr>
          <w:rFonts w:ascii="GHEA Grapalat" w:hAnsi="GHEA Grapalat"/>
          <w:sz w:val="20"/>
          <w:szCs w:val="20"/>
        </w:rPr>
        <w:t>сения изменения в приглашение</w:t>
      </w:r>
    </w:p>
    <w:p w:rsidR="00087A30" w:rsidRPr="001F23B4" w:rsidRDefault="00096865" w:rsidP="00B46D58">
      <w:pPr>
        <w:widowControl w:val="0"/>
        <w:tabs>
          <w:tab w:val="left" w:pos="1134"/>
        </w:tabs>
        <w:spacing w:after="160"/>
        <w:ind w:left="1134" w:hanging="567"/>
        <w:jc w:val="both"/>
        <w:rPr>
          <w:rFonts w:ascii="GHEA Grapalat" w:hAnsi="GHEA Grapalat" w:cs="Sylfaen"/>
          <w:sz w:val="20"/>
          <w:szCs w:val="20"/>
        </w:rPr>
      </w:pPr>
      <w:r w:rsidRPr="001F23B4">
        <w:rPr>
          <w:rFonts w:ascii="GHEA Grapalat" w:hAnsi="GHEA Grapalat"/>
          <w:sz w:val="20"/>
          <w:szCs w:val="20"/>
        </w:rPr>
        <w:t>4.</w:t>
      </w:r>
      <w:r w:rsidR="005D191A" w:rsidRPr="001F23B4">
        <w:rPr>
          <w:rFonts w:ascii="GHEA Grapalat" w:hAnsi="GHEA Grapalat"/>
          <w:sz w:val="20"/>
          <w:szCs w:val="20"/>
        </w:rPr>
        <w:tab/>
      </w:r>
      <w:r w:rsidRPr="001F23B4">
        <w:rPr>
          <w:rFonts w:ascii="GHEA Grapalat" w:hAnsi="GHEA Grapalat"/>
          <w:sz w:val="20"/>
          <w:szCs w:val="20"/>
        </w:rPr>
        <w:t>Порядок подачи заявки</w:t>
      </w:r>
    </w:p>
    <w:p w:rsidR="00096865" w:rsidRPr="001F23B4" w:rsidRDefault="00543BAE" w:rsidP="00B46D58">
      <w:pPr>
        <w:widowControl w:val="0"/>
        <w:tabs>
          <w:tab w:val="left" w:pos="1134"/>
        </w:tabs>
        <w:spacing w:after="160"/>
        <w:ind w:left="1134" w:hanging="567"/>
        <w:jc w:val="both"/>
        <w:rPr>
          <w:rFonts w:ascii="GHEA Grapalat" w:hAnsi="GHEA Grapalat"/>
          <w:sz w:val="20"/>
          <w:szCs w:val="20"/>
        </w:rPr>
      </w:pPr>
      <w:r w:rsidRPr="001F23B4">
        <w:rPr>
          <w:rFonts w:ascii="GHEA Grapalat" w:hAnsi="GHEA Grapalat"/>
          <w:sz w:val="20"/>
          <w:szCs w:val="20"/>
        </w:rPr>
        <w:t>5.</w:t>
      </w:r>
      <w:r w:rsidRPr="001F23B4">
        <w:rPr>
          <w:rFonts w:ascii="GHEA Grapalat" w:hAnsi="GHEA Grapalat"/>
          <w:sz w:val="20"/>
          <w:szCs w:val="20"/>
        </w:rPr>
        <w:tab/>
        <w:t>Ценовое предложение заявки</w:t>
      </w:r>
      <w:r w:rsidR="00087A30" w:rsidRPr="001F23B4">
        <w:rPr>
          <w:rFonts w:ascii="GHEA Grapalat" w:hAnsi="GHEA Grapalat"/>
          <w:sz w:val="20"/>
          <w:szCs w:val="20"/>
        </w:rPr>
        <w:t xml:space="preserve"> </w:t>
      </w:r>
    </w:p>
    <w:p w:rsidR="00096865" w:rsidRPr="001F23B4" w:rsidRDefault="00087A30" w:rsidP="00B46D58">
      <w:pPr>
        <w:widowControl w:val="0"/>
        <w:tabs>
          <w:tab w:val="left" w:pos="1134"/>
        </w:tabs>
        <w:spacing w:after="160"/>
        <w:ind w:left="1134" w:hanging="567"/>
        <w:jc w:val="both"/>
        <w:rPr>
          <w:rFonts w:ascii="GHEA Grapalat" w:hAnsi="GHEA Grapalat"/>
          <w:sz w:val="20"/>
          <w:szCs w:val="20"/>
        </w:rPr>
      </w:pPr>
      <w:r w:rsidRPr="001F23B4">
        <w:rPr>
          <w:rFonts w:ascii="GHEA Grapalat" w:hAnsi="GHEA Grapalat"/>
          <w:sz w:val="20"/>
          <w:szCs w:val="20"/>
        </w:rPr>
        <w:t>6.</w:t>
      </w:r>
      <w:r w:rsidR="005D191A" w:rsidRPr="001F23B4">
        <w:rPr>
          <w:rFonts w:ascii="GHEA Grapalat" w:hAnsi="GHEA Grapalat"/>
          <w:sz w:val="20"/>
          <w:szCs w:val="20"/>
        </w:rPr>
        <w:tab/>
      </w:r>
      <w:r w:rsidRPr="001F23B4">
        <w:rPr>
          <w:rFonts w:ascii="GHEA Grapalat" w:hAnsi="GHEA Grapalat"/>
          <w:sz w:val="20"/>
          <w:szCs w:val="20"/>
        </w:rPr>
        <w:t>Срок действия заявки, порядок внесения</w:t>
      </w:r>
      <w:r w:rsidR="005D191A" w:rsidRPr="001F23B4">
        <w:rPr>
          <w:rFonts w:ascii="GHEA Grapalat" w:hAnsi="GHEA Grapalat"/>
          <w:sz w:val="20"/>
          <w:szCs w:val="20"/>
        </w:rPr>
        <w:t xml:space="preserve"> изменений в заявки и их отзыва</w:t>
      </w:r>
      <w:r w:rsidRPr="001F23B4">
        <w:rPr>
          <w:rFonts w:ascii="GHEA Grapalat" w:hAnsi="GHEA Grapalat"/>
          <w:sz w:val="20"/>
          <w:szCs w:val="20"/>
        </w:rPr>
        <w:t xml:space="preserve"> </w:t>
      </w:r>
    </w:p>
    <w:p w:rsidR="00096865" w:rsidRPr="001F23B4" w:rsidRDefault="00087A30" w:rsidP="00B46D58">
      <w:pPr>
        <w:widowControl w:val="0"/>
        <w:tabs>
          <w:tab w:val="left" w:pos="1134"/>
        </w:tabs>
        <w:spacing w:after="160"/>
        <w:ind w:left="1134" w:hanging="567"/>
        <w:jc w:val="both"/>
        <w:rPr>
          <w:rFonts w:ascii="GHEA Grapalat" w:hAnsi="GHEA Grapalat"/>
          <w:sz w:val="20"/>
          <w:szCs w:val="20"/>
        </w:rPr>
      </w:pPr>
      <w:r w:rsidRPr="001F23B4">
        <w:rPr>
          <w:rFonts w:ascii="GHEA Grapalat" w:hAnsi="GHEA Grapalat"/>
          <w:sz w:val="20"/>
          <w:szCs w:val="20"/>
        </w:rPr>
        <w:t>7.</w:t>
      </w:r>
      <w:r w:rsidR="005D191A" w:rsidRPr="001F23B4">
        <w:rPr>
          <w:rFonts w:ascii="GHEA Grapalat" w:hAnsi="GHEA Grapalat"/>
          <w:sz w:val="20"/>
          <w:szCs w:val="20"/>
        </w:rPr>
        <w:tab/>
      </w:r>
      <w:r w:rsidRPr="001F23B4">
        <w:rPr>
          <w:rFonts w:ascii="GHEA Grapalat" w:hAnsi="GHEA Grapalat"/>
          <w:sz w:val="20"/>
          <w:szCs w:val="20"/>
        </w:rPr>
        <w:t>Обеспечение заявки</w:t>
      </w:r>
      <w:r w:rsidRPr="001F23B4">
        <w:rPr>
          <w:rStyle w:val="FootnoteReference"/>
          <w:rFonts w:ascii="GHEA Grapalat" w:hAnsi="GHEA Grapalat"/>
          <w:sz w:val="20"/>
          <w:szCs w:val="20"/>
        </w:rPr>
        <w:footnoteReference w:id="1"/>
      </w:r>
      <w:r w:rsidRPr="001F23B4">
        <w:rPr>
          <w:rFonts w:ascii="GHEA Grapalat" w:hAnsi="GHEA Grapalat"/>
          <w:sz w:val="20"/>
          <w:szCs w:val="20"/>
        </w:rPr>
        <w:t xml:space="preserve"> </w:t>
      </w:r>
    </w:p>
    <w:p w:rsidR="00096865" w:rsidRPr="001F23B4" w:rsidRDefault="00087A30" w:rsidP="00B46D58">
      <w:pPr>
        <w:widowControl w:val="0"/>
        <w:tabs>
          <w:tab w:val="left" w:pos="1134"/>
        </w:tabs>
        <w:spacing w:after="160"/>
        <w:ind w:left="1134" w:hanging="567"/>
        <w:jc w:val="both"/>
        <w:rPr>
          <w:rFonts w:ascii="GHEA Grapalat" w:hAnsi="GHEA Grapalat" w:cs="Sylfaen"/>
          <w:sz w:val="20"/>
          <w:szCs w:val="20"/>
        </w:rPr>
      </w:pPr>
      <w:r w:rsidRPr="001F23B4">
        <w:rPr>
          <w:rFonts w:ascii="GHEA Grapalat" w:hAnsi="GHEA Grapalat"/>
          <w:sz w:val="20"/>
          <w:szCs w:val="20"/>
        </w:rPr>
        <w:t>8.</w:t>
      </w:r>
      <w:r w:rsidR="005D191A" w:rsidRPr="001F23B4">
        <w:rPr>
          <w:rFonts w:ascii="GHEA Grapalat" w:hAnsi="GHEA Grapalat"/>
          <w:sz w:val="20"/>
          <w:szCs w:val="20"/>
        </w:rPr>
        <w:tab/>
      </w:r>
      <w:r w:rsidRPr="001F23B4">
        <w:rPr>
          <w:rFonts w:ascii="GHEA Grapalat" w:hAnsi="GHEA Grapalat"/>
          <w:sz w:val="20"/>
          <w:szCs w:val="20"/>
        </w:rPr>
        <w:t>Вскрытие, оц</w:t>
      </w:r>
      <w:r w:rsidR="000B2CFA" w:rsidRPr="001F23B4">
        <w:rPr>
          <w:rFonts w:ascii="GHEA Grapalat" w:hAnsi="GHEA Grapalat"/>
          <w:sz w:val="20"/>
          <w:szCs w:val="20"/>
        </w:rPr>
        <w:t>енка заявок и подведение итогов</w:t>
      </w:r>
    </w:p>
    <w:p w:rsidR="00096865" w:rsidRPr="001F23B4" w:rsidRDefault="00087A30" w:rsidP="00B46D58">
      <w:pPr>
        <w:widowControl w:val="0"/>
        <w:tabs>
          <w:tab w:val="left" w:pos="1134"/>
        </w:tabs>
        <w:spacing w:after="160"/>
        <w:ind w:left="1134" w:hanging="567"/>
        <w:jc w:val="both"/>
        <w:rPr>
          <w:rFonts w:ascii="GHEA Grapalat" w:hAnsi="GHEA Grapalat"/>
          <w:sz w:val="20"/>
          <w:szCs w:val="20"/>
        </w:rPr>
      </w:pPr>
      <w:r w:rsidRPr="001F23B4">
        <w:rPr>
          <w:rFonts w:ascii="GHEA Grapalat" w:hAnsi="GHEA Grapalat"/>
          <w:sz w:val="20"/>
          <w:szCs w:val="20"/>
        </w:rPr>
        <w:t>9.</w:t>
      </w:r>
      <w:r w:rsidR="005D191A" w:rsidRPr="001F23B4">
        <w:rPr>
          <w:rFonts w:ascii="GHEA Grapalat" w:hAnsi="GHEA Grapalat"/>
          <w:sz w:val="20"/>
          <w:szCs w:val="20"/>
        </w:rPr>
        <w:tab/>
      </w:r>
      <w:r w:rsidRPr="001F23B4">
        <w:rPr>
          <w:rFonts w:ascii="GHEA Grapalat" w:hAnsi="GHEA Grapalat"/>
          <w:sz w:val="20"/>
          <w:szCs w:val="20"/>
        </w:rPr>
        <w:t>Заключение догово</w:t>
      </w:r>
      <w:r w:rsidR="00543BAE" w:rsidRPr="001F23B4">
        <w:rPr>
          <w:rFonts w:ascii="GHEA Grapalat" w:hAnsi="GHEA Grapalat"/>
          <w:sz w:val="20"/>
          <w:szCs w:val="20"/>
        </w:rPr>
        <w:t>ра</w:t>
      </w:r>
    </w:p>
    <w:p w:rsidR="00096865" w:rsidRPr="001F23B4" w:rsidRDefault="00087A30" w:rsidP="00B46D58">
      <w:pPr>
        <w:widowControl w:val="0"/>
        <w:tabs>
          <w:tab w:val="left" w:pos="1134"/>
        </w:tabs>
        <w:spacing w:after="160"/>
        <w:ind w:left="1134" w:hanging="567"/>
        <w:jc w:val="both"/>
        <w:rPr>
          <w:rFonts w:ascii="GHEA Grapalat" w:hAnsi="GHEA Grapalat"/>
          <w:sz w:val="20"/>
          <w:szCs w:val="20"/>
        </w:rPr>
      </w:pPr>
      <w:r w:rsidRPr="001F23B4">
        <w:rPr>
          <w:rFonts w:ascii="GHEA Grapalat" w:hAnsi="GHEA Grapalat"/>
          <w:sz w:val="20"/>
          <w:szCs w:val="20"/>
        </w:rPr>
        <w:t>10.</w:t>
      </w:r>
      <w:r w:rsidR="005D191A" w:rsidRPr="001F23B4">
        <w:rPr>
          <w:rFonts w:ascii="GHEA Grapalat" w:hAnsi="GHEA Grapalat"/>
          <w:sz w:val="20"/>
          <w:szCs w:val="20"/>
        </w:rPr>
        <w:tab/>
      </w:r>
      <w:r w:rsidR="004D6ADF" w:rsidRPr="001F23B4">
        <w:rPr>
          <w:rFonts w:ascii="GHEA Grapalat" w:hAnsi="GHEA Grapalat"/>
          <w:sz w:val="20"/>
          <w:szCs w:val="20"/>
        </w:rPr>
        <w:t>Обеспечени</w:t>
      </w:r>
      <w:r w:rsidR="004D6ADF" w:rsidRPr="001F23B4">
        <w:rPr>
          <w:rFonts w:ascii="GHEA Grapalat" w:hAnsi="GHEA Grapalat"/>
          <w:sz w:val="20"/>
          <w:szCs w:val="20"/>
          <w:lang w:val="en-US"/>
        </w:rPr>
        <w:t>e</w:t>
      </w:r>
      <w:r w:rsidR="004D6ADF" w:rsidRPr="001F23B4">
        <w:rPr>
          <w:rFonts w:ascii="GHEA Grapalat" w:hAnsi="GHEA Grapalat"/>
          <w:sz w:val="20"/>
          <w:szCs w:val="20"/>
        </w:rPr>
        <w:t xml:space="preserve"> </w:t>
      </w:r>
      <w:r w:rsidR="00543BAE" w:rsidRPr="001F23B4">
        <w:rPr>
          <w:rFonts w:ascii="GHEA Grapalat" w:hAnsi="GHEA Grapalat"/>
          <w:sz w:val="20"/>
          <w:szCs w:val="20"/>
        </w:rPr>
        <w:t>договора</w:t>
      </w:r>
      <w:r w:rsidRPr="001F23B4">
        <w:rPr>
          <w:rFonts w:ascii="GHEA Grapalat" w:hAnsi="GHEA Grapalat"/>
          <w:sz w:val="20"/>
          <w:szCs w:val="20"/>
        </w:rPr>
        <w:t xml:space="preserve"> </w:t>
      </w:r>
    </w:p>
    <w:p w:rsidR="00096865" w:rsidRPr="001F23B4" w:rsidRDefault="00096865" w:rsidP="00B46D58">
      <w:pPr>
        <w:widowControl w:val="0"/>
        <w:tabs>
          <w:tab w:val="left" w:pos="1134"/>
        </w:tabs>
        <w:spacing w:after="160"/>
        <w:ind w:left="1134" w:hanging="567"/>
        <w:jc w:val="both"/>
        <w:rPr>
          <w:rFonts w:ascii="GHEA Grapalat" w:hAnsi="GHEA Grapalat"/>
          <w:sz w:val="20"/>
          <w:szCs w:val="20"/>
        </w:rPr>
      </w:pPr>
      <w:r w:rsidRPr="001F23B4">
        <w:rPr>
          <w:rFonts w:ascii="GHEA Grapalat" w:hAnsi="GHEA Grapalat"/>
          <w:sz w:val="20"/>
          <w:szCs w:val="20"/>
        </w:rPr>
        <w:t>11.</w:t>
      </w:r>
      <w:r w:rsidR="005D191A" w:rsidRPr="001F23B4">
        <w:rPr>
          <w:rFonts w:ascii="GHEA Grapalat" w:hAnsi="GHEA Grapalat"/>
          <w:sz w:val="20"/>
          <w:szCs w:val="20"/>
        </w:rPr>
        <w:tab/>
      </w:r>
      <w:r w:rsidRPr="001F23B4">
        <w:rPr>
          <w:rFonts w:ascii="GHEA Grapalat" w:hAnsi="GHEA Grapalat"/>
          <w:sz w:val="20"/>
          <w:szCs w:val="20"/>
        </w:rPr>
        <w:t>Объяв</w:t>
      </w:r>
      <w:r w:rsidR="00543BAE" w:rsidRPr="001F23B4">
        <w:rPr>
          <w:rFonts w:ascii="GHEA Grapalat" w:hAnsi="GHEA Grapalat"/>
          <w:sz w:val="20"/>
          <w:szCs w:val="20"/>
        </w:rPr>
        <w:t>ление процедуры несостоявшейся</w:t>
      </w:r>
      <w:r w:rsidRPr="001F23B4">
        <w:rPr>
          <w:rFonts w:ascii="GHEA Grapalat" w:hAnsi="GHEA Grapalat"/>
          <w:sz w:val="20"/>
          <w:szCs w:val="20"/>
        </w:rPr>
        <w:t xml:space="preserve"> </w:t>
      </w:r>
    </w:p>
    <w:p w:rsidR="00096865" w:rsidRPr="001F23B4" w:rsidRDefault="00096865" w:rsidP="00B46D58">
      <w:pPr>
        <w:widowControl w:val="0"/>
        <w:tabs>
          <w:tab w:val="left" w:pos="1134"/>
        </w:tabs>
        <w:spacing w:after="160"/>
        <w:ind w:left="1134" w:hanging="567"/>
        <w:jc w:val="both"/>
        <w:rPr>
          <w:rFonts w:ascii="GHEA Grapalat" w:hAnsi="GHEA Grapalat"/>
          <w:sz w:val="20"/>
          <w:szCs w:val="20"/>
        </w:rPr>
      </w:pPr>
      <w:r w:rsidRPr="001F23B4">
        <w:rPr>
          <w:rFonts w:ascii="GHEA Grapalat" w:hAnsi="GHEA Grapalat"/>
          <w:sz w:val="20"/>
          <w:szCs w:val="20"/>
        </w:rPr>
        <w:t>12.</w:t>
      </w:r>
      <w:r w:rsidR="005D191A" w:rsidRPr="001F23B4">
        <w:rPr>
          <w:rFonts w:ascii="GHEA Grapalat" w:hAnsi="GHEA Grapalat"/>
          <w:sz w:val="20"/>
          <w:szCs w:val="20"/>
        </w:rPr>
        <w:tab/>
      </w:r>
      <w:r w:rsidRPr="001F23B4">
        <w:rPr>
          <w:rFonts w:ascii="GHEA Grapalat" w:hAnsi="GHEA Grapalat"/>
          <w:sz w:val="20"/>
          <w:szCs w:val="20"/>
        </w:rPr>
        <w:t>Право участника и порядок обжалования им действий и (или) принятых решений</w:t>
      </w:r>
      <w:r w:rsidR="00543BAE" w:rsidRPr="001F23B4">
        <w:rPr>
          <w:rFonts w:ascii="GHEA Grapalat" w:hAnsi="GHEA Grapalat"/>
          <w:sz w:val="20"/>
          <w:szCs w:val="20"/>
        </w:rPr>
        <w:t xml:space="preserve">, </w:t>
      </w:r>
      <w:r w:rsidR="00543BAE" w:rsidRPr="001F23B4">
        <w:rPr>
          <w:rFonts w:ascii="GHEA Grapalat" w:hAnsi="GHEA Grapalat"/>
          <w:sz w:val="20"/>
          <w:szCs w:val="20"/>
        </w:rPr>
        <w:lastRenderedPageBreak/>
        <w:t>связанных с процессом закупки</w:t>
      </w:r>
    </w:p>
    <w:p w:rsidR="00520F57" w:rsidRDefault="00520F57" w:rsidP="00B46D58">
      <w:pPr>
        <w:widowControl w:val="0"/>
        <w:spacing w:after="160"/>
        <w:jc w:val="center"/>
        <w:rPr>
          <w:rFonts w:ascii="GHEA Grapalat" w:hAnsi="GHEA Grapalat"/>
          <w:b/>
        </w:rPr>
      </w:pPr>
    </w:p>
    <w:p w:rsidR="00520F57" w:rsidRDefault="00520F57" w:rsidP="00B46D58">
      <w:pPr>
        <w:widowControl w:val="0"/>
        <w:spacing w:after="160"/>
        <w:jc w:val="center"/>
        <w:rPr>
          <w:rFonts w:ascii="GHEA Grapalat" w:hAnsi="GHEA Grapalat"/>
          <w:b/>
        </w:rPr>
      </w:pPr>
    </w:p>
    <w:p w:rsidR="008842CE" w:rsidRPr="00374F4A" w:rsidRDefault="00CA590C" w:rsidP="00B46D58">
      <w:pPr>
        <w:widowControl w:val="0"/>
        <w:spacing w:after="160"/>
        <w:jc w:val="center"/>
        <w:rPr>
          <w:rFonts w:ascii="GHEA Grapalat" w:hAnsi="GHEA Grapalat"/>
          <w:b/>
        </w:rPr>
      </w:pPr>
      <w:r>
        <w:rPr>
          <w:rFonts w:ascii="GHEA Grapalat" w:hAnsi="GHEA Grapalat"/>
          <w:b/>
        </w:rPr>
        <w:t xml:space="preserve">ЧАСТЬ II. </w:t>
      </w:r>
    </w:p>
    <w:p w:rsidR="008842CE" w:rsidRPr="00374F4A" w:rsidRDefault="008842CE" w:rsidP="00B46D58">
      <w:pPr>
        <w:widowControl w:val="0"/>
        <w:spacing w:after="160"/>
        <w:jc w:val="center"/>
        <w:rPr>
          <w:rFonts w:ascii="GHEA Grapalat" w:hAnsi="GHEA Grapalat"/>
          <w:b/>
        </w:rPr>
      </w:pPr>
    </w:p>
    <w:p w:rsidR="00096865" w:rsidRPr="001F23B4" w:rsidRDefault="00096865" w:rsidP="00B46D58">
      <w:pPr>
        <w:widowControl w:val="0"/>
        <w:spacing w:after="160"/>
        <w:jc w:val="center"/>
        <w:rPr>
          <w:rFonts w:ascii="GHEA Grapalat" w:hAnsi="GHEA Grapalat"/>
          <w:b/>
          <w:sz w:val="20"/>
          <w:szCs w:val="20"/>
        </w:rPr>
      </w:pPr>
      <w:r w:rsidRPr="001F23B4">
        <w:rPr>
          <w:rFonts w:ascii="GHEA Grapalat" w:hAnsi="GHEA Grapalat"/>
          <w:b/>
          <w:sz w:val="20"/>
          <w:szCs w:val="20"/>
        </w:rPr>
        <w:t xml:space="preserve">ИНСТРУКЦИЯ ПО ПОДГОТОВКЕ ЗАЯВКИ </w:t>
      </w:r>
      <w:r w:rsidR="00CA590C" w:rsidRPr="001F23B4">
        <w:rPr>
          <w:rFonts w:ascii="GHEA Grapalat" w:hAnsi="GHEA Grapalat"/>
          <w:b/>
          <w:sz w:val="20"/>
          <w:szCs w:val="20"/>
        </w:rPr>
        <w:br/>
      </w:r>
      <w:r w:rsidRPr="001F23B4">
        <w:rPr>
          <w:rFonts w:ascii="GHEA Grapalat" w:hAnsi="GHEA Grapalat"/>
          <w:b/>
          <w:sz w:val="20"/>
          <w:szCs w:val="20"/>
        </w:rPr>
        <w:t xml:space="preserve">НА </w:t>
      </w:r>
      <w:r w:rsidR="001F23B4" w:rsidRPr="001F23B4">
        <w:rPr>
          <w:rFonts w:ascii="GHEA Grapalat" w:hAnsi="GHEA Grapalat"/>
          <w:b/>
          <w:sz w:val="20"/>
          <w:szCs w:val="20"/>
        </w:rPr>
        <w:t>ЗАПРОС КОТИРОВОК</w:t>
      </w:r>
    </w:p>
    <w:p w:rsidR="00520F57" w:rsidRPr="008842CE" w:rsidRDefault="00520F57" w:rsidP="00B46D58">
      <w:pPr>
        <w:widowControl w:val="0"/>
        <w:spacing w:after="160"/>
        <w:jc w:val="center"/>
        <w:rPr>
          <w:rFonts w:ascii="GHEA Grapalat" w:hAnsi="GHEA Grapalat"/>
          <w:b/>
        </w:rPr>
      </w:pPr>
    </w:p>
    <w:p w:rsidR="00096865" w:rsidRPr="001F23B4" w:rsidRDefault="00096865" w:rsidP="00B46D58">
      <w:pPr>
        <w:widowControl w:val="0"/>
        <w:tabs>
          <w:tab w:val="left" w:pos="1134"/>
        </w:tabs>
        <w:spacing w:after="160"/>
        <w:ind w:left="1134" w:hanging="567"/>
        <w:jc w:val="both"/>
        <w:rPr>
          <w:rFonts w:ascii="GHEA Grapalat" w:hAnsi="GHEA Grapalat"/>
          <w:sz w:val="20"/>
          <w:szCs w:val="20"/>
        </w:rPr>
      </w:pPr>
      <w:r w:rsidRPr="001F23B4">
        <w:rPr>
          <w:rFonts w:ascii="GHEA Grapalat" w:hAnsi="GHEA Grapalat"/>
          <w:sz w:val="20"/>
          <w:szCs w:val="20"/>
        </w:rPr>
        <w:t>1.</w:t>
      </w:r>
      <w:r w:rsidRPr="001F23B4">
        <w:rPr>
          <w:rFonts w:ascii="GHEA Grapalat" w:hAnsi="GHEA Grapalat"/>
          <w:sz w:val="20"/>
          <w:szCs w:val="20"/>
        </w:rPr>
        <w:tab/>
        <w:t>Общ</w:t>
      </w:r>
      <w:r w:rsidR="00543BAE" w:rsidRPr="001F23B4">
        <w:rPr>
          <w:rFonts w:ascii="GHEA Grapalat" w:hAnsi="GHEA Grapalat"/>
          <w:sz w:val="20"/>
          <w:szCs w:val="20"/>
        </w:rPr>
        <w:t>ие положения</w:t>
      </w:r>
    </w:p>
    <w:p w:rsidR="00096865" w:rsidRPr="001F23B4" w:rsidRDefault="00543BAE" w:rsidP="00B46D58">
      <w:pPr>
        <w:widowControl w:val="0"/>
        <w:tabs>
          <w:tab w:val="left" w:pos="1134"/>
        </w:tabs>
        <w:spacing w:after="160"/>
        <w:ind w:left="1134" w:hanging="567"/>
        <w:jc w:val="both"/>
        <w:rPr>
          <w:rFonts w:ascii="GHEA Grapalat" w:hAnsi="GHEA Grapalat"/>
          <w:sz w:val="20"/>
          <w:szCs w:val="20"/>
        </w:rPr>
      </w:pPr>
      <w:r w:rsidRPr="001F23B4">
        <w:rPr>
          <w:rFonts w:ascii="GHEA Grapalat" w:hAnsi="GHEA Grapalat"/>
          <w:sz w:val="20"/>
          <w:szCs w:val="20"/>
        </w:rPr>
        <w:t>2.</w:t>
      </w:r>
      <w:r w:rsidRPr="001F23B4">
        <w:rPr>
          <w:rFonts w:ascii="GHEA Grapalat" w:hAnsi="GHEA Grapalat"/>
          <w:sz w:val="20"/>
          <w:szCs w:val="20"/>
        </w:rPr>
        <w:tab/>
        <w:t>Заявка на процедуру</w:t>
      </w:r>
    </w:p>
    <w:p w:rsidR="0061522D" w:rsidRPr="00963AF8" w:rsidRDefault="00450C30" w:rsidP="00B46D58">
      <w:pPr>
        <w:widowControl w:val="0"/>
        <w:tabs>
          <w:tab w:val="left" w:pos="1134"/>
        </w:tabs>
        <w:spacing w:after="160"/>
        <w:ind w:left="1134" w:hanging="567"/>
        <w:jc w:val="both"/>
        <w:rPr>
          <w:rFonts w:ascii="GHEA Grapalat" w:hAnsi="GHEA Grapalat"/>
          <w:sz w:val="20"/>
          <w:szCs w:val="20"/>
        </w:rPr>
      </w:pPr>
      <w:r w:rsidRPr="001F23B4">
        <w:rPr>
          <w:rFonts w:ascii="GHEA Grapalat" w:hAnsi="GHEA Grapalat"/>
          <w:sz w:val="20"/>
          <w:szCs w:val="20"/>
        </w:rPr>
        <w:t>3</w:t>
      </w:r>
      <w:r w:rsidR="00543BAE" w:rsidRPr="001F23B4">
        <w:rPr>
          <w:rFonts w:ascii="GHEA Grapalat" w:hAnsi="GHEA Grapalat"/>
          <w:sz w:val="20"/>
          <w:szCs w:val="20"/>
        </w:rPr>
        <w:t>.</w:t>
      </w:r>
      <w:r w:rsidR="00543BAE" w:rsidRPr="001F23B4">
        <w:rPr>
          <w:rFonts w:ascii="GHEA Grapalat" w:hAnsi="GHEA Grapalat"/>
          <w:sz w:val="20"/>
          <w:szCs w:val="20"/>
        </w:rPr>
        <w:tab/>
        <w:t>Приложения № 1-</w:t>
      </w:r>
      <w:r w:rsidR="0049697A" w:rsidRPr="001F23B4">
        <w:rPr>
          <w:rFonts w:ascii="GHEA Grapalat" w:hAnsi="GHEA Grapalat"/>
          <w:sz w:val="20"/>
          <w:szCs w:val="20"/>
        </w:rPr>
        <w:t>7</w:t>
      </w: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BA0930" w:rsidRPr="00963AF8" w:rsidRDefault="00BA0930" w:rsidP="00B46D58">
      <w:pPr>
        <w:widowControl w:val="0"/>
        <w:tabs>
          <w:tab w:val="left" w:pos="1134"/>
        </w:tabs>
        <w:spacing w:after="160"/>
        <w:ind w:left="1134" w:hanging="567"/>
        <w:jc w:val="both"/>
        <w:rPr>
          <w:rFonts w:ascii="GHEA Grapalat" w:hAnsi="GHEA Grapalat"/>
          <w:sz w:val="20"/>
          <w:szCs w:val="20"/>
        </w:rPr>
      </w:pPr>
    </w:p>
    <w:p w:rsidR="00F83273" w:rsidRPr="002C4F85" w:rsidRDefault="00E17B7F" w:rsidP="00F83273">
      <w:pPr>
        <w:widowControl w:val="0"/>
        <w:ind w:hanging="567"/>
        <w:jc w:val="both"/>
        <w:rPr>
          <w:rFonts w:ascii="GHEA Grapalat" w:hAnsi="GHEA Grapalat"/>
          <w:spacing w:val="-6"/>
          <w:sz w:val="20"/>
        </w:rPr>
      </w:pPr>
      <w:r w:rsidRPr="00E17B7F">
        <w:rPr>
          <w:rFonts w:ascii="GHEA Grapalat" w:hAnsi="GHEA Grapalat"/>
          <w:spacing w:val="-6"/>
        </w:rPr>
        <w:lastRenderedPageBreak/>
        <w:t xml:space="preserve">          </w:t>
      </w:r>
      <w:r w:rsidR="00F83273" w:rsidRPr="002C4F85">
        <w:rPr>
          <w:rFonts w:ascii="GHEA Grapalat" w:hAnsi="GHEA Grapalat"/>
          <w:spacing w:val="-6"/>
          <w:sz w:val="20"/>
        </w:rPr>
        <w:t xml:space="preserve">Настоящее Приглашение предоставляется в дополнение к объявлению об </w:t>
      </w:r>
      <w:r w:rsidR="00F83273">
        <w:rPr>
          <w:rFonts w:ascii="GHEA Grapalat" w:hAnsi="GHEA Grapalat"/>
          <w:spacing w:val="-6"/>
          <w:sz w:val="20"/>
        </w:rPr>
        <w:t>запрос котировок</w:t>
      </w:r>
      <w:r w:rsidR="00F83273" w:rsidRPr="002C4F85">
        <w:rPr>
          <w:rFonts w:ascii="GHEA Grapalat" w:hAnsi="GHEA Grapalat"/>
          <w:spacing w:val="-6"/>
          <w:sz w:val="20"/>
        </w:rPr>
        <w:t xml:space="preserve">, проводимом под кодом </w:t>
      </w:r>
      <w:r w:rsidR="00F83273" w:rsidRPr="00D12672">
        <w:rPr>
          <w:rFonts w:ascii="GHEA Grapalat" w:hAnsi="GHEA Grapalat"/>
          <w:b/>
          <w:spacing w:val="-6"/>
          <w:sz w:val="20"/>
        </w:rPr>
        <w:t xml:space="preserve">HH AMVH BT GHAShDzB </w:t>
      </w:r>
      <w:r w:rsidR="00F83273">
        <w:rPr>
          <w:rFonts w:ascii="GHEA Grapalat" w:hAnsi="GHEA Grapalat"/>
          <w:b/>
          <w:spacing w:val="-6"/>
          <w:sz w:val="20"/>
        </w:rPr>
        <w:t>25/</w:t>
      </w:r>
      <w:r w:rsidR="00BA0930" w:rsidRPr="00BA0930">
        <w:rPr>
          <w:rFonts w:ascii="GHEA Grapalat" w:hAnsi="GHEA Grapalat"/>
          <w:b/>
          <w:spacing w:val="-6"/>
          <w:sz w:val="20"/>
        </w:rPr>
        <w:t>2</w:t>
      </w:r>
      <w:r w:rsidR="00F83273" w:rsidRPr="00D12672">
        <w:rPr>
          <w:rFonts w:ascii="GHEA Grapalat" w:hAnsi="GHEA Grapalat"/>
          <w:b/>
          <w:spacing w:val="-6"/>
          <w:sz w:val="20"/>
        </w:rPr>
        <w:t xml:space="preserve"> </w:t>
      </w:r>
      <w:r w:rsidR="00F83273" w:rsidRPr="002C4F85">
        <w:rPr>
          <w:rFonts w:ascii="GHEA Grapalat" w:hAnsi="GHEA Grapalat"/>
          <w:spacing w:val="-6"/>
          <w:sz w:val="20"/>
        </w:rPr>
        <w:t>(далее — процедура).</w:t>
      </w:r>
    </w:p>
    <w:p w:rsidR="00F83273" w:rsidRPr="002C4F85" w:rsidRDefault="00F83273" w:rsidP="00F83273">
      <w:pPr>
        <w:widowControl w:val="0"/>
        <w:ind w:firstLine="567"/>
        <w:jc w:val="both"/>
        <w:rPr>
          <w:rFonts w:ascii="GHEA Grapalat" w:hAnsi="GHEA Grapalat"/>
          <w:sz w:val="20"/>
        </w:rPr>
      </w:pPr>
      <w:r w:rsidRPr="002C4F85">
        <w:rPr>
          <w:rFonts w:ascii="GHEA Grapalat" w:hAnsi="GHEA Grapalat"/>
          <w:sz w:val="20"/>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Pr="002C4F85">
        <w:rPr>
          <w:rFonts w:ascii="Courier New" w:hAnsi="Courier New" w:cs="Courier New"/>
          <w:sz w:val="20"/>
          <w:lang w:val="en-US"/>
        </w:rPr>
        <w:t> </w:t>
      </w:r>
      <w:r w:rsidRPr="002C4F85">
        <w:rPr>
          <w:rFonts w:ascii="GHEA Grapalat" w:hAnsi="GHEA Grapalat"/>
          <w:sz w:val="20"/>
        </w:rPr>
        <w:t>4</w:t>
      </w:r>
      <w:r w:rsidRPr="002C4F85">
        <w:rPr>
          <w:rFonts w:ascii="Courier New" w:hAnsi="Courier New" w:cs="Courier New"/>
          <w:sz w:val="20"/>
          <w:lang w:val="en-US"/>
        </w:rPr>
        <w:t> </w:t>
      </w:r>
      <w:r w:rsidRPr="002C4F85">
        <w:rPr>
          <w:rFonts w:ascii="GHEA Grapalat" w:hAnsi="GHEA Grapalat"/>
          <w:sz w:val="20"/>
        </w:rPr>
        <w:t xml:space="preserve">мая 2017 года (далее — Порядок) и иных правовых актов, и имеет цель информировать лиц (далее — участник), намеренных участвовать в объявленной </w:t>
      </w:r>
      <w:r>
        <w:rPr>
          <w:rFonts w:ascii="GHEA Grapalat" w:hAnsi="GHEA Grapalat"/>
          <w:b/>
          <w:bCs/>
          <w:sz w:val="20"/>
          <w:szCs w:val="20"/>
        </w:rPr>
        <w:t>БУ</w:t>
      </w:r>
      <w:r w:rsidRPr="00BE73E1">
        <w:rPr>
          <w:rFonts w:ascii="GHEA Grapalat" w:hAnsi="GHEA Grapalat"/>
          <w:b/>
          <w:bCs/>
          <w:sz w:val="20"/>
          <w:szCs w:val="20"/>
        </w:rPr>
        <w:t xml:space="preserve"> “Барекаргум Дирекция” муниципалитета Вагаршапата</w:t>
      </w:r>
      <w:r w:rsidRPr="002C4F85">
        <w:rPr>
          <w:rFonts w:ascii="GHEA Grapalat" w:hAnsi="GHEA Grapalat"/>
          <w:sz w:val="20"/>
        </w:rPr>
        <w:t xml:space="preserve">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rsidR="00F83273" w:rsidRPr="002C4F85" w:rsidRDefault="00F83273" w:rsidP="00F83273">
      <w:pPr>
        <w:widowControl w:val="0"/>
        <w:ind w:firstLine="567"/>
        <w:jc w:val="both"/>
        <w:rPr>
          <w:rFonts w:ascii="GHEA Grapalat" w:hAnsi="GHEA Grapalat"/>
          <w:sz w:val="20"/>
        </w:rPr>
      </w:pPr>
      <w:r w:rsidRPr="002C4F85">
        <w:rPr>
          <w:rFonts w:ascii="GHEA Grapalat" w:hAnsi="GHEA Grapalat"/>
          <w:sz w:val="20"/>
        </w:rPr>
        <w:t>Заявки могут подавать все лица, независимо от того, являются ли они иностранным физическим лицом, организацией или лицом без гражданства.</w:t>
      </w:r>
    </w:p>
    <w:p w:rsidR="00F83273" w:rsidRPr="002C4F85" w:rsidRDefault="00F83273" w:rsidP="00F83273">
      <w:pPr>
        <w:widowControl w:val="0"/>
        <w:ind w:firstLine="567"/>
        <w:jc w:val="both"/>
        <w:rPr>
          <w:rFonts w:ascii="GHEA Grapalat" w:hAnsi="GHEA Grapalat" w:cs="Times Armenian"/>
          <w:sz w:val="20"/>
        </w:rPr>
      </w:pPr>
      <w:r w:rsidRPr="002C4F85">
        <w:rPr>
          <w:rFonts w:ascii="GHEA Grapalat" w:hAnsi="GHEA Grapalat"/>
          <w:sz w:val="20"/>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rsidR="00F83273" w:rsidRPr="004639E1" w:rsidRDefault="00F83273" w:rsidP="00F83273">
      <w:pPr>
        <w:pStyle w:val="BodyTextIndent2"/>
        <w:widowControl w:val="0"/>
        <w:spacing w:line="240" w:lineRule="auto"/>
        <w:ind w:firstLine="567"/>
        <w:rPr>
          <w:rFonts w:ascii="GHEA Grapalat" w:hAnsi="GHEA Grapalat"/>
          <w:szCs w:val="24"/>
        </w:rPr>
      </w:pPr>
      <w:r w:rsidRPr="002C4F85">
        <w:rPr>
          <w:rFonts w:ascii="GHEA Grapalat" w:hAnsi="GHEA Grapalat"/>
          <w:szCs w:val="24"/>
        </w:rPr>
        <w:t xml:space="preserve">Адрес электронной почты секретаря оценочной комиссии </w:t>
      </w:r>
      <w:r w:rsidRPr="00FF786C">
        <w:rPr>
          <w:rFonts w:ascii="GHEA Grapalat" w:hAnsi="GHEA Grapalat"/>
          <w:b/>
          <w:lang w:val="en-GB"/>
        </w:rPr>
        <w:t>fingnum</w:t>
      </w:r>
      <w:r w:rsidRPr="00FF786C">
        <w:rPr>
          <w:rFonts w:ascii="GHEA Grapalat" w:hAnsi="GHEA Grapalat"/>
          <w:b/>
        </w:rPr>
        <w:t>@</w:t>
      </w:r>
      <w:r w:rsidRPr="00FF786C">
        <w:rPr>
          <w:rFonts w:ascii="GHEA Grapalat" w:hAnsi="GHEA Grapalat"/>
          <w:b/>
          <w:lang w:val="en-GB"/>
        </w:rPr>
        <w:t>mail</w:t>
      </w:r>
      <w:r w:rsidRPr="00FF786C">
        <w:rPr>
          <w:rFonts w:ascii="GHEA Grapalat" w:hAnsi="GHEA Grapalat"/>
          <w:b/>
        </w:rPr>
        <w:t>.</w:t>
      </w:r>
      <w:r w:rsidRPr="00FF786C">
        <w:rPr>
          <w:rFonts w:ascii="GHEA Grapalat" w:hAnsi="GHEA Grapalat"/>
          <w:b/>
          <w:lang w:val="en-GB"/>
        </w:rPr>
        <w:t>ru</w:t>
      </w:r>
    </w:p>
    <w:p w:rsidR="003E1421" w:rsidRPr="009044F1" w:rsidRDefault="00F83273" w:rsidP="00F83273">
      <w:pPr>
        <w:rPr>
          <w:rFonts w:ascii="GHEA Grapalat" w:hAnsi="GHEA Grapalat"/>
        </w:rPr>
      </w:pPr>
      <w:r w:rsidRPr="002C4F85">
        <w:rPr>
          <w:rFonts w:ascii="GHEA Grapalat" w:hAnsi="GHEA Grapalat"/>
          <w:sz w:val="20"/>
        </w:rPr>
        <w:br w:type="page"/>
      </w:r>
      <w:r w:rsidR="00E17B7F" w:rsidRPr="00E17B7F">
        <w:rPr>
          <w:rFonts w:ascii="GHEA Grapalat" w:hAnsi="GHEA Grapalat"/>
          <w:spacing w:val="-6"/>
        </w:rPr>
        <w:lastRenderedPageBreak/>
        <w:t xml:space="preserve"> </w:t>
      </w:r>
    </w:p>
    <w:p w:rsidR="00096865" w:rsidRPr="002E4BC5" w:rsidRDefault="00F83273" w:rsidP="00F83273">
      <w:pPr>
        <w:widowControl w:val="0"/>
        <w:spacing w:after="160"/>
        <w:rPr>
          <w:rFonts w:ascii="GHEA Grapalat" w:hAnsi="GHEA Grapalat"/>
        </w:rPr>
      </w:pPr>
      <w:r>
        <w:rPr>
          <w:rFonts w:ascii="GHEA Grapalat" w:hAnsi="GHEA Grapalat"/>
          <w:lang w:val="hy-AM"/>
        </w:rPr>
        <w:t xml:space="preserve">                                                                </w:t>
      </w:r>
      <w:r w:rsidR="00F5653D" w:rsidRPr="009044F1">
        <w:rPr>
          <w:rFonts w:ascii="GHEA Grapalat" w:hAnsi="GHEA Grapalat"/>
        </w:rPr>
        <w:t>ЧАСТЬ I</w:t>
      </w:r>
    </w:p>
    <w:p w:rsidR="00096865" w:rsidRPr="00F83273" w:rsidRDefault="00F63BBB" w:rsidP="00B46D58">
      <w:pPr>
        <w:widowControl w:val="0"/>
        <w:spacing w:after="160"/>
        <w:jc w:val="center"/>
        <w:rPr>
          <w:rFonts w:ascii="GHEA Grapalat" w:hAnsi="GHEA Grapalat" w:cs="Sylfaen"/>
          <w:b/>
          <w:sz w:val="20"/>
          <w:szCs w:val="20"/>
        </w:rPr>
      </w:pPr>
      <w:r w:rsidRPr="00F83273">
        <w:rPr>
          <w:rFonts w:ascii="GHEA Grapalat" w:hAnsi="GHEA Grapalat"/>
          <w:b/>
          <w:sz w:val="20"/>
          <w:szCs w:val="20"/>
        </w:rPr>
        <w:t xml:space="preserve">1. </w:t>
      </w:r>
      <w:r w:rsidR="002B32D6" w:rsidRPr="00F83273">
        <w:rPr>
          <w:rFonts w:ascii="GHEA Grapalat" w:hAnsi="GHEA Grapalat"/>
          <w:b/>
          <w:sz w:val="20"/>
          <w:szCs w:val="20"/>
        </w:rPr>
        <w:t>ХАРАКТЕРИСТИКА ПРЕДМЕТА ЗАКУПКИ</w:t>
      </w:r>
    </w:p>
    <w:p w:rsidR="00F83273" w:rsidRPr="00C82904" w:rsidRDefault="00F83273" w:rsidP="00F83273">
      <w:pPr>
        <w:pStyle w:val="Heading3"/>
        <w:keepNext w:val="0"/>
        <w:widowControl w:val="0"/>
        <w:tabs>
          <w:tab w:val="left" w:pos="1134"/>
        </w:tabs>
        <w:spacing w:line="240" w:lineRule="auto"/>
        <w:ind w:firstLine="567"/>
        <w:jc w:val="both"/>
        <w:rPr>
          <w:rFonts w:ascii="GHEA Grapalat" w:hAnsi="GHEA Grapalat"/>
          <w:i w:val="0"/>
          <w:szCs w:val="24"/>
        </w:rPr>
      </w:pPr>
      <w:r w:rsidRPr="002C4F85">
        <w:rPr>
          <w:rFonts w:ascii="GHEA Grapalat" w:hAnsi="GHEA Grapalat"/>
          <w:i w:val="0"/>
          <w:szCs w:val="24"/>
        </w:rPr>
        <w:t>1.1.</w:t>
      </w:r>
      <w:r w:rsidRPr="002C4F85">
        <w:rPr>
          <w:rFonts w:ascii="GHEA Grapalat" w:hAnsi="GHEA Grapalat"/>
          <w:i w:val="0"/>
          <w:szCs w:val="24"/>
        </w:rPr>
        <w:tab/>
        <w:t xml:space="preserve">Предметом закупки является приобретение (далее — также работа) </w:t>
      </w:r>
      <w:r w:rsidRPr="00F83273">
        <w:rPr>
          <w:rFonts w:ascii="GHEA Grapalat" w:hAnsi="GHEA Grapalat" w:cs="Courier New"/>
          <w:b/>
          <w:i w:val="0"/>
          <w:spacing w:val="6"/>
          <w:lang w:bidi="ar-SA"/>
        </w:rPr>
        <w:t>РЕМОНТНЫЕ РАБОТЫ ПО РЕМОНТУ АСФАЛЬТОБЕТОННОГО ПОКРЫТИЯ УЛИЦ И ДВОРОВ ЗДАНИЙ ГОРОДА</w:t>
      </w:r>
      <w:r w:rsidRPr="00464B0C">
        <w:rPr>
          <w:rFonts w:ascii="GHEA Grapalat" w:hAnsi="GHEA Grapalat" w:cs="Courier New"/>
          <w:b/>
          <w:spacing w:val="6"/>
          <w:lang w:bidi="ar-SA"/>
        </w:rPr>
        <w:t xml:space="preserve"> </w:t>
      </w:r>
      <w:r w:rsidRPr="00F83273">
        <w:rPr>
          <w:rFonts w:ascii="GHEA Grapalat" w:hAnsi="GHEA Grapalat" w:cs="Courier New"/>
          <w:b/>
          <w:i w:val="0"/>
          <w:spacing w:val="6"/>
          <w:lang w:bidi="ar-SA"/>
        </w:rPr>
        <w:t>ЭЧМИАДЗИН ОБЩИНЫ ВАГАРШАПАТ</w:t>
      </w:r>
      <w:r w:rsidRPr="00D747B3">
        <w:rPr>
          <w:rFonts w:ascii="GHEA Grapalat" w:hAnsi="GHEA Grapalat"/>
        </w:rPr>
        <w:t xml:space="preserve"> </w:t>
      </w:r>
      <w:r w:rsidRPr="002C4F85">
        <w:rPr>
          <w:rFonts w:ascii="GHEA Grapalat" w:hAnsi="GHEA Grapalat"/>
          <w:i w:val="0"/>
          <w:szCs w:val="24"/>
        </w:rPr>
        <w:t xml:space="preserve">для нужд </w:t>
      </w:r>
      <w:r>
        <w:rPr>
          <w:rFonts w:ascii="GHEA Grapalat" w:hAnsi="GHEA Grapalat"/>
          <w:b/>
          <w:bCs/>
          <w:i w:val="0"/>
          <w:lang w:val="af-ZA"/>
        </w:rPr>
        <w:t>БУ</w:t>
      </w:r>
      <w:r w:rsidRPr="00C82904">
        <w:rPr>
          <w:rFonts w:ascii="GHEA Grapalat" w:hAnsi="GHEA Grapalat"/>
          <w:b/>
          <w:bCs/>
          <w:i w:val="0"/>
          <w:lang w:val="af-ZA"/>
        </w:rPr>
        <w:t xml:space="preserve"> “БАРЕКАРГУМ ДИРЕКЦИЯ” МУНИЦИПАЛИТЕТА ВАГАРШАПАТА</w:t>
      </w:r>
      <w:r w:rsidRPr="00C82904">
        <w:rPr>
          <w:rFonts w:ascii="GHEA Grapalat" w:hAnsi="GHEA Grapalat"/>
          <w:i w:val="0"/>
          <w:szCs w:val="24"/>
        </w:rPr>
        <w:t xml:space="preserve"> </w:t>
      </w:r>
      <w:r w:rsidRPr="002C4F85">
        <w:rPr>
          <w:rFonts w:ascii="GHEA Grapalat" w:hAnsi="GHEA Grapalat"/>
          <w:i w:val="0"/>
          <w:szCs w:val="24"/>
        </w:rPr>
        <w:t xml:space="preserve">которые сгруппированы в лоты </w:t>
      </w:r>
      <w:r w:rsidRPr="00C82904">
        <w:rPr>
          <w:rFonts w:ascii="GHEA Grapalat" w:hAnsi="GHEA Grapalat"/>
          <w:b/>
          <w:i w:val="0"/>
          <w:szCs w:val="24"/>
        </w:rPr>
        <w:t>1</w:t>
      </w:r>
    </w:p>
    <w:p w:rsidR="00096865" w:rsidRPr="009044F1" w:rsidRDefault="00096865" w:rsidP="00B46D58">
      <w:pPr>
        <w:pStyle w:val="Heading3"/>
        <w:keepNext w:val="0"/>
        <w:widowControl w:val="0"/>
        <w:tabs>
          <w:tab w:val="left" w:pos="1134"/>
        </w:tabs>
        <w:spacing w:after="160" w:line="240" w:lineRule="auto"/>
        <w:ind w:firstLine="567"/>
        <w:jc w:val="both"/>
        <w:rPr>
          <w:rFonts w:ascii="GHEA Grapalat" w:hAnsi="GHEA Grapalat"/>
          <w:i w:val="0"/>
          <w:sz w:val="24"/>
          <w:szCs w:val="24"/>
        </w:rPr>
      </w:pP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8"/>
        <w:gridCol w:w="1275"/>
        <w:gridCol w:w="6601"/>
      </w:tblGrid>
      <w:tr w:rsidR="00FC4AC0" w:rsidRPr="00F83273" w:rsidTr="00FC4AC0">
        <w:trPr>
          <w:jc w:val="center"/>
        </w:trPr>
        <w:tc>
          <w:tcPr>
            <w:tcW w:w="2633" w:type="dxa"/>
            <w:gridSpan w:val="2"/>
            <w:vAlign w:val="center"/>
          </w:tcPr>
          <w:p w:rsidR="00FC4AC0" w:rsidRPr="00F83273" w:rsidRDefault="00FC4AC0" w:rsidP="00FC4AC0">
            <w:pPr>
              <w:pStyle w:val="BodyTextIndent2"/>
              <w:widowControl w:val="0"/>
              <w:spacing w:after="120" w:line="240" w:lineRule="auto"/>
              <w:ind w:firstLine="0"/>
              <w:jc w:val="center"/>
              <w:rPr>
                <w:rFonts w:ascii="GHEA Grapalat" w:hAnsi="GHEA Grapalat"/>
                <w:b/>
                <w:bCs/>
                <w:i/>
                <w:iCs/>
              </w:rPr>
            </w:pPr>
            <w:r w:rsidRPr="00F83273">
              <w:rPr>
                <w:rFonts w:ascii="GHEA Grapalat" w:hAnsi="GHEA Grapalat"/>
                <w:b/>
                <w:i/>
              </w:rPr>
              <w:t>Лотов</w:t>
            </w:r>
          </w:p>
        </w:tc>
        <w:tc>
          <w:tcPr>
            <w:tcW w:w="6601" w:type="dxa"/>
            <w:vMerge w:val="restart"/>
            <w:vAlign w:val="center"/>
          </w:tcPr>
          <w:p w:rsidR="00FC4AC0" w:rsidRPr="00F83273" w:rsidRDefault="00FC4AC0" w:rsidP="00B46D58">
            <w:pPr>
              <w:pStyle w:val="BodyTextIndent2"/>
              <w:widowControl w:val="0"/>
              <w:spacing w:after="120" w:line="240" w:lineRule="auto"/>
              <w:ind w:firstLine="0"/>
              <w:jc w:val="center"/>
              <w:rPr>
                <w:rFonts w:ascii="GHEA Grapalat" w:hAnsi="GHEA Grapalat"/>
                <w:b/>
                <w:bCs/>
                <w:i/>
                <w:iCs/>
              </w:rPr>
            </w:pPr>
            <w:r w:rsidRPr="00F83273">
              <w:rPr>
                <w:rFonts w:ascii="GHEA Grapalat" w:hAnsi="GHEA Grapalat"/>
                <w:b/>
                <w:i/>
              </w:rPr>
              <w:t>Наименование лота</w:t>
            </w:r>
          </w:p>
        </w:tc>
      </w:tr>
      <w:tr w:rsidR="00FC4AC0" w:rsidRPr="00F83273" w:rsidTr="00FC4AC0">
        <w:trPr>
          <w:jc w:val="center"/>
        </w:trPr>
        <w:tc>
          <w:tcPr>
            <w:tcW w:w="1358" w:type="dxa"/>
            <w:vAlign w:val="center"/>
          </w:tcPr>
          <w:p w:rsidR="00FC4AC0" w:rsidRPr="00F83273" w:rsidRDefault="00FC4AC0" w:rsidP="00B46D58">
            <w:pPr>
              <w:pStyle w:val="BodyTextIndent2"/>
              <w:widowControl w:val="0"/>
              <w:spacing w:after="120" w:line="240" w:lineRule="auto"/>
              <w:ind w:firstLine="0"/>
              <w:jc w:val="center"/>
              <w:rPr>
                <w:rFonts w:ascii="GHEA Grapalat" w:hAnsi="GHEA Grapalat"/>
              </w:rPr>
            </w:pPr>
            <w:r w:rsidRPr="00F83273">
              <w:rPr>
                <w:rFonts w:ascii="GHEA Grapalat" w:hAnsi="GHEA Grapalat"/>
                <w:b/>
                <w:i/>
              </w:rPr>
              <w:t>Номера</w:t>
            </w:r>
          </w:p>
        </w:tc>
        <w:tc>
          <w:tcPr>
            <w:tcW w:w="1275" w:type="dxa"/>
            <w:vAlign w:val="center"/>
          </w:tcPr>
          <w:p w:rsidR="00FC4AC0" w:rsidRPr="00F83273" w:rsidRDefault="00FC4AC0" w:rsidP="00B46D58">
            <w:pPr>
              <w:pStyle w:val="BodyTextIndent2"/>
              <w:widowControl w:val="0"/>
              <w:spacing w:after="120" w:line="240" w:lineRule="auto"/>
              <w:ind w:firstLine="0"/>
              <w:jc w:val="center"/>
              <w:rPr>
                <w:rFonts w:ascii="GHEA Grapalat" w:hAnsi="GHEA Grapalat"/>
                <w:b/>
              </w:rPr>
            </w:pPr>
            <w:r w:rsidRPr="00F83273">
              <w:rPr>
                <w:rFonts w:ascii="GHEA Grapalat" w:hAnsi="GHEA Grapalat"/>
                <w:b/>
              </w:rPr>
              <w:t>Цена закупки</w:t>
            </w:r>
          </w:p>
        </w:tc>
        <w:tc>
          <w:tcPr>
            <w:tcW w:w="6601" w:type="dxa"/>
            <w:vMerge/>
            <w:vAlign w:val="center"/>
          </w:tcPr>
          <w:p w:rsidR="00FC4AC0" w:rsidRPr="00F83273" w:rsidRDefault="00FC4AC0" w:rsidP="00B46D58">
            <w:pPr>
              <w:pStyle w:val="BodyTextIndent2"/>
              <w:widowControl w:val="0"/>
              <w:spacing w:after="120" w:line="240" w:lineRule="auto"/>
              <w:ind w:firstLine="0"/>
              <w:rPr>
                <w:rFonts w:ascii="GHEA Grapalat" w:hAnsi="GHEA Grapalat"/>
                <w:u w:val="single"/>
              </w:rPr>
            </w:pPr>
          </w:p>
        </w:tc>
      </w:tr>
      <w:tr w:rsidR="00FC4AC0" w:rsidRPr="00F83273" w:rsidTr="00FC4AC0">
        <w:trPr>
          <w:jc w:val="center"/>
        </w:trPr>
        <w:tc>
          <w:tcPr>
            <w:tcW w:w="1358" w:type="dxa"/>
            <w:vAlign w:val="center"/>
          </w:tcPr>
          <w:p w:rsidR="00FC4AC0" w:rsidRPr="00F83273" w:rsidRDefault="00FC4AC0" w:rsidP="00B46D58">
            <w:pPr>
              <w:pStyle w:val="BodyTextIndent2"/>
              <w:widowControl w:val="0"/>
              <w:spacing w:after="120" w:line="240" w:lineRule="auto"/>
              <w:ind w:firstLine="0"/>
              <w:jc w:val="center"/>
              <w:rPr>
                <w:rFonts w:ascii="GHEA Grapalat" w:hAnsi="GHEA Grapalat"/>
              </w:rPr>
            </w:pPr>
            <w:r w:rsidRPr="00F83273">
              <w:rPr>
                <w:rFonts w:ascii="GHEA Grapalat" w:hAnsi="GHEA Grapalat"/>
              </w:rPr>
              <w:t>1</w:t>
            </w:r>
          </w:p>
        </w:tc>
        <w:tc>
          <w:tcPr>
            <w:tcW w:w="1275" w:type="dxa"/>
            <w:vAlign w:val="center"/>
          </w:tcPr>
          <w:p w:rsidR="00FC4AC0" w:rsidRPr="00F83273" w:rsidRDefault="00F83273" w:rsidP="00FC4AC0">
            <w:pPr>
              <w:pStyle w:val="BodyTextIndent2"/>
              <w:widowControl w:val="0"/>
              <w:spacing w:after="120" w:line="240" w:lineRule="auto"/>
              <w:ind w:firstLine="0"/>
              <w:jc w:val="center"/>
              <w:rPr>
                <w:rFonts w:ascii="GHEA Grapalat" w:hAnsi="GHEA Grapalat"/>
                <w:lang w:val="hy-AM"/>
              </w:rPr>
            </w:pPr>
            <w:r w:rsidRPr="00F83273">
              <w:rPr>
                <w:rFonts w:ascii="GHEA Grapalat" w:hAnsi="GHEA Grapalat"/>
                <w:lang w:val="hy-AM"/>
              </w:rPr>
              <w:t>30017492</w:t>
            </w:r>
          </w:p>
        </w:tc>
        <w:tc>
          <w:tcPr>
            <w:tcW w:w="6601" w:type="dxa"/>
            <w:vAlign w:val="center"/>
          </w:tcPr>
          <w:p w:rsidR="00FC4AC0" w:rsidRPr="00F83273" w:rsidRDefault="00F83273" w:rsidP="00B46D58">
            <w:pPr>
              <w:pStyle w:val="BodyTextIndent2"/>
              <w:widowControl w:val="0"/>
              <w:spacing w:after="120" w:line="240" w:lineRule="auto"/>
              <w:ind w:firstLine="0"/>
              <w:rPr>
                <w:rFonts w:ascii="GHEA Grapalat" w:hAnsi="GHEA Grapalat"/>
                <w:u w:val="single"/>
                <w:vertAlign w:val="subscript"/>
              </w:rPr>
            </w:pPr>
            <w:r w:rsidRPr="00F83273">
              <w:rPr>
                <w:rFonts w:ascii="GHEA Grapalat" w:hAnsi="GHEA Grapalat" w:cs="Courier New"/>
                <w:b/>
                <w:spacing w:val="6"/>
                <w:lang w:bidi="ar-SA"/>
              </w:rPr>
              <w:t>Ремонтные работы по ремонту асфальтобетонного покрытия улиц и</w:t>
            </w:r>
            <w:r w:rsidRPr="00F83273">
              <w:rPr>
                <w:rFonts w:ascii="GHEA Grapalat" w:hAnsi="GHEA Grapalat" w:cs="Courier New"/>
                <w:b/>
                <w:i/>
                <w:spacing w:val="6"/>
                <w:lang w:bidi="ar-SA"/>
              </w:rPr>
              <w:t xml:space="preserve"> </w:t>
            </w:r>
            <w:r w:rsidRPr="00F83273">
              <w:rPr>
                <w:rFonts w:ascii="GHEA Grapalat" w:hAnsi="GHEA Grapalat" w:cs="Courier New"/>
                <w:b/>
                <w:spacing w:val="6"/>
                <w:lang w:bidi="ar-SA"/>
              </w:rPr>
              <w:t xml:space="preserve">дворов </w:t>
            </w:r>
            <w:r w:rsidR="00E108C6">
              <w:rPr>
                <w:rFonts w:ascii="GHEA Grapalat" w:hAnsi="GHEA Grapalat" w:cs="Courier New"/>
                <w:b/>
                <w:spacing w:val="6"/>
                <w:lang w:bidi="ar-SA"/>
              </w:rPr>
              <w:t>зданий города эчмиадзин общины В</w:t>
            </w:r>
            <w:r w:rsidRPr="00F83273">
              <w:rPr>
                <w:rFonts w:ascii="GHEA Grapalat" w:hAnsi="GHEA Grapalat" w:cs="Courier New"/>
                <w:b/>
                <w:spacing w:val="6"/>
                <w:lang w:bidi="ar-SA"/>
              </w:rPr>
              <w:t>агаршапат</w:t>
            </w:r>
          </w:p>
        </w:tc>
      </w:tr>
    </w:tbl>
    <w:p w:rsidR="00096865" w:rsidRPr="00F83273" w:rsidRDefault="00816505" w:rsidP="00B46D58">
      <w:pPr>
        <w:pStyle w:val="BodyTextIndent2"/>
        <w:widowControl w:val="0"/>
        <w:spacing w:after="160" w:line="240" w:lineRule="auto"/>
        <w:ind w:firstLine="567"/>
        <w:rPr>
          <w:rFonts w:ascii="GHEA Grapalat" w:hAnsi="GHEA Grapalat"/>
        </w:rPr>
      </w:pPr>
      <w:r w:rsidRPr="00F83273">
        <w:rPr>
          <w:rFonts w:ascii="GHEA Grapalat" w:hAnsi="GHEA Grapalat"/>
        </w:rPr>
        <w:t xml:space="preserve">Технические характеристики </w:t>
      </w:r>
      <w:r w:rsidR="00EE6232" w:rsidRPr="00F83273">
        <w:rPr>
          <w:rFonts w:ascii="GHEA Grapalat" w:hAnsi="GHEA Grapalat"/>
        </w:rPr>
        <w:t>работы</w:t>
      </w:r>
      <w:r w:rsidRPr="00F83273">
        <w:rPr>
          <w:rFonts w:ascii="GHEA Grapalat" w:hAnsi="GHEA Grapalat"/>
        </w:rPr>
        <w:t xml:space="preserve">,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Приложении № </w:t>
      </w:r>
      <w:r w:rsidR="006672E6" w:rsidRPr="00F83273">
        <w:rPr>
          <w:rFonts w:ascii="GHEA Grapalat" w:hAnsi="GHEA Grapalat"/>
        </w:rPr>
        <w:t xml:space="preserve">6 </w:t>
      </w:r>
      <w:r w:rsidRPr="00F83273">
        <w:rPr>
          <w:rFonts w:ascii="GHEA Grapalat" w:hAnsi="GHEA Grapalat"/>
        </w:rPr>
        <w:t>к настоящему Приглашению.</w:t>
      </w:r>
    </w:p>
    <w:p w:rsidR="00096865" w:rsidRPr="009044F1" w:rsidRDefault="00096865" w:rsidP="00B46D58">
      <w:pPr>
        <w:widowControl w:val="0"/>
        <w:spacing w:after="160"/>
        <w:ind w:firstLine="567"/>
        <w:jc w:val="center"/>
        <w:rPr>
          <w:rFonts w:ascii="GHEA Grapalat" w:hAnsi="GHEA Grapalat" w:cs="Sylfaen"/>
          <w:i/>
        </w:rPr>
      </w:pPr>
    </w:p>
    <w:p w:rsidR="00096865" w:rsidRPr="00F83273" w:rsidDel="007F58FE" w:rsidRDefault="00693101" w:rsidP="00B46D58">
      <w:pPr>
        <w:widowControl w:val="0"/>
        <w:spacing w:after="160"/>
        <w:jc w:val="center"/>
        <w:rPr>
          <w:del w:id="1" w:author="Vardan" w:date="2025-03-20T23:41:00Z"/>
          <w:rFonts w:ascii="GHEA Grapalat" w:hAnsi="GHEA Grapalat"/>
          <w:b/>
          <w:sz w:val="20"/>
          <w:szCs w:val="20"/>
        </w:rPr>
      </w:pPr>
      <w:r w:rsidRPr="00F83273">
        <w:rPr>
          <w:rFonts w:ascii="GHEA Grapalat" w:hAnsi="GHEA Grapalat"/>
          <w:b/>
          <w:sz w:val="20"/>
          <w:szCs w:val="20"/>
        </w:rPr>
        <w:t>2.</w:t>
      </w:r>
      <w:r w:rsidR="002B32D6" w:rsidRPr="00F83273">
        <w:rPr>
          <w:rFonts w:ascii="GHEA Grapalat" w:hAnsi="GHEA Grapalat"/>
          <w:b/>
          <w:sz w:val="20"/>
          <w:szCs w:val="20"/>
        </w:rPr>
        <w:t xml:space="preserve"> ТРЕБОВАНИЯ К ПРАВУ УЧАСТНИКА НА УЧАСТИЕ, </w:t>
      </w:r>
      <w:r w:rsidRPr="00F83273">
        <w:rPr>
          <w:rFonts w:ascii="GHEA Grapalat" w:hAnsi="GHEA Grapalat"/>
          <w:b/>
          <w:sz w:val="20"/>
          <w:szCs w:val="20"/>
        </w:rPr>
        <w:br/>
      </w:r>
      <w:r w:rsidR="002B32D6" w:rsidRPr="00F83273">
        <w:rPr>
          <w:rFonts w:ascii="GHEA Grapalat" w:hAnsi="GHEA Grapalat"/>
          <w:b/>
          <w:sz w:val="20"/>
          <w:szCs w:val="20"/>
        </w:rPr>
        <w:t xml:space="preserve">КВАЛИФИКАЦИОННЫЕ КРИТЕРИИ И ПОРЯДОК ИХ ОЦЕНКИ </w:t>
      </w:r>
    </w:p>
    <w:p w:rsidR="00753E6E" w:rsidRPr="00E00981" w:rsidRDefault="00096865" w:rsidP="007F58FE">
      <w:pPr>
        <w:widowControl w:val="0"/>
        <w:spacing w:after="160"/>
        <w:jc w:val="center"/>
        <w:rPr>
          <w:rFonts w:ascii="GHEA Grapalat" w:hAnsi="GHEA Grapalat" w:cs="Arial Armenian"/>
          <w:sz w:val="20"/>
          <w:szCs w:val="20"/>
        </w:rPr>
      </w:pPr>
      <w:r w:rsidRPr="00E00981">
        <w:rPr>
          <w:rFonts w:ascii="GHEA Grapalat" w:hAnsi="GHEA Grapalat"/>
          <w:sz w:val="20"/>
          <w:szCs w:val="20"/>
        </w:rPr>
        <w:t>2.1</w:t>
      </w:r>
      <w:r w:rsidR="008E6E51" w:rsidRPr="00E00981">
        <w:rPr>
          <w:rFonts w:ascii="GHEA Grapalat" w:hAnsi="GHEA Grapalat"/>
          <w:sz w:val="20"/>
          <w:szCs w:val="20"/>
        </w:rPr>
        <w:t>.</w:t>
      </w:r>
      <w:r w:rsidR="00693101" w:rsidRPr="00E00981">
        <w:rPr>
          <w:rFonts w:ascii="GHEA Grapalat" w:hAnsi="GHEA Grapalat"/>
          <w:sz w:val="20"/>
          <w:szCs w:val="20"/>
        </w:rPr>
        <w:tab/>
      </w:r>
      <w:r w:rsidRPr="00E00981">
        <w:rPr>
          <w:rFonts w:ascii="GHEA Grapalat" w:hAnsi="GHEA Grapalat"/>
          <w:sz w:val="20"/>
          <w:szCs w:val="20"/>
        </w:rPr>
        <w:t>В настоящей процедуре не имеют права участвовать лица:</w:t>
      </w:r>
    </w:p>
    <w:p w:rsidR="00753E6E" w:rsidRPr="00E00981" w:rsidRDefault="00753E6E" w:rsidP="00B46D58">
      <w:pPr>
        <w:widowControl w:val="0"/>
        <w:tabs>
          <w:tab w:val="left" w:pos="1134"/>
        </w:tabs>
        <w:spacing w:after="160"/>
        <w:ind w:firstLine="567"/>
        <w:jc w:val="both"/>
        <w:rPr>
          <w:rFonts w:ascii="GHEA Grapalat" w:hAnsi="GHEA Grapalat"/>
          <w:sz w:val="20"/>
          <w:szCs w:val="20"/>
        </w:rPr>
      </w:pPr>
      <w:r w:rsidRPr="00E00981">
        <w:rPr>
          <w:rFonts w:ascii="GHEA Grapalat" w:hAnsi="GHEA Grapalat"/>
          <w:sz w:val="20"/>
          <w:szCs w:val="20"/>
        </w:rPr>
        <w:t>1)</w:t>
      </w:r>
      <w:r w:rsidR="00693101" w:rsidRPr="00E00981">
        <w:rPr>
          <w:rFonts w:ascii="GHEA Grapalat" w:hAnsi="GHEA Grapalat"/>
          <w:sz w:val="20"/>
          <w:szCs w:val="20"/>
        </w:rPr>
        <w:tab/>
      </w:r>
      <w:r w:rsidRPr="00E00981">
        <w:rPr>
          <w:rFonts w:ascii="GHEA Grapalat" w:hAnsi="GHEA Grapalat"/>
          <w:sz w:val="20"/>
          <w:szCs w:val="20"/>
        </w:rPr>
        <w:t xml:space="preserve">которые на день подачи заявки в судебном порядке признаны банкротом; </w:t>
      </w:r>
    </w:p>
    <w:p w:rsidR="00753E6E" w:rsidRPr="00E00981" w:rsidRDefault="00753E6E" w:rsidP="00B46D58">
      <w:pPr>
        <w:widowControl w:val="0"/>
        <w:tabs>
          <w:tab w:val="left" w:pos="1134"/>
        </w:tabs>
        <w:spacing w:after="160"/>
        <w:ind w:firstLine="567"/>
        <w:jc w:val="both"/>
        <w:rPr>
          <w:rFonts w:ascii="GHEA Grapalat" w:hAnsi="GHEA Grapalat"/>
          <w:sz w:val="20"/>
          <w:szCs w:val="20"/>
        </w:rPr>
      </w:pPr>
      <w:r w:rsidRPr="00E00981">
        <w:rPr>
          <w:rFonts w:ascii="GHEA Grapalat" w:hAnsi="GHEA Grapalat"/>
          <w:sz w:val="20"/>
          <w:szCs w:val="20"/>
        </w:rPr>
        <w:t>3)</w:t>
      </w:r>
      <w:r w:rsidR="00E1385B" w:rsidRPr="00E00981">
        <w:rPr>
          <w:rFonts w:ascii="GHEA Grapalat" w:hAnsi="GHEA Grapalat"/>
          <w:sz w:val="20"/>
          <w:szCs w:val="20"/>
        </w:rPr>
        <w:tab/>
      </w:r>
      <w:r w:rsidRPr="00E00981">
        <w:rPr>
          <w:rFonts w:ascii="GHEA Grapalat" w:hAnsi="GHEA Grapalat"/>
          <w:sz w:val="20"/>
          <w:szCs w:val="20"/>
        </w:rPr>
        <w:t xml:space="preserve">которые или представитель исполнительного органа которых в течение </w:t>
      </w:r>
      <w:r w:rsidR="001357D3" w:rsidRPr="00E00981">
        <w:rPr>
          <w:rFonts w:ascii="GHEA Grapalat" w:hAnsi="GHEA Grapalat"/>
          <w:sz w:val="20"/>
          <w:szCs w:val="20"/>
        </w:rPr>
        <w:t xml:space="preserve">пяти </w:t>
      </w:r>
      <w:r w:rsidRPr="00E00981">
        <w:rPr>
          <w:rFonts w:ascii="GHEA Grapalat" w:hAnsi="GHEA Grapalat"/>
          <w:sz w:val="20"/>
          <w:szCs w:val="20"/>
        </w:rPr>
        <w:t>лет, предшествующих дню подачи заявки, были осуждены за</w:t>
      </w:r>
      <w:r w:rsidR="003240F7" w:rsidRPr="00E00981">
        <w:rPr>
          <w:rFonts w:ascii="Courier New" w:hAnsi="Courier New" w:cs="Courier New"/>
          <w:sz w:val="20"/>
          <w:szCs w:val="20"/>
          <w:lang w:val="en-US"/>
        </w:rPr>
        <w:t> </w:t>
      </w:r>
      <w:r w:rsidRPr="00E00981">
        <w:rPr>
          <w:rFonts w:ascii="GHEA Grapalat" w:hAnsi="GHEA Grapalat"/>
          <w:sz w:val="20"/>
          <w:szCs w:val="20"/>
        </w:rPr>
        <w:t>финансирование терроризма, эксплуатацию детей или преступление, включающее трафикинг людей, создание преступного сообщества или участие в</w:t>
      </w:r>
      <w:r w:rsidR="003240F7" w:rsidRPr="00E00981">
        <w:rPr>
          <w:rFonts w:ascii="Courier New" w:hAnsi="Courier New" w:cs="Courier New"/>
          <w:sz w:val="20"/>
          <w:szCs w:val="20"/>
          <w:lang w:val="en-US"/>
        </w:rPr>
        <w:t> </w:t>
      </w:r>
      <w:r w:rsidRPr="00E00981">
        <w:rPr>
          <w:rFonts w:ascii="GHEA Grapalat" w:hAnsi="GHEA Grapalat"/>
          <w:sz w:val="20"/>
          <w:szCs w:val="20"/>
        </w:rPr>
        <w:t xml:space="preserve">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w:t>
      </w:r>
      <w:r w:rsidR="002737BA" w:rsidRPr="00E00981">
        <w:rPr>
          <w:rFonts w:ascii="GHEA Grapalat" w:hAnsi="GHEA Grapalat"/>
          <w:sz w:val="20"/>
          <w:szCs w:val="20"/>
        </w:rPr>
        <w:t>погашена или отменена</w:t>
      </w:r>
      <w:r w:rsidR="003240F7" w:rsidRPr="00E00981">
        <w:rPr>
          <w:rFonts w:ascii="GHEA Grapalat" w:hAnsi="GHEA Grapalat"/>
          <w:sz w:val="20"/>
          <w:szCs w:val="20"/>
        </w:rPr>
        <w:t>;</w:t>
      </w:r>
    </w:p>
    <w:p w:rsidR="00585E01" w:rsidRPr="00E00981" w:rsidRDefault="00753E6E" w:rsidP="00585E01">
      <w:pPr>
        <w:widowControl w:val="0"/>
        <w:tabs>
          <w:tab w:val="left" w:pos="1134"/>
        </w:tabs>
        <w:spacing w:after="160"/>
        <w:ind w:firstLine="567"/>
        <w:jc w:val="both"/>
        <w:rPr>
          <w:rFonts w:ascii="GHEA Grapalat" w:hAnsi="GHEA Grapalat"/>
          <w:sz w:val="20"/>
          <w:szCs w:val="20"/>
        </w:rPr>
      </w:pPr>
      <w:r w:rsidRPr="00E00981">
        <w:rPr>
          <w:rFonts w:ascii="GHEA Grapalat" w:hAnsi="GHEA Grapalat"/>
          <w:sz w:val="20"/>
          <w:szCs w:val="20"/>
        </w:rPr>
        <w:t>4)</w:t>
      </w:r>
      <w:r w:rsidR="00E1385B" w:rsidRPr="00E00981">
        <w:rPr>
          <w:rFonts w:ascii="GHEA Grapalat" w:hAnsi="GHEA Grapalat"/>
          <w:sz w:val="20"/>
          <w:szCs w:val="20"/>
        </w:rPr>
        <w:tab/>
      </w:r>
      <w:r w:rsidR="00585E01" w:rsidRPr="00E00981">
        <w:rPr>
          <w:rFonts w:ascii="GHEA Grapalat" w:hAnsi="GHEA Grapalat"/>
          <w:sz w:val="20"/>
          <w:szCs w:val="20"/>
        </w:rPr>
        <w:t>в отношении которых  административный акт, устанавливающий ответственность за антиконкурентное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p>
    <w:p w:rsidR="00753E6E" w:rsidRPr="00E00981" w:rsidRDefault="00753E6E" w:rsidP="00B46D58">
      <w:pPr>
        <w:widowControl w:val="0"/>
        <w:tabs>
          <w:tab w:val="left" w:pos="1134"/>
        </w:tabs>
        <w:spacing w:after="160"/>
        <w:ind w:firstLine="567"/>
        <w:jc w:val="both"/>
        <w:rPr>
          <w:rFonts w:ascii="GHEA Grapalat" w:hAnsi="GHEA Grapalat"/>
          <w:sz w:val="20"/>
          <w:szCs w:val="20"/>
        </w:rPr>
      </w:pPr>
      <w:r w:rsidRPr="00E00981">
        <w:rPr>
          <w:rFonts w:ascii="GHEA Grapalat" w:hAnsi="GHEA Grapalat"/>
          <w:sz w:val="20"/>
          <w:szCs w:val="20"/>
        </w:rPr>
        <w:t>5)</w:t>
      </w:r>
      <w:r w:rsidR="00E1385B" w:rsidRPr="00E00981">
        <w:rPr>
          <w:rFonts w:ascii="GHEA Grapalat" w:hAnsi="GHEA Grapalat"/>
          <w:sz w:val="20"/>
          <w:szCs w:val="20"/>
        </w:rPr>
        <w:tab/>
      </w:r>
      <w:r w:rsidRPr="00E00981">
        <w:rPr>
          <w:rFonts w:ascii="GHEA Grapalat" w:hAnsi="GHEA Grapalat"/>
          <w:sz w:val="20"/>
          <w:szCs w:val="20"/>
        </w:rPr>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00F95BB0" w:rsidRPr="00E00981">
        <w:rPr>
          <w:rFonts w:ascii="Courier New" w:hAnsi="Courier New" w:cs="Courier New"/>
          <w:sz w:val="20"/>
          <w:szCs w:val="20"/>
          <w:lang w:val="en-US"/>
        </w:rPr>
        <w:t> </w:t>
      </w:r>
      <w:r w:rsidRPr="00E00981">
        <w:rPr>
          <w:rFonts w:ascii="GHEA Grapalat" w:hAnsi="GHEA Grapalat"/>
          <w:sz w:val="20"/>
          <w:szCs w:val="20"/>
        </w:rPr>
        <w:t xml:space="preserve">закупках; </w:t>
      </w:r>
    </w:p>
    <w:p w:rsidR="00753E6E" w:rsidRPr="00E00981" w:rsidRDefault="00753E6E" w:rsidP="00B46D58">
      <w:pPr>
        <w:widowControl w:val="0"/>
        <w:tabs>
          <w:tab w:val="left" w:pos="1134"/>
        </w:tabs>
        <w:spacing w:after="160"/>
        <w:ind w:firstLine="567"/>
        <w:jc w:val="both"/>
        <w:rPr>
          <w:rFonts w:ascii="GHEA Grapalat" w:hAnsi="GHEA Grapalat"/>
          <w:sz w:val="20"/>
          <w:szCs w:val="20"/>
        </w:rPr>
      </w:pPr>
      <w:r w:rsidRPr="00E00981">
        <w:rPr>
          <w:rFonts w:ascii="GHEA Grapalat" w:hAnsi="GHEA Grapalat"/>
          <w:sz w:val="20"/>
          <w:szCs w:val="20"/>
        </w:rPr>
        <w:t>6)</w:t>
      </w:r>
      <w:r w:rsidR="00E1385B" w:rsidRPr="00E00981">
        <w:rPr>
          <w:rFonts w:ascii="GHEA Grapalat" w:hAnsi="GHEA Grapalat"/>
          <w:sz w:val="20"/>
          <w:szCs w:val="20"/>
        </w:rPr>
        <w:tab/>
      </w:r>
      <w:r w:rsidRPr="00E00981">
        <w:rPr>
          <w:rFonts w:ascii="GHEA Grapalat" w:hAnsi="GHEA Grapalat"/>
          <w:sz w:val="20"/>
          <w:szCs w:val="20"/>
        </w:rPr>
        <w:t>которые по состоянию на день подачи заявки включены в список участников, не имеющих права на участие в процессе закупок.</w:t>
      </w:r>
    </w:p>
    <w:p w:rsidR="00990561" w:rsidRPr="00E00981" w:rsidRDefault="00990561" w:rsidP="00B46D58">
      <w:pPr>
        <w:widowControl w:val="0"/>
        <w:tabs>
          <w:tab w:val="left" w:pos="1134"/>
        </w:tabs>
        <w:spacing w:after="160"/>
        <w:ind w:firstLine="567"/>
        <w:jc w:val="both"/>
        <w:rPr>
          <w:rFonts w:ascii="GHEA Grapalat" w:hAnsi="GHEA Grapalat"/>
          <w:sz w:val="20"/>
          <w:szCs w:val="20"/>
        </w:rPr>
      </w:pPr>
      <w:r w:rsidRPr="00E00981">
        <w:rPr>
          <w:rFonts w:ascii="GHEA Grapalat" w:hAnsi="GHEA Grapalat"/>
          <w:sz w:val="20"/>
          <w:szCs w:val="20"/>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rsidR="005F5608" w:rsidRPr="00E00981" w:rsidRDefault="005F5608" w:rsidP="005F5608">
      <w:pPr>
        <w:widowControl w:val="0"/>
        <w:tabs>
          <w:tab w:val="left" w:pos="1134"/>
        </w:tabs>
        <w:ind w:firstLine="567"/>
        <w:contextualSpacing/>
        <w:rPr>
          <w:rFonts w:ascii="GHEA Grapalat" w:hAnsi="GHEA Grapalat"/>
          <w:sz w:val="20"/>
          <w:szCs w:val="20"/>
        </w:rPr>
      </w:pPr>
      <w:r w:rsidRPr="00E00981">
        <w:rPr>
          <w:rFonts w:ascii="GHEA Grapalat" w:hAnsi="GHEA Grapalat"/>
          <w:sz w:val="20"/>
          <w:szCs w:val="20"/>
        </w:rPr>
        <w:t>Участник включается в список участников, не имеющих права на участие в процессе закупок (далее также список), если:</w:t>
      </w:r>
    </w:p>
    <w:p w:rsidR="005F5608" w:rsidRPr="00E00981" w:rsidRDefault="005F5608" w:rsidP="005F5608">
      <w:pPr>
        <w:pStyle w:val="ListParagraph"/>
        <w:widowControl w:val="0"/>
        <w:numPr>
          <w:ilvl w:val="0"/>
          <w:numId w:val="34"/>
        </w:numPr>
        <w:tabs>
          <w:tab w:val="left" w:pos="1134"/>
        </w:tabs>
        <w:ind w:left="426"/>
        <w:contextualSpacing/>
        <w:jc w:val="both"/>
        <w:rPr>
          <w:rFonts w:ascii="GHEA Grapalat" w:hAnsi="GHEA Grapalat"/>
          <w:sz w:val="20"/>
          <w:szCs w:val="20"/>
        </w:rPr>
      </w:pPr>
      <w:r w:rsidRPr="00E00981">
        <w:rPr>
          <w:rFonts w:ascii="GHEA Grapalat" w:hAnsi="GHEA Grapalat"/>
          <w:sz w:val="20"/>
          <w:szCs w:val="20"/>
        </w:rPr>
        <w:t xml:space="preserve">нарушил предусмотренное договором или принятое в рамках процесса закупки обязательство, </w:t>
      </w:r>
      <w:r w:rsidRPr="00E00981">
        <w:rPr>
          <w:rFonts w:ascii="GHEA Grapalat" w:hAnsi="GHEA Grapalat"/>
          <w:sz w:val="20"/>
          <w:szCs w:val="20"/>
        </w:rPr>
        <w:lastRenderedPageBreak/>
        <w:t xml:space="preserve">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w:t>
      </w:r>
      <w:r w:rsidR="00640A7D" w:rsidRPr="00E00981">
        <w:rPr>
          <w:rFonts w:ascii="GHEA Grapalat" w:hAnsi="GHEA Grapalat"/>
          <w:sz w:val="20"/>
          <w:szCs w:val="20"/>
        </w:rPr>
        <w:t xml:space="preserve">обеспечения </w:t>
      </w:r>
      <w:r w:rsidRPr="00E00981">
        <w:rPr>
          <w:rFonts w:ascii="GHEA Grapalat" w:hAnsi="GHEA Grapalat"/>
          <w:sz w:val="20"/>
          <w:szCs w:val="20"/>
        </w:rPr>
        <w:t>заявки</w:t>
      </w:r>
      <w:r w:rsidR="00640A7D" w:rsidRPr="00E00981">
        <w:rPr>
          <w:rFonts w:ascii="GHEA Grapalat" w:hAnsi="GHEA Grapalat"/>
          <w:sz w:val="20"/>
          <w:szCs w:val="20"/>
        </w:rPr>
        <w:t xml:space="preserve"> или</w:t>
      </w:r>
      <w:r w:rsidRPr="00E00981">
        <w:rPr>
          <w:rFonts w:ascii="GHEA Grapalat" w:hAnsi="GHEA Grapalat"/>
          <w:sz w:val="20"/>
          <w:szCs w:val="20"/>
        </w:rPr>
        <w:t xml:space="preserve"> договора;</w:t>
      </w:r>
    </w:p>
    <w:p w:rsidR="005F5608" w:rsidRPr="00E00981" w:rsidRDefault="005F5608" w:rsidP="005F5608">
      <w:pPr>
        <w:pStyle w:val="ListParagraph"/>
        <w:widowControl w:val="0"/>
        <w:numPr>
          <w:ilvl w:val="0"/>
          <w:numId w:val="34"/>
        </w:numPr>
        <w:tabs>
          <w:tab w:val="left" w:pos="1134"/>
        </w:tabs>
        <w:ind w:left="426" w:hanging="284"/>
        <w:contextualSpacing/>
        <w:jc w:val="both"/>
        <w:rPr>
          <w:rFonts w:ascii="GHEA Grapalat" w:hAnsi="GHEA Grapalat"/>
          <w:sz w:val="20"/>
          <w:szCs w:val="20"/>
        </w:rPr>
      </w:pPr>
      <w:r w:rsidRPr="00E00981">
        <w:rPr>
          <w:rFonts w:ascii="GHEA Grapalat" w:hAnsi="GHEA Grapalat"/>
          <w:sz w:val="20"/>
          <w:szCs w:val="20"/>
        </w:rPr>
        <w:t>в качестве отобранного участника отказался или лишился  права заключения договора.</w:t>
      </w:r>
    </w:p>
    <w:p w:rsidR="005F5608" w:rsidRPr="00E00981" w:rsidRDefault="005F5608" w:rsidP="00B46D58">
      <w:pPr>
        <w:widowControl w:val="0"/>
        <w:tabs>
          <w:tab w:val="left" w:pos="1134"/>
        </w:tabs>
        <w:spacing w:after="160"/>
        <w:ind w:firstLine="567"/>
        <w:jc w:val="both"/>
        <w:rPr>
          <w:rFonts w:ascii="GHEA Grapalat" w:hAnsi="GHEA Grapalat" w:cs="Sylfaen"/>
          <w:sz w:val="20"/>
          <w:szCs w:val="20"/>
        </w:rPr>
      </w:pPr>
    </w:p>
    <w:p w:rsidR="00753E6E" w:rsidRPr="00E00981" w:rsidRDefault="00753E6E" w:rsidP="00B46D58">
      <w:pPr>
        <w:widowControl w:val="0"/>
        <w:tabs>
          <w:tab w:val="left" w:pos="1134"/>
        </w:tabs>
        <w:spacing w:after="160"/>
        <w:ind w:firstLine="567"/>
        <w:jc w:val="both"/>
        <w:rPr>
          <w:rFonts w:ascii="GHEA Grapalat" w:hAnsi="GHEA Grapalat" w:cs="Sylfaen"/>
          <w:sz w:val="20"/>
          <w:szCs w:val="20"/>
        </w:rPr>
      </w:pPr>
      <w:r w:rsidRPr="00E00981">
        <w:rPr>
          <w:rFonts w:ascii="GHEA Grapalat" w:hAnsi="GHEA Grapalat"/>
          <w:sz w:val="20"/>
          <w:szCs w:val="20"/>
        </w:rPr>
        <w:t>2.2.</w:t>
      </w:r>
      <w:r w:rsidR="00E1385B" w:rsidRPr="00E00981">
        <w:rPr>
          <w:rFonts w:ascii="GHEA Grapalat" w:hAnsi="GHEA Grapalat"/>
          <w:sz w:val="20"/>
          <w:szCs w:val="20"/>
        </w:rPr>
        <w:tab/>
      </w:r>
      <w:r w:rsidRPr="00E00981">
        <w:rPr>
          <w:rFonts w:ascii="GHEA Grapalat" w:hAnsi="GHEA Grapalat"/>
          <w:sz w:val="20"/>
          <w:szCs w:val="20"/>
        </w:rPr>
        <w:t>Для оценки права на участие участник должен представить в заявке утвержденное им письменное объявление, предусмотренное пунктом 2.</w:t>
      </w:r>
      <w:r w:rsidR="00EE03E2" w:rsidRPr="00E00981">
        <w:rPr>
          <w:rFonts w:ascii="GHEA Grapalat" w:hAnsi="GHEA Grapalat"/>
          <w:sz w:val="20"/>
          <w:szCs w:val="20"/>
        </w:rPr>
        <w:t>1</w:t>
      </w:r>
      <w:r w:rsidRPr="00E00981">
        <w:rPr>
          <w:rFonts w:ascii="GHEA Grapalat" w:hAnsi="GHEA Grapalat"/>
          <w:sz w:val="20"/>
          <w:szCs w:val="20"/>
        </w:rPr>
        <w:t>.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rsidR="00A06CFE" w:rsidRPr="00E00981" w:rsidRDefault="00BA3554" w:rsidP="00FB71F0">
      <w:pPr>
        <w:widowControl w:val="0"/>
        <w:tabs>
          <w:tab w:val="left" w:pos="1134"/>
        </w:tabs>
        <w:ind w:firstLine="567"/>
        <w:rPr>
          <w:rFonts w:ascii="GHEA Grapalat" w:hAnsi="GHEA Grapalat"/>
          <w:sz w:val="20"/>
          <w:szCs w:val="20"/>
        </w:rPr>
      </w:pPr>
      <w:r w:rsidRPr="00E00981">
        <w:rPr>
          <w:rFonts w:ascii="GHEA Grapalat" w:hAnsi="GHEA Grapalat"/>
          <w:sz w:val="20"/>
          <w:szCs w:val="20"/>
        </w:rPr>
        <w:t>2.3</w:t>
      </w:r>
      <w:r w:rsidR="003240F7" w:rsidRPr="00E00981">
        <w:rPr>
          <w:rFonts w:ascii="GHEA Grapalat" w:hAnsi="GHEA Grapalat"/>
          <w:sz w:val="20"/>
          <w:szCs w:val="20"/>
        </w:rPr>
        <w:t>.</w:t>
      </w:r>
      <w:r w:rsidR="00E1385B" w:rsidRPr="00E00981">
        <w:rPr>
          <w:rFonts w:ascii="GHEA Grapalat" w:hAnsi="GHEA Grapalat"/>
          <w:sz w:val="20"/>
          <w:szCs w:val="20"/>
        </w:rPr>
        <w:tab/>
      </w:r>
      <w:r w:rsidR="00A06CFE" w:rsidRPr="00E00981">
        <w:rPr>
          <w:rFonts w:ascii="GHEA Grapalat" w:hAnsi="GHEA Grapalat"/>
          <w:sz w:val="20"/>
          <w:szCs w:val="20"/>
        </w:rPr>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p>
    <w:p w:rsidR="00BA3554" w:rsidRPr="00E00981" w:rsidRDefault="00BA3554" w:rsidP="00B46D58">
      <w:pPr>
        <w:widowControl w:val="0"/>
        <w:tabs>
          <w:tab w:val="left" w:pos="1134"/>
        </w:tabs>
        <w:spacing w:after="160"/>
        <w:ind w:firstLine="567"/>
        <w:jc w:val="both"/>
        <w:rPr>
          <w:rFonts w:ascii="GHEA Grapalat" w:hAnsi="GHEA Grapalat"/>
          <w:sz w:val="20"/>
          <w:szCs w:val="20"/>
        </w:rPr>
      </w:pPr>
      <w:r w:rsidRPr="00E00981">
        <w:rPr>
          <w:rFonts w:ascii="GHEA Grapalat" w:hAnsi="GHEA Grapalat"/>
          <w:sz w:val="20"/>
          <w:szCs w:val="20"/>
        </w:rPr>
        <w:t>Запрещается одновременное участие в настоящей процедуре</w:t>
      </w:r>
      <w:r w:rsidR="00F4264D" w:rsidRPr="00E00981">
        <w:rPr>
          <w:rFonts w:ascii="GHEA Grapalat" w:hAnsi="GHEA Grapalat"/>
          <w:sz w:val="20"/>
          <w:szCs w:val="20"/>
        </w:rPr>
        <w:t xml:space="preserve"> (</w:t>
      </w:r>
      <w:r w:rsidR="00DA4643" w:rsidRPr="00E00981">
        <w:rPr>
          <w:rFonts w:ascii="GHEA Grapalat" w:hAnsi="GHEA Grapalat"/>
          <w:sz w:val="20"/>
          <w:szCs w:val="20"/>
        </w:rPr>
        <w:t>на о</w:t>
      </w:r>
      <w:r w:rsidR="00EE7758" w:rsidRPr="00E00981">
        <w:rPr>
          <w:rFonts w:ascii="GHEA Grapalat" w:hAnsi="GHEA Grapalat"/>
          <w:sz w:val="20"/>
          <w:szCs w:val="20"/>
        </w:rPr>
        <w:t>дин и тот же</w:t>
      </w:r>
      <w:r w:rsidR="00DA4643" w:rsidRPr="00E00981">
        <w:rPr>
          <w:rFonts w:ascii="GHEA Grapalat" w:hAnsi="GHEA Grapalat"/>
          <w:sz w:val="20"/>
          <w:szCs w:val="20"/>
        </w:rPr>
        <w:t xml:space="preserve"> лот</w:t>
      </w:r>
      <w:r w:rsidR="00F4264D" w:rsidRPr="00E00981">
        <w:rPr>
          <w:rFonts w:ascii="GHEA Grapalat" w:hAnsi="GHEA Grapalat"/>
          <w:sz w:val="20"/>
          <w:szCs w:val="20"/>
        </w:rPr>
        <w:t>)</w:t>
      </w:r>
      <w:r w:rsidRPr="00E00981">
        <w:rPr>
          <w:rFonts w:ascii="GHEA Grapalat" w:hAnsi="GHEA Grapalat"/>
          <w:sz w:val="20"/>
          <w:szCs w:val="20"/>
        </w:rPr>
        <w:t xml:space="preserve">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rsidR="00D5674E" w:rsidRPr="00E00981" w:rsidRDefault="009F18D0" w:rsidP="00B46D58">
      <w:pPr>
        <w:pStyle w:val="NormalWeb"/>
        <w:widowControl w:val="0"/>
        <w:tabs>
          <w:tab w:val="left" w:pos="1134"/>
        </w:tabs>
        <w:spacing w:before="0" w:beforeAutospacing="0" w:after="160" w:afterAutospacing="0"/>
        <w:ind w:firstLine="567"/>
        <w:jc w:val="both"/>
        <w:rPr>
          <w:rFonts w:ascii="GHEA Grapalat" w:hAnsi="GHEA Grapalat"/>
          <w:sz w:val="20"/>
          <w:szCs w:val="20"/>
        </w:rPr>
      </w:pPr>
      <w:r w:rsidRPr="00E00981">
        <w:rPr>
          <w:rFonts w:ascii="GHEA Grapalat" w:hAnsi="GHEA Grapalat"/>
          <w:sz w:val="20"/>
          <w:szCs w:val="20"/>
        </w:rPr>
        <w:t>По смыслу пункта 119 Порядка:</w:t>
      </w:r>
    </w:p>
    <w:p w:rsidR="00D5674E" w:rsidRPr="00E0098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E00981">
        <w:rPr>
          <w:rFonts w:ascii="GHEA Grapalat" w:hAnsi="GHEA Grapalat"/>
          <w:sz w:val="20"/>
          <w:szCs w:val="20"/>
        </w:rPr>
        <w:t>1)</w:t>
      </w:r>
      <w:r w:rsidR="00E1385B" w:rsidRPr="00E00981">
        <w:rPr>
          <w:rFonts w:ascii="GHEA Grapalat" w:hAnsi="GHEA Grapalat"/>
          <w:sz w:val="20"/>
          <w:szCs w:val="20"/>
        </w:rPr>
        <w:tab/>
      </w:r>
      <w:r w:rsidRPr="00E00981">
        <w:rPr>
          <w:rFonts w:ascii="GHEA Grapalat" w:hAnsi="GHEA Grapalat"/>
          <w:sz w:val="20"/>
          <w:szCs w:val="20"/>
        </w:rPr>
        <w:t>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w:t>
      </w:r>
      <w:r w:rsidRPr="00E00981">
        <w:rPr>
          <w:rFonts w:ascii="GHEA Grapalat" w:hAnsi="GHEA Grapalat"/>
          <w:color w:val="000000"/>
          <w:sz w:val="20"/>
          <w:szCs w:val="20"/>
        </w:rPr>
        <w:t xml:space="preserve"> </w:t>
      </w:r>
    </w:p>
    <w:p w:rsidR="00D5674E" w:rsidRPr="00E0098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E00981">
        <w:rPr>
          <w:rFonts w:ascii="GHEA Grapalat" w:hAnsi="GHEA Grapalat"/>
          <w:color w:val="000000"/>
          <w:sz w:val="20"/>
          <w:szCs w:val="20"/>
        </w:rPr>
        <w:t>2)</w:t>
      </w:r>
      <w:r w:rsidR="00E1385B" w:rsidRPr="00E00981">
        <w:rPr>
          <w:rFonts w:ascii="GHEA Grapalat" w:hAnsi="GHEA Grapalat"/>
          <w:color w:val="000000"/>
          <w:sz w:val="20"/>
          <w:szCs w:val="20"/>
        </w:rPr>
        <w:tab/>
      </w:r>
      <w:r w:rsidRPr="00E00981">
        <w:rPr>
          <w:rFonts w:ascii="GHEA Grapalat" w:hAnsi="GHEA Grapalat"/>
          <w:color w:val="000000"/>
          <w:sz w:val="20"/>
          <w:szCs w:val="20"/>
        </w:rPr>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rsidR="00D5674E" w:rsidRPr="00E0098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E00981">
        <w:rPr>
          <w:rFonts w:ascii="GHEA Grapalat" w:hAnsi="GHEA Grapalat"/>
          <w:color w:val="000000"/>
          <w:sz w:val="20"/>
          <w:szCs w:val="20"/>
        </w:rPr>
        <w:t>а.</w:t>
      </w:r>
      <w:r w:rsidR="00E1385B" w:rsidRPr="00E00981">
        <w:rPr>
          <w:rFonts w:ascii="GHEA Grapalat" w:hAnsi="GHEA Grapalat"/>
          <w:color w:val="000000"/>
          <w:sz w:val="20"/>
          <w:szCs w:val="20"/>
        </w:rPr>
        <w:tab/>
      </w:r>
      <w:r w:rsidRPr="00E00981">
        <w:rPr>
          <w:rFonts w:ascii="GHEA Grapalat" w:hAnsi="GHEA Grapalat"/>
          <w:color w:val="000000"/>
          <w:sz w:val="20"/>
          <w:szCs w:val="20"/>
        </w:rPr>
        <w:t>участником, распоряжающимся более чем десятью процентами акций данного юридического лица;</w:t>
      </w:r>
    </w:p>
    <w:p w:rsidR="00D5674E" w:rsidRPr="00E0098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E00981">
        <w:rPr>
          <w:rFonts w:ascii="GHEA Grapalat" w:hAnsi="GHEA Grapalat"/>
          <w:color w:val="000000"/>
          <w:sz w:val="20"/>
          <w:szCs w:val="20"/>
        </w:rPr>
        <w:t>б.</w:t>
      </w:r>
      <w:r w:rsidR="00E1385B" w:rsidRPr="00E00981">
        <w:rPr>
          <w:rFonts w:ascii="GHEA Grapalat" w:hAnsi="GHEA Grapalat"/>
          <w:color w:val="000000"/>
          <w:sz w:val="20"/>
          <w:szCs w:val="20"/>
        </w:rPr>
        <w:tab/>
      </w:r>
      <w:r w:rsidRPr="00E00981">
        <w:rPr>
          <w:rFonts w:ascii="GHEA Grapalat" w:hAnsi="GHEA Grapalat"/>
          <w:color w:val="000000"/>
          <w:sz w:val="20"/>
          <w:szCs w:val="20"/>
        </w:rPr>
        <w:t>лицом, имеющим возможность предопределять решения юридического лица иным, не запрещенным законодательством Республики Армения образом;</w:t>
      </w:r>
    </w:p>
    <w:p w:rsidR="00D5674E" w:rsidRPr="00E0098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E00981">
        <w:rPr>
          <w:rFonts w:ascii="GHEA Grapalat" w:hAnsi="GHEA Grapalat"/>
          <w:color w:val="000000"/>
          <w:sz w:val="20"/>
          <w:szCs w:val="20"/>
        </w:rPr>
        <w:t>в.</w:t>
      </w:r>
      <w:r w:rsidR="00E1385B" w:rsidRPr="00E00981">
        <w:rPr>
          <w:rFonts w:ascii="GHEA Grapalat" w:hAnsi="GHEA Grapalat"/>
          <w:color w:val="000000"/>
          <w:sz w:val="20"/>
          <w:szCs w:val="20"/>
        </w:rPr>
        <w:tab/>
      </w:r>
      <w:r w:rsidRPr="00E00981">
        <w:rPr>
          <w:rFonts w:ascii="GHEA Grapalat" w:hAnsi="GHEA Grapalat"/>
          <w:color w:val="000000"/>
          <w:sz w:val="20"/>
          <w:szCs w:val="20"/>
        </w:rPr>
        <w:t>председателем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rsidR="00D5674E" w:rsidRPr="00E0098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E00981">
        <w:rPr>
          <w:rFonts w:ascii="GHEA Grapalat" w:hAnsi="GHEA Grapalat"/>
          <w:color w:val="000000"/>
          <w:sz w:val="20"/>
          <w:szCs w:val="20"/>
        </w:rPr>
        <w:t>г.</w:t>
      </w:r>
      <w:r w:rsidR="00E1385B" w:rsidRPr="00E00981">
        <w:rPr>
          <w:rFonts w:ascii="GHEA Grapalat" w:hAnsi="GHEA Grapalat"/>
          <w:color w:val="000000"/>
          <w:sz w:val="20"/>
          <w:szCs w:val="20"/>
        </w:rPr>
        <w:tab/>
      </w:r>
      <w:r w:rsidRPr="00E00981">
        <w:rPr>
          <w:rFonts w:ascii="GHEA Grapalat" w:hAnsi="GHEA Grapalat"/>
          <w:color w:val="000000"/>
          <w:sz w:val="20"/>
          <w:szCs w:val="20"/>
        </w:rPr>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rsidR="00D5674E" w:rsidRPr="00E0098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E00981">
        <w:rPr>
          <w:rFonts w:ascii="GHEA Grapalat" w:hAnsi="GHEA Grapalat"/>
          <w:sz w:val="20"/>
          <w:szCs w:val="20"/>
        </w:rPr>
        <w:t>3)</w:t>
      </w:r>
      <w:r w:rsidR="00E1385B" w:rsidRPr="00E00981">
        <w:rPr>
          <w:rFonts w:ascii="GHEA Grapalat" w:hAnsi="GHEA Grapalat"/>
          <w:sz w:val="20"/>
          <w:szCs w:val="20"/>
        </w:rPr>
        <w:tab/>
      </w:r>
      <w:r w:rsidRPr="00E00981">
        <w:rPr>
          <w:rFonts w:ascii="GHEA Grapalat" w:hAnsi="GHEA Grapalat"/>
          <w:sz w:val="20"/>
          <w:szCs w:val="20"/>
        </w:rPr>
        <w:t>участники, не имеющие статуса физического лица, считаются взаимосвязанными, если:</w:t>
      </w:r>
    </w:p>
    <w:p w:rsidR="00D5674E" w:rsidRPr="00E0098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E00981">
        <w:rPr>
          <w:rFonts w:ascii="GHEA Grapalat" w:hAnsi="GHEA Grapalat"/>
          <w:color w:val="000000"/>
          <w:sz w:val="20"/>
          <w:szCs w:val="20"/>
        </w:rPr>
        <w:t>а.</w:t>
      </w:r>
      <w:r w:rsidR="00E1385B" w:rsidRPr="00E00981">
        <w:rPr>
          <w:rFonts w:ascii="GHEA Grapalat" w:hAnsi="GHEA Grapalat"/>
          <w:color w:val="000000"/>
          <w:sz w:val="20"/>
          <w:szCs w:val="20"/>
        </w:rPr>
        <w:tab/>
      </w:r>
      <w:r w:rsidRPr="00E00981">
        <w:rPr>
          <w:rFonts w:ascii="GHEA Grapalat" w:hAnsi="GHEA Grapalat"/>
          <w:color w:val="000000"/>
          <w:sz w:val="20"/>
          <w:szCs w:val="20"/>
        </w:rPr>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002C1982" w:rsidRPr="00E00981">
        <w:rPr>
          <w:rFonts w:ascii="Courier New" w:hAnsi="Courier New" w:cs="Courier New"/>
          <w:color w:val="000000"/>
          <w:sz w:val="20"/>
          <w:szCs w:val="20"/>
          <w:lang w:val="en-US"/>
        </w:rPr>
        <w:t> </w:t>
      </w:r>
      <w:r w:rsidRPr="00E00981">
        <w:rPr>
          <w:rFonts w:ascii="GHEA Grapalat" w:hAnsi="GHEA Grapalat"/>
          <w:color w:val="000000"/>
          <w:sz w:val="20"/>
          <w:szCs w:val="20"/>
        </w:rPr>
        <w:t>лица;</w:t>
      </w:r>
    </w:p>
    <w:p w:rsidR="00D5674E" w:rsidRPr="00E0098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E00981">
        <w:rPr>
          <w:rFonts w:ascii="GHEA Grapalat" w:hAnsi="GHEA Grapalat"/>
          <w:color w:val="000000"/>
          <w:sz w:val="20"/>
          <w:szCs w:val="20"/>
        </w:rPr>
        <w:t>б.</w:t>
      </w:r>
      <w:r w:rsidR="00E1385B" w:rsidRPr="00E00981">
        <w:rPr>
          <w:rFonts w:ascii="GHEA Grapalat" w:hAnsi="GHEA Grapalat"/>
          <w:color w:val="000000"/>
          <w:sz w:val="20"/>
          <w:szCs w:val="20"/>
        </w:rPr>
        <w:tab/>
      </w:r>
      <w:r w:rsidRPr="00E00981">
        <w:rPr>
          <w:rFonts w:ascii="GHEA Grapalat" w:hAnsi="GHEA Grapalat"/>
          <w:color w:val="000000"/>
          <w:sz w:val="20"/>
          <w:szCs w:val="20"/>
        </w:rPr>
        <w:t xml:space="preserve">участник (акционер) и (или) участники (акционеры) либо члены их семей (если </w:t>
      </w:r>
      <w:r w:rsidRPr="00E00981">
        <w:rPr>
          <w:rFonts w:ascii="GHEA Grapalat" w:hAnsi="GHEA Grapalat"/>
          <w:color w:val="000000"/>
          <w:sz w:val="20"/>
          <w:szCs w:val="20"/>
        </w:rPr>
        <w:lastRenderedPageBreak/>
        <w:t>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rsidR="00D5674E" w:rsidRPr="00E00981" w:rsidRDefault="00D5674E" w:rsidP="00B46D58">
      <w:pPr>
        <w:pStyle w:val="NormalWeb"/>
        <w:widowControl w:val="0"/>
        <w:tabs>
          <w:tab w:val="left" w:pos="1134"/>
        </w:tabs>
        <w:spacing w:before="0" w:beforeAutospacing="0" w:after="160" w:afterAutospacing="0"/>
        <w:ind w:firstLine="567"/>
        <w:jc w:val="both"/>
        <w:rPr>
          <w:rFonts w:ascii="GHEA Grapalat" w:hAnsi="GHEA Grapalat"/>
          <w:sz w:val="20"/>
          <w:szCs w:val="20"/>
        </w:rPr>
      </w:pPr>
      <w:r w:rsidRPr="00E00981">
        <w:rPr>
          <w:rFonts w:ascii="GHEA Grapalat" w:hAnsi="GHEA Grapalat"/>
          <w:color w:val="000000"/>
          <w:sz w:val="20"/>
          <w:szCs w:val="20"/>
        </w:rPr>
        <w:t>в.</w:t>
      </w:r>
      <w:r w:rsidR="00E1385B" w:rsidRPr="00E00981">
        <w:rPr>
          <w:rFonts w:ascii="GHEA Grapalat" w:hAnsi="GHEA Grapalat"/>
          <w:color w:val="000000"/>
          <w:sz w:val="20"/>
          <w:szCs w:val="20"/>
        </w:rPr>
        <w:tab/>
      </w:r>
      <w:r w:rsidRPr="00E00981">
        <w:rPr>
          <w:rFonts w:ascii="GHEA Grapalat" w:hAnsi="GHEA Grapalat"/>
          <w:color w:val="000000"/>
          <w:sz w:val="20"/>
          <w:szCs w:val="20"/>
        </w:rPr>
        <w:t>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rsidR="00D5674E" w:rsidRPr="00E00981"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E00981">
        <w:rPr>
          <w:rFonts w:ascii="GHEA Grapalat" w:hAnsi="GHEA Grapalat"/>
          <w:color w:val="000000"/>
          <w:sz w:val="20"/>
          <w:szCs w:val="20"/>
        </w:rPr>
        <w:t>г.</w:t>
      </w:r>
      <w:r w:rsidR="00E1385B" w:rsidRPr="00E00981">
        <w:rPr>
          <w:rFonts w:ascii="GHEA Grapalat" w:hAnsi="GHEA Grapalat"/>
          <w:color w:val="000000"/>
          <w:sz w:val="20"/>
          <w:szCs w:val="20"/>
        </w:rPr>
        <w:tab/>
      </w:r>
      <w:r w:rsidRPr="00E00981">
        <w:rPr>
          <w:rFonts w:ascii="GHEA Grapalat" w:hAnsi="GHEA Grapalat"/>
          <w:color w:val="000000"/>
          <w:sz w:val="20"/>
          <w:szCs w:val="20"/>
        </w:rPr>
        <w:t>они действовали или действуют согласованно, исходя из общих экономических интересов.</w:t>
      </w:r>
    </w:p>
    <w:p w:rsidR="00D5674E" w:rsidRPr="00E00981" w:rsidRDefault="00D5674E" w:rsidP="00B46D58">
      <w:pPr>
        <w:widowControl w:val="0"/>
        <w:tabs>
          <w:tab w:val="left" w:pos="1134"/>
        </w:tabs>
        <w:spacing w:after="160"/>
        <w:ind w:firstLine="567"/>
        <w:jc w:val="both"/>
        <w:rPr>
          <w:rFonts w:ascii="GHEA Grapalat" w:hAnsi="GHEA Grapalat"/>
          <w:color w:val="000000"/>
          <w:sz w:val="20"/>
          <w:szCs w:val="20"/>
        </w:rPr>
      </w:pPr>
      <w:r w:rsidRPr="00E00981">
        <w:rPr>
          <w:rFonts w:ascii="GHEA Grapalat" w:hAnsi="GHEA Grapalat"/>
          <w:color w:val="000000"/>
          <w:sz w:val="20"/>
          <w:szCs w:val="20"/>
        </w:rPr>
        <w:t xml:space="preserve">По смыслу настоящего пункта членами семьи считаются отец, мать, супруг (супруга), родители супруга (супруги), бабушка, дедушка, сестра, брат, дети, </w:t>
      </w:r>
      <w:r w:rsidR="00EA42CB" w:rsidRPr="00E00981">
        <w:rPr>
          <w:rFonts w:ascii="GHEA Grapalat" w:hAnsi="GHEA Grapalat"/>
          <w:color w:val="000000"/>
          <w:sz w:val="20"/>
          <w:szCs w:val="20"/>
        </w:rPr>
        <w:t xml:space="preserve">внуки, </w:t>
      </w:r>
      <w:r w:rsidRPr="00E00981">
        <w:rPr>
          <w:rFonts w:ascii="GHEA Grapalat" w:hAnsi="GHEA Grapalat"/>
          <w:color w:val="000000"/>
          <w:sz w:val="20"/>
          <w:szCs w:val="20"/>
        </w:rPr>
        <w:t>супруг сестры или супруга брата и их дети.</w:t>
      </w:r>
    </w:p>
    <w:p w:rsidR="00B74679" w:rsidRPr="00E00981" w:rsidRDefault="00096865" w:rsidP="00B96F03">
      <w:pPr>
        <w:widowControl w:val="0"/>
        <w:tabs>
          <w:tab w:val="left" w:pos="1134"/>
        </w:tabs>
        <w:spacing w:after="160"/>
        <w:ind w:firstLine="567"/>
        <w:jc w:val="both"/>
        <w:rPr>
          <w:rFonts w:ascii="GHEA Grapalat" w:hAnsi="GHEA Grapalat" w:cs="Arial"/>
          <w:sz w:val="20"/>
          <w:szCs w:val="20"/>
        </w:rPr>
      </w:pPr>
      <w:r w:rsidRPr="00E00981">
        <w:rPr>
          <w:rFonts w:ascii="GHEA Grapalat" w:hAnsi="GHEA Grapalat"/>
          <w:sz w:val="20"/>
          <w:szCs w:val="20"/>
        </w:rPr>
        <w:t>2.4</w:t>
      </w:r>
      <w:r w:rsidR="00D13662" w:rsidRPr="00E00981">
        <w:rPr>
          <w:rFonts w:ascii="GHEA Grapalat" w:hAnsi="GHEA Grapalat"/>
          <w:sz w:val="20"/>
          <w:szCs w:val="20"/>
        </w:rPr>
        <w:t>.</w:t>
      </w:r>
      <w:r w:rsidR="00B74679" w:rsidRPr="00E00981">
        <w:rPr>
          <w:rFonts w:ascii="GHEA Grapalat" w:hAnsi="GHEA Grapalat"/>
          <w:sz w:val="20"/>
          <w:szCs w:val="20"/>
          <w:vertAlign w:val="superscript"/>
        </w:rPr>
        <w:t>4</w:t>
      </w:r>
      <w:r w:rsidR="00B74679" w:rsidRPr="00E00981">
        <w:rPr>
          <w:rFonts w:ascii="GHEA Grapalat" w:hAnsi="GHEA Grapalat"/>
          <w:sz w:val="20"/>
          <w:szCs w:val="20"/>
        </w:rPr>
        <w:t xml:space="preserve"> </w:t>
      </w:r>
      <w:r w:rsidR="00E1385B" w:rsidRPr="00E00981">
        <w:rPr>
          <w:rFonts w:ascii="GHEA Grapalat" w:hAnsi="GHEA Grapalat"/>
          <w:sz w:val="20"/>
          <w:szCs w:val="20"/>
        </w:rPr>
        <w:tab/>
      </w:r>
      <w:r w:rsidR="00B74679" w:rsidRPr="00E00981">
        <w:rPr>
          <w:rFonts w:ascii="GHEA Grapalat" w:hAnsi="GHEA Grapalat"/>
          <w:sz w:val="20"/>
          <w:szCs w:val="20"/>
        </w:rPr>
        <w:t>Участник должен иметь требуемые для исполнения предусмотренных заключаемым договором обязательств:</w:t>
      </w:r>
    </w:p>
    <w:p w:rsidR="00B74679" w:rsidRPr="00E00981" w:rsidRDefault="00B74679" w:rsidP="00B74679">
      <w:pPr>
        <w:widowControl w:val="0"/>
        <w:tabs>
          <w:tab w:val="left" w:pos="1134"/>
        </w:tabs>
        <w:spacing w:after="160" w:line="360" w:lineRule="auto"/>
        <w:ind w:firstLine="567"/>
        <w:jc w:val="both"/>
        <w:rPr>
          <w:rFonts w:ascii="GHEA Grapalat" w:hAnsi="GHEA Grapalat" w:cs="Arial"/>
          <w:sz w:val="20"/>
          <w:szCs w:val="20"/>
        </w:rPr>
      </w:pPr>
      <w:r w:rsidRPr="00E00981">
        <w:rPr>
          <w:rFonts w:ascii="GHEA Grapalat" w:hAnsi="GHEA Grapalat"/>
          <w:sz w:val="20"/>
          <w:szCs w:val="20"/>
        </w:rPr>
        <w:t>1)</w:t>
      </w:r>
      <w:r w:rsidRPr="00E00981">
        <w:rPr>
          <w:rFonts w:ascii="GHEA Grapalat" w:hAnsi="GHEA Grapalat"/>
          <w:sz w:val="20"/>
          <w:szCs w:val="20"/>
        </w:rPr>
        <w:tab/>
        <w:t>профессиональный опыт,</w:t>
      </w:r>
    </w:p>
    <w:p w:rsidR="00B74679" w:rsidRPr="00E00981" w:rsidRDefault="00B74679" w:rsidP="00B74679">
      <w:pPr>
        <w:widowControl w:val="0"/>
        <w:tabs>
          <w:tab w:val="left" w:pos="1134"/>
        </w:tabs>
        <w:spacing w:after="160" w:line="360" w:lineRule="auto"/>
        <w:ind w:firstLine="567"/>
        <w:jc w:val="both"/>
        <w:rPr>
          <w:rFonts w:ascii="GHEA Grapalat" w:hAnsi="GHEA Grapalat" w:cs="Arial"/>
          <w:sz w:val="20"/>
          <w:szCs w:val="20"/>
        </w:rPr>
      </w:pPr>
      <w:r w:rsidRPr="00E00981">
        <w:rPr>
          <w:rFonts w:ascii="GHEA Grapalat" w:hAnsi="GHEA Grapalat"/>
          <w:sz w:val="20"/>
          <w:szCs w:val="20"/>
        </w:rPr>
        <w:t>2)</w:t>
      </w:r>
      <w:r w:rsidRPr="00E00981">
        <w:rPr>
          <w:rFonts w:ascii="GHEA Grapalat" w:hAnsi="GHEA Grapalat"/>
          <w:sz w:val="20"/>
          <w:szCs w:val="20"/>
        </w:rPr>
        <w:tab/>
        <w:t>технические средства,</w:t>
      </w:r>
    </w:p>
    <w:p w:rsidR="00B74679" w:rsidRPr="00E00981" w:rsidRDefault="00B74679" w:rsidP="00B74679">
      <w:pPr>
        <w:widowControl w:val="0"/>
        <w:tabs>
          <w:tab w:val="left" w:pos="1134"/>
        </w:tabs>
        <w:spacing w:after="160" w:line="360" w:lineRule="auto"/>
        <w:ind w:firstLine="567"/>
        <w:jc w:val="both"/>
        <w:rPr>
          <w:rFonts w:ascii="GHEA Grapalat" w:hAnsi="GHEA Grapalat" w:cs="Arial"/>
          <w:sz w:val="20"/>
          <w:szCs w:val="20"/>
        </w:rPr>
      </w:pPr>
      <w:r w:rsidRPr="00E00981">
        <w:rPr>
          <w:rFonts w:ascii="GHEA Grapalat" w:hAnsi="GHEA Grapalat"/>
          <w:sz w:val="20"/>
          <w:szCs w:val="20"/>
        </w:rPr>
        <w:t>3)</w:t>
      </w:r>
      <w:r w:rsidRPr="00E00981">
        <w:rPr>
          <w:rFonts w:ascii="GHEA Grapalat" w:hAnsi="GHEA Grapalat"/>
          <w:sz w:val="20"/>
          <w:szCs w:val="20"/>
        </w:rPr>
        <w:tab/>
        <w:t>финансовые средства,</w:t>
      </w:r>
    </w:p>
    <w:p w:rsidR="00B74679" w:rsidRPr="00E00981" w:rsidRDefault="00B74679" w:rsidP="00B74679">
      <w:pPr>
        <w:widowControl w:val="0"/>
        <w:tabs>
          <w:tab w:val="left" w:pos="1134"/>
        </w:tabs>
        <w:spacing w:after="160" w:line="360" w:lineRule="auto"/>
        <w:ind w:firstLine="567"/>
        <w:jc w:val="both"/>
        <w:rPr>
          <w:rFonts w:ascii="GHEA Grapalat" w:hAnsi="GHEA Grapalat"/>
          <w:sz w:val="20"/>
          <w:szCs w:val="20"/>
        </w:rPr>
      </w:pPr>
      <w:r w:rsidRPr="00E00981">
        <w:rPr>
          <w:rFonts w:ascii="GHEA Grapalat" w:hAnsi="GHEA Grapalat"/>
          <w:sz w:val="20"/>
          <w:szCs w:val="20"/>
        </w:rPr>
        <w:t>4)</w:t>
      </w:r>
      <w:r w:rsidRPr="00E00981">
        <w:rPr>
          <w:rFonts w:ascii="GHEA Grapalat" w:hAnsi="GHEA Grapalat"/>
          <w:sz w:val="20"/>
          <w:szCs w:val="20"/>
        </w:rPr>
        <w:tab/>
        <w:t>трудовые ресурсы.</w:t>
      </w:r>
    </w:p>
    <w:p w:rsidR="00B74679" w:rsidRDefault="00B74679" w:rsidP="00B74679">
      <w:pPr>
        <w:widowControl w:val="0"/>
        <w:tabs>
          <w:tab w:val="left" w:pos="1134"/>
        </w:tabs>
        <w:spacing w:after="160" w:line="360" w:lineRule="auto"/>
        <w:ind w:firstLine="567"/>
        <w:jc w:val="both"/>
        <w:rPr>
          <w:rFonts w:ascii="GHEA Grapalat" w:hAnsi="GHEA Grapalat"/>
          <w:sz w:val="20"/>
          <w:szCs w:val="20"/>
          <w:vertAlign w:val="superscript"/>
          <w:lang w:val="hy-AM"/>
        </w:rPr>
      </w:pPr>
      <w:r w:rsidRPr="0069041C">
        <w:rPr>
          <w:rFonts w:ascii="GHEA Grapalat" w:hAnsi="GHEA Grapalat"/>
          <w:sz w:val="20"/>
          <w:szCs w:val="20"/>
        </w:rPr>
        <w:t>2.4.1 Предъявляемые к участнику:</w:t>
      </w:r>
      <w:r w:rsidRPr="0069041C">
        <w:rPr>
          <w:rFonts w:ascii="GHEA Grapalat" w:hAnsi="GHEA Grapalat"/>
          <w:sz w:val="20"/>
          <w:szCs w:val="20"/>
          <w:vertAlign w:val="superscript"/>
        </w:rPr>
        <w:t>4.1</w:t>
      </w:r>
    </w:p>
    <w:p w:rsidR="0069041C" w:rsidRPr="0069041C" w:rsidRDefault="0069041C" w:rsidP="0069041C">
      <w:pPr>
        <w:widowControl w:val="0"/>
        <w:tabs>
          <w:tab w:val="left" w:pos="1134"/>
        </w:tabs>
        <w:spacing w:after="160" w:line="360" w:lineRule="auto"/>
        <w:ind w:firstLine="567"/>
        <w:jc w:val="both"/>
        <w:rPr>
          <w:rFonts w:ascii="GHEA Grapalat" w:hAnsi="GHEA Grapalat"/>
          <w:sz w:val="20"/>
          <w:szCs w:val="20"/>
          <w:lang w:val="hy-AM"/>
        </w:rPr>
      </w:pPr>
      <w:r w:rsidRPr="0069041C">
        <w:rPr>
          <w:rFonts w:ascii="GHEA Grapalat" w:hAnsi="GHEA Grapalat"/>
          <w:sz w:val="20"/>
          <w:szCs w:val="20"/>
        </w:rPr>
        <w:t>Для осуществления запланированных работ необходима лицензия на строительство в сфере градост роительства по следующим направлениям:</w:t>
      </w:r>
    </w:p>
    <w:tbl>
      <w:tblPr>
        <w:tblW w:w="10747" w:type="dxa"/>
        <w:jc w:val="center"/>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72"/>
        <w:gridCol w:w="8675"/>
      </w:tblGrid>
      <w:tr w:rsidR="0069041C" w:rsidRPr="0069041C" w:rsidTr="0069041C">
        <w:trPr>
          <w:trHeight w:val="650"/>
          <w:jc w:val="center"/>
        </w:trPr>
        <w:tc>
          <w:tcPr>
            <w:tcW w:w="2072" w:type="dxa"/>
            <w:vAlign w:val="center"/>
          </w:tcPr>
          <w:p w:rsidR="0069041C" w:rsidRPr="0069041C" w:rsidRDefault="0069041C" w:rsidP="0069041C">
            <w:pPr>
              <w:widowControl w:val="0"/>
              <w:tabs>
                <w:tab w:val="left" w:pos="1134"/>
              </w:tabs>
              <w:spacing w:after="160" w:line="360" w:lineRule="auto"/>
              <w:jc w:val="both"/>
              <w:rPr>
                <w:rFonts w:ascii="GHEA Grapalat" w:hAnsi="GHEA Grapalat"/>
                <w:sz w:val="20"/>
                <w:szCs w:val="20"/>
              </w:rPr>
            </w:pPr>
            <w:r w:rsidRPr="0069041C">
              <w:rPr>
                <w:rFonts w:ascii="GHEA Grapalat" w:hAnsi="GHEA Grapalat"/>
                <w:sz w:val="20"/>
                <w:szCs w:val="20"/>
              </w:rPr>
              <w:t>Номера порций</w:t>
            </w:r>
          </w:p>
          <w:p w:rsidR="0069041C" w:rsidRPr="0069041C" w:rsidRDefault="0069041C" w:rsidP="0069041C">
            <w:pPr>
              <w:widowControl w:val="0"/>
              <w:tabs>
                <w:tab w:val="left" w:pos="1134"/>
              </w:tabs>
              <w:spacing w:after="160" w:line="360" w:lineRule="auto"/>
              <w:ind w:firstLine="567"/>
              <w:jc w:val="both"/>
              <w:rPr>
                <w:rFonts w:ascii="GHEA Grapalat" w:hAnsi="GHEA Grapalat"/>
                <w:sz w:val="20"/>
                <w:szCs w:val="20"/>
              </w:rPr>
            </w:pPr>
          </w:p>
        </w:tc>
        <w:tc>
          <w:tcPr>
            <w:tcW w:w="8675" w:type="dxa"/>
            <w:vAlign w:val="center"/>
          </w:tcPr>
          <w:p w:rsidR="0069041C" w:rsidRPr="0069041C" w:rsidRDefault="0069041C" w:rsidP="0069041C">
            <w:pPr>
              <w:widowControl w:val="0"/>
              <w:tabs>
                <w:tab w:val="left" w:pos="1134"/>
              </w:tabs>
              <w:spacing w:after="160" w:line="360" w:lineRule="auto"/>
              <w:jc w:val="both"/>
              <w:rPr>
                <w:rFonts w:ascii="GHEA Grapalat" w:hAnsi="GHEA Grapalat"/>
                <w:sz w:val="20"/>
                <w:szCs w:val="20"/>
              </w:rPr>
            </w:pPr>
            <w:r w:rsidRPr="0069041C">
              <w:rPr>
                <w:rFonts w:ascii="GHEA Grapalat" w:hAnsi="GHEA Grapalat"/>
                <w:sz w:val="20"/>
                <w:szCs w:val="20"/>
              </w:rPr>
              <w:t>Требуемый тип(ы) лицензии(й)</w:t>
            </w:r>
          </w:p>
          <w:p w:rsidR="0069041C" w:rsidRPr="0069041C" w:rsidRDefault="0069041C" w:rsidP="0069041C">
            <w:pPr>
              <w:widowControl w:val="0"/>
              <w:tabs>
                <w:tab w:val="left" w:pos="1134"/>
              </w:tabs>
              <w:spacing w:after="160" w:line="360" w:lineRule="auto"/>
              <w:ind w:firstLine="540"/>
              <w:jc w:val="both"/>
              <w:rPr>
                <w:rFonts w:ascii="GHEA Grapalat" w:hAnsi="GHEA Grapalat"/>
                <w:sz w:val="20"/>
                <w:szCs w:val="20"/>
              </w:rPr>
            </w:pPr>
          </w:p>
        </w:tc>
      </w:tr>
      <w:tr w:rsidR="0069041C" w:rsidRPr="0069041C" w:rsidTr="0069041C">
        <w:trPr>
          <w:trHeight w:val="1077"/>
          <w:jc w:val="center"/>
        </w:trPr>
        <w:tc>
          <w:tcPr>
            <w:tcW w:w="2072" w:type="dxa"/>
            <w:vAlign w:val="center"/>
          </w:tcPr>
          <w:p w:rsidR="0069041C" w:rsidRPr="0069041C" w:rsidRDefault="0069041C" w:rsidP="0069041C">
            <w:pPr>
              <w:jc w:val="center"/>
              <w:rPr>
                <w:rFonts w:ascii="GHEA Grapalat" w:hAnsi="GHEA Grapalat"/>
                <w:sz w:val="20"/>
                <w:szCs w:val="20"/>
                <w:lang w:val="es-ES" w:eastAsia="en-US" w:bidi="ar-SA"/>
              </w:rPr>
            </w:pPr>
            <w:r w:rsidRPr="0069041C">
              <w:rPr>
                <w:rFonts w:ascii="GHEA Grapalat" w:hAnsi="GHEA Grapalat"/>
                <w:sz w:val="20"/>
                <w:szCs w:val="20"/>
                <w:lang w:val="es-ES" w:eastAsia="en-US" w:bidi="ar-SA"/>
              </w:rPr>
              <w:t>1</w:t>
            </w:r>
          </w:p>
        </w:tc>
        <w:tc>
          <w:tcPr>
            <w:tcW w:w="8675" w:type="dxa"/>
            <w:vAlign w:val="center"/>
          </w:tcPr>
          <w:p w:rsidR="0069041C" w:rsidRPr="0069041C" w:rsidRDefault="0069041C" w:rsidP="0069041C">
            <w:pPr>
              <w:widowControl w:val="0"/>
              <w:tabs>
                <w:tab w:val="left" w:pos="1134"/>
              </w:tabs>
              <w:spacing w:after="160" w:line="360" w:lineRule="auto"/>
              <w:jc w:val="both"/>
              <w:rPr>
                <w:rFonts w:ascii="GHEA Grapalat" w:hAnsi="GHEA Grapalat"/>
                <w:sz w:val="20"/>
                <w:szCs w:val="20"/>
              </w:rPr>
            </w:pPr>
            <w:r w:rsidRPr="0069041C">
              <w:rPr>
                <w:rFonts w:ascii="GHEA Grapalat" w:hAnsi="GHEA Grapalat"/>
                <w:sz w:val="20"/>
                <w:szCs w:val="20"/>
              </w:rPr>
              <w:t>Транспортные маршруты (автомагистрали, железнодорожные линии и аэропорты, искусственные сооружения: мосты, тоннели, эстакады, эстакады, подпорные стены и т.п.)</w:t>
            </w:r>
          </w:p>
          <w:p w:rsidR="0069041C" w:rsidRPr="0069041C" w:rsidRDefault="0069041C" w:rsidP="0069041C">
            <w:pPr>
              <w:widowControl w:val="0"/>
              <w:tabs>
                <w:tab w:val="left" w:pos="1134"/>
              </w:tabs>
              <w:spacing w:after="160" w:line="360" w:lineRule="auto"/>
              <w:jc w:val="both"/>
              <w:rPr>
                <w:rFonts w:ascii="GHEA Grapalat" w:hAnsi="GHEA Grapalat"/>
                <w:sz w:val="20"/>
                <w:szCs w:val="20"/>
              </w:rPr>
            </w:pPr>
          </w:p>
        </w:tc>
      </w:tr>
    </w:tbl>
    <w:p w:rsidR="0069041C" w:rsidRPr="0069041C" w:rsidRDefault="0069041C" w:rsidP="00B74679">
      <w:pPr>
        <w:widowControl w:val="0"/>
        <w:tabs>
          <w:tab w:val="left" w:pos="1134"/>
        </w:tabs>
        <w:spacing w:after="160" w:line="360" w:lineRule="auto"/>
        <w:ind w:firstLine="567"/>
        <w:jc w:val="both"/>
        <w:rPr>
          <w:rFonts w:ascii="GHEA Grapalat" w:hAnsi="GHEA Grapalat" w:cs="Arial"/>
          <w:sz w:val="20"/>
          <w:szCs w:val="20"/>
        </w:rPr>
      </w:pPr>
    </w:p>
    <w:p w:rsidR="00B74679" w:rsidRPr="009044F1" w:rsidRDefault="00B74679" w:rsidP="00B74679">
      <w:pPr>
        <w:widowControl w:val="0"/>
        <w:tabs>
          <w:tab w:val="left" w:pos="1134"/>
        </w:tabs>
        <w:spacing w:after="160" w:line="360" w:lineRule="auto"/>
        <w:ind w:firstLine="567"/>
        <w:jc w:val="both"/>
        <w:rPr>
          <w:rFonts w:ascii="GHEA Grapalat" w:hAnsi="GHEA Grapalat" w:cs="Arial Armenian"/>
        </w:rPr>
      </w:pPr>
      <w:r w:rsidRPr="0069041C">
        <w:rPr>
          <w:rFonts w:ascii="GHEA Grapalat" w:hAnsi="GHEA Grapalat"/>
          <w:sz w:val="20"/>
          <w:szCs w:val="20"/>
        </w:rPr>
        <w:t>1)</w:t>
      </w:r>
      <w:r w:rsidRPr="0069041C">
        <w:rPr>
          <w:rFonts w:ascii="GHEA Grapalat" w:hAnsi="GHEA Grapalat"/>
          <w:sz w:val="20"/>
          <w:szCs w:val="20"/>
        </w:rPr>
        <w:tab/>
        <w:t>квалификационный критерий "Профессиональный опыт" устанавливается и оценивается в следующем порядке</w:t>
      </w:r>
      <w:r w:rsidRPr="009044F1">
        <w:rPr>
          <w:rFonts w:ascii="GHEA Grapalat" w:hAnsi="GHEA Grapalat"/>
        </w:rPr>
        <w:t>:</w:t>
      </w:r>
    </w:p>
    <w:tbl>
      <w:tblPr>
        <w:tblStyle w:val="TableGrid"/>
        <w:tblW w:w="0" w:type="auto"/>
        <w:tblLook w:val="04A0" w:firstRow="1" w:lastRow="0" w:firstColumn="1" w:lastColumn="0" w:noHBand="0" w:noVBand="1"/>
      </w:tblPr>
      <w:tblGrid>
        <w:gridCol w:w="675"/>
        <w:gridCol w:w="3261"/>
        <w:gridCol w:w="3028"/>
        <w:gridCol w:w="2322"/>
      </w:tblGrid>
      <w:tr w:rsidR="00B74679" w:rsidTr="00A34344">
        <w:tc>
          <w:tcPr>
            <w:tcW w:w="675" w:type="dxa"/>
          </w:tcPr>
          <w:p w:rsidR="00B74679" w:rsidRPr="00F83E61" w:rsidRDefault="00B74679" w:rsidP="00A34344">
            <w:pPr>
              <w:widowControl w:val="0"/>
              <w:tabs>
                <w:tab w:val="left" w:pos="1134"/>
              </w:tabs>
              <w:spacing w:after="160"/>
              <w:jc w:val="both"/>
              <w:rPr>
                <w:rFonts w:ascii="GHEA Grapalat" w:hAnsi="GHEA Grapalat"/>
                <w:color w:val="000000"/>
                <w:sz w:val="20"/>
                <w:szCs w:val="20"/>
              </w:rPr>
            </w:pPr>
            <w:r w:rsidRPr="00F83E61">
              <w:rPr>
                <w:rFonts w:ascii="GHEA Grapalat" w:hAnsi="GHEA Grapalat" w:cs="Arial Armenian"/>
                <w:sz w:val="20"/>
                <w:szCs w:val="20"/>
              </w:rPr>
              <w:t>N</w:t>
            </w:r>
          </w:p>
        </w:tc>
        <w:tc>
          <w:tcPr>
            <w:tcW w:w="3261" w:type="dxa"/>
          </w:tcPr>
          <w:p w:rsidR="00B74679" w:rsidRPr="00F83E61" w:rsidRDefault="00B74679" w:rsidP="00A34344">
            <w:pPr>
              <w:widowControl w:val="0"/>
              <w:tabs>
                <w:tab w:val="left" w:pos="1134"/>
              </w:tabs>
              <w:spacing w:after="160"/>
              <w:jc w:val="both"/>
              <w:rPr>
                <w:rFonts w:ascii="GHEA Grapalat" w:hAnsi="GHEA Grapalat"/>
                <w:sz w:val="20"/>
                <w:szCs w:val="20"/>
              </w:rPr>
            </w:pPr>
            <w:r w:rsidRPr="00F83E61">
              <w:rPr>
                <w:rFonts w:ascii="GHEA Grapalat" w:hAnsi="GHEA Grapalat"/>
                <w:sz w:val="20"/>
                <w:szCs w:val="20"/>
              </w:rPr>
              <w:t>Условия, представленные к опыту</w:t>
            </w:r>
          </w:p>
        </w:tc>
        <w:tc>
          <w:tcPr>
            <w:tcW w:w="3028" w:type="dxa"/>
          </w:tcPr>
          <w:p w:rsidR="00B74679" w:rsidRPr="00F83E61" w:rsidRDefault="00B74679" w:rsidP="00A34344">
            <w:pPr>
              <w:widowControl w:val="0"/>
              <w:tabs>
                <w:tab w:val="left" w:pos="1134"/>
              </w:tabs>
              <w:spacing w:after="160"/>
              <w:jc w:val="both"/>
              <w:rPr>
                <w:rFonts w:ascii="GHEA Grapalat" w:hAnsi="GHEA Grapalat"/>
                <w:sz w:val="20"/>
                <w:szCs w:val="20"/>
              </w:rPr>
            </w:pPr>
            <w:r w:rsidRPr="00F83E61">
              <w:rPr>
                <w:rFonts w:ascii="GHEA Grapalat" w:hAnsi="GHEA Grapalat"/>
                <w:sz w:val="20"/>
                <w:szCs w:val="20"/>
              </w:rPr>
              <w:t>Требуемые документы и условия к последним</w:t>
            </w:r>
          </w:p>
        </w:tc>
        <w:tc>
          <w:tcPr>
            <w:tcW w:w="2322" w:type="dxa"/>
          </w:tcPr>
          <w:p w:rsidR="00B74679" w:rsidRPr="00F83E61" w:rsidRDefault="00B74679" w:rsidP="00A34344">
            <w:pPr>
              <w:widowControl w:val="0"/>
              <w:tabs>
                <w:tab w:val="left" w:pos="1134"/>
              </w:tabs>
              <w:spacing w:after="160"/>
              <w:jc w:val="both"/>
              <w:rPr>
                <w:rFonts w:ascii="GHEA Grapalat" w:hAnsi="GHEA Grapalat"/>
                <w:color w:val="000000"/>
                <w:sz w:val="20"/>
                <w:szCs w:val="20"/>
              </w:rPr>
            </w:pPr>
            <w:r w:rsidRPr="00F83E61">
              <w:rPr>
                <w:rFonts w:ascii="GHEA Grapalat" w:hAnsi="GHEA Grapalat"/>
                <w:color w:val="000000"/>
                <w:sz w:val="20"/>
                <w:szCs w:val="20"/>
              </w:rPr>
              <w:t>Аналогичность</w:t>
            </w:r>
          </w:p>
        </w:tc>
      </w:tr>
      <w:tr w:rsidR="00B74679" w:rsidTr="00A34344">
        <w:tc>
          <w:tcPr>
            <w:tcW w:w="675" w:type="dxa"/>
          </w:tcPr>
          <w:p w:rsidR="00B74679" w:rsidRDefault="00B74679" w:rsidP="00A34344">
            <w:pPr>
              <w:widowControl w:val="0"/>
              <w:tabs>
                <w:tab w:val="left" w:pos="1134"/>
              </w:tabs>
              <w:spacing w:after="160"/>
              <w:jc w:val="both"/>
              <w:rPr>
                <w:rFonts w:ascii="GHEA Grapalat" w:hAnsi="GHEA Grapalat"/>
                <w:color w:val="000000"/>
              </w:rPr>
            </w:pPr>
          </w:p>
        </w:tc>
        <w:tc>
          <w:tcPr>
            <w:tcW w:w="3261" w:type="dxa"/>
          </w:tcPr>
          <w:p w:rsidR="00B74679" w:rsidRDefault="00B74679" w:rsidP="00A34344">
            <w:pPr>
              <w:widowControl w:val="0"/>
              <w:tabs>
                <w:tab w:val="left" w:pos="1134"/>
              </w:tabs>
              <w:spacing w:after="160"/>
              <w:jc w:val="both"/>
              <w:rPr>
                <w:rFonts w:ascii="GHEA Grapalat" w:hAnsi="GHEA Grapalat"/>
                <w:color w:val="000000"/>
              </w:rPr>
            </w:pPr>
          </w:p>
        </w:tc>
        <w:tc>
          <w:tcPr>
            <w:tcW w:w="3028" w:type="dxa"/>
          </w:tcPr>
          <w:p w:rsidR="00B74679" w:rsidRDefault="00B74679" w:rsidP="00A34344">
            <w:pPr>
              <w:widowControl w:val="0"/>
              <w:tabs>
                <w:tab w:val="left" w:pos="1134"/>
              </w:tabs>
              <w:spacing w:after="160"/>
              <w:jc w:val="both"/>
              <w:rPr>
                <w:rFonts w:ascii="GHEA Grapalat" w:hAnsi="GHEA Grapalat"/>
                <w:color w:val="000000"/>
              </w:rPr>
            </w:pPr>
          </w:p>
        </w:tc>
        <w:tc>
          <w:tcPr>
            <w:tcW w:w="2322" w:type="dxa"/>
          </w:tcPr>
          <w:p w:rsidR="00B74679" w:rsidRDefault="00B74679" w:rsidP="00A34344">
            <w:pPr>
              <w:widowControl w:val="0"/>
              <w:tabs>
                <w:tab w:val="left" w:pos="1134"/>
              </w:tabs>
              <w:spacing w:after="160"/>
              <w:jc w:val="both"/>
              <w:rPr>
                <w:rFonts w:ascii="GHEA Grapalat" w:hAnsi="GHEA Grapalat"/>
                <w:color w:val="000000"/>
              </w:rPr>
            </w:pPr>
          </w:p>
        </w:tc>
      </w:tr>
      <w:tr w:rsidR="00B74679" w:rsidTr="00A34344">
        <w:tc>
          <w:tcPr>
            <w:tcW w:w="675" w:type="dxa"/>
          </w:tcPr>
          <w:p w:rsidR="00B74679" w:rsidRDefault="00B74679" w:rsidP="00A34344">
            <w:pPr>
              <w:widowControl w:val="0"/>
              <w:tabs>
                <w:tab w:val="left" w:pos="1134"/>
              </w:tabs>
              <w:spacing w:after="160"/>
              <w:jc w:val="both"/>
              <w:rPr>
                <w:rFonts w:ascii="GHEA Grapalat" w:hAnsi="GHEA Grapalat"/>
                <w:color w:val="000000"/>
              </w:rPr>
            </w:pPr>
          </w:p>
        </w:tc>
        <w:tc>
          <w:tcPr>
            <w:tcW w:w="3261" w:type="dxa"/>
          </w:tcPr>
          <w:p w:rsidR="00B74679" w:rsidRDefault="00B74679" w:rsidP="00A34344">
            <w:pPr>
              <w:widowControl w:val="0"/>
              <w:tabs>
                <w:tab w:val="left" w:pos="1134"/>
              </w:tabs>
              <w:spacing w:after="160"/>
              <w:jc w:val="both"/>
              <w:rPr>
                <w:rFonts w:ascii="GHEA Grapalat" w:hAnsi="GHEA Grapalat"/>
                <w:color w:val="000000"/>
              </w:rPr>
            </w:pPr>
          </w:p>
        </w:tc>
        <w:tc>
          <w:tcPr>
            <w:tcW w:w="3028" w:type="dxa"/>
          </w:tcPr>
          <w:p w:rsidR="00B74679" w:rsidRDefault="00B74679" w:rsidP="00A34344">
            <w:pPr>
              <w:widowControl w:val="0"/>
              <w:tabs>
                <w:tab w:val="left" w:pos="1134"/>
              </w:tabs>
              <w:spacing w:after="160"/>
              <w:jc w:val="both"/>
              <w:rPr>
                <w:rFonts w:ascii="GHEA Grapalat" w:hAnsi="GHEA Grapalat"/>
                <w:color w:val="000000"/>
              </w:rPr>
            </w:pPr>
          </w:p>
        </w:tc>
        <w:tc>
          <w:tcPr>
            <w:tcW w:w="2322" w:type="dxa"/>
          </w:tcPr>
          <w:p w:rsidR="00B74679" w:rsidRDefault="00B74679" w:rsidP="00A34344">
            <w:pPr>
              <w:widowControl w:val="0"/>
              <w:tabs>
                <w:tab w:val="left" w:pos="1134"/>
              </w:tabs>
              <w:spacing w:after="160"/>
              <w:jc w:val="both"/>
              <w:rPr>
                <w:rFonts w:ascii="GHEA Grapalat" w:hAnsi="GHEA Grapalat"/>
                <w:color w:val="000000"/>
              </w:rPr>
            </w:pPr>
          </w:p>
        </w:tc>
      </w:tr>
    </w:tbl>
    <w:p w:rsidR="00B74679" w:rsidRDefault="00B74679" w:rsidP="00B74679">
      <w:pPr>
        <w:widowControl w:val="0"/>
        <w:tabs>
          <w:tab w:val="left" w:pos="1134"/>
        </w:tabs>
        <w:spacing w:after="160"/>
        <w:ind w:firstLine="567"/>
        <w:jc w:val="both"/>
        <w:rPr>
          <w:rFonts w:ascii="GHEA Grapalat" w:hAnsi="GHEA Grapalat"/>
        </w:rPr>
      </w:pPr>
    </w:p>
    <w:p w:rsidR="00B74679" w:rsidRPr="00F83E61" w:rsidRDefault="00B74679" w:rsidP="00B74679">
      <w:pPr>
        <w:rPr>
          <w:rFonts w:ascii="GHEA Grapalat" w:hAnsi="GHEA Grapalat"/>
          <w:sz w:val="20"/>
          <w:szCs w:val="20"/>
        </w:rPr>
      </w:pPr>
      <w:r w:rsidRPr="00F83E61">
        <w:rPr>
          <w:rFonts w:ascii="GHEA Grapalat" w:hAnsi="GHEA Grapalat"/>
          <w:sz w:val="20"/>
          <w:szCs w:val="20"/>
        </w:rPr>
        <w:t>Квалификация участника по части этого критерия оценивается удовлетворительно, если последний обеспечивает условия и требования, предусмотренные настоящим подпунктом.</w:t>
      </w:r>
    </w:p>
    <w:p w:rsidR="00B74679" w:rsidRDefault="00B74679" w:rsidP="00B74679">
      <w:pPr>
        <w:rPr>
          <w:rFonts w:ascii="GHEA Grapalat" w:hAnsi="GHEA Grapalat"/>
        </w:rPr>
      </w:pPr>
      <w:r>
        <w:rPr>
          <w:rFonts w:ascii="GHEA Grapalat" w:hAnsi="GHEA Grapalat"/>
        </w:rPr>
        <w:t>---------------------------------------------------------------</w:t>
      </w:r>
    </w:p>
    <w:p w:rsidR="00B74679" w:rsidRDefault="00B74679" w:rsidP="00B74679">
      <w:pPr>
        <w:widowControl w:val="0"/>
        <w:tabs>
          <w:tab w:val="left" w:pos="1134"/>
        </w:tabs>
        <w:spacing w:after="160"/>
        <w:ind w:firstLine="567"/>
        <w:jc w:val="both"/>
        <w:rPr>
          <w:rStyle w:val="ezkurwreuab5ozgtqnkl"/>
          <w:i/>
        </w:rPr>
      </w:pPr>
      <w:r w:rsidRPr="008C1FF8">
        <w:rPr>
          <w:rStyle w:val="ezkurwreuab5ozgtqnkl"/>
          <w:i/>
          <w:vertAlign w:val="superscript"/>
        </w:rPr>
        <w:t>4</w:t>
      </w:r>
      <w:r w:rsidRPr="008C1FF8">
        <w:rPr>
          <w:rStyle w:val="ezkurwreuab5ozgtqnkl"/>
          <w:i/>
        </w:rPr>
        <w:t>Квалификационные</w:t>
      </w:r>
      <w:r w:rsidRPr="008C1FF8">
        <w:rPr>
          <w:i/>
        </w:rPr>
        <w:t xml:space="preserve"> </w:t>
      </w:r>
      <w:r w:rsidRPr="008C1FF8">
        <w:rPr>
          <w:rStyle w:val="ezkurwreuab5ozgtqnkl"/>
          <w:i/>
        </w:rPr>
        <w:t>критерии/ критери</w:t>
      </w:r>
      <w:r w:rsidR="008104AB">
        <w:rPr>
          <w:rStyle w:val="ezkurwreuab5ozgtqnkl"/>
          <w:i/>
        </w:rPr>
        <w:t>й</w:t>
      </w:r>
      <w:r w:rsidRPr="008C1FF8">
        <w:rPr>
          <w:rStyle w:val="ezkurwreuab5ozgtqnkl"/>
          <w:i/>
        </w:rPr>
        <w:t>/ устанавливаются</w:t>
      </w:r>
      <w:r w:rsidRPr="008C1FF8">
        <w:rPr>
          <w:i/>
        </w:rPr>
        <w:t xml:space="preserve"> </w:t>
      </w:r>
      <w:r w:rsidRPr="008C1FF8">
        <w:rPr>
          <w:rStyle w:val="ezkurwreuab5ozgtqnkl"/>
          <w:i/>
        </w:rPr>
        <w:t>заказчиком</w:t>
      </w:r>
      <w:r w:rsidRPr="008C1FF8">
        <w:rPr>
          <w:i/>
        </w:rPr>
        <w:t xml:space="preserve"> </w:t>
      </w:r>
      <w:r w:rsidRPr="008C1FF8">
        <w:rPr>
          <w:rStyle w:val="ezkurwreuab5ozgtqnkl"/>
          <w:i/>
        </w:rPr>
        <w:t>по</w:t>
      </w:r>
      <w:r w:rsidRPr="008C1FF8">
        <w:rPr>
          <w:i/>
        </w:rPr>
        <w:t xml:space="preserve"> </w:t>
      </w:r>
      <w:r w:rsidRPr="008C1FF8">
        <w:rPr>
          <w:rStyle w:val="ezkurwreuab5ozgtqnkl"/>
          <w:i/>
        </w:rPr>
        <w:t>мере необходимости</w:t>
      </w:r>
      <w:r>
        <w:rPr>
          <w:rStyle w:val="ezkurwreuab5ozgtqnkl"/>
          <w:i/>
        </w:rPr>
        <w:t>.</w:t>
      </w:r>
    </w:p>
    <w:p w:rsidR="00F83E61" w:rsidRDefault="00B74679" w:rsidP="00F83E61">
      <w:pPr>
        <w:widowControl w:val="0"/>
        <w:tabs>
          <w:tab w:val="left" w:pos="1134"/>
        </w:tabs>
        <w:spacing w:after="160"/>
        <w:ind w:firstLine="567"/>
        <w:jc w:val="both"/>
        <w:rPr>
          <w:rStyle w:val="ezkurwreuab5ozgtqnkl"/>
          <w:i/>
          <w:lang w:val="hy-AM"/>
        </w:rPr>
      </w:pPr>
      <w:r w:rsidRPr="008C1FF8">
        <w:rPr>
          <w:rStyle w:val="ezkurwreuab5ozgtqnkl"/>
          <w:i/>
          <w:vertAlign w:val="superscript"/>
        </w:rPr>
        <w:t>4.1</w:t>
      </w:r>
      <w:r>
        <w:rPr>
          <w:rStyle w:val="ezkurwreuab5ozgtqnkl"/>
          <w:i/>
        </w:rPr>
        <w:t xml:space="preserve"> </w:t>
      </w:r>
      <w:r w:rsidRPr="008C1FF8">
        <w:rPr>
          <w:rStyle w:val="ezkurwreuab5ozgtqnkl"/>
          <w:i/>
        </w:rPr>
        <w:t>Требования, предъявляемые к квалификационным критериям, предусмотренным пунктом 2.4.1</w:t>
      </w:r>
      <w:r w:rsidRPr="008C1FF8">
        <w:rPr>
          <w:i/>
        </w:rPr>
        <w:t xml:space="preserve">, </w:t>
      </w:r>
      <w:r w:rsidRPr="008C1FF8">
        <w:rPr>
          <w:rStyle w:val="ezkurwreuab5ozgtqnkl"/>
          <w:i/>
        </w:rPr>
        <w:t>и порядок</w:t>
      </w:r>
      <w:r w:rsidRPr="008C1FF8">
        <w:rPr>
          <w:i/>
        </w:rPr>
        <w:t xml:space="preserve"> </w:t>
      </w:r>
      <w:r w:rsidRPr="008C1FF8">
        <w:rPr>
          <w:rStyle w:val="ezkurwreuab5ozgtqnkl"/>
          <w:i/>
        </w:rPr>
        <w:t>их оценки, в том</w:t>
      </w:r>
      <w:r w:rsidRPr="008C1FF8">
        <w:rPr>
          <w:i/>
        </w:rPr>
        <w:t xml:space="preserve"> </w:t>
      </w:r>
      <w:r w:rsidRPr="008C1FF8">
        <w:rPr>
          <w:rStyle w:val="ezkurwreuab5ozgtqnkl"/>
          <w:i/>
        </w:rPr>
        <w:t>числе</w:t>
      </w:r>
      <w:r w:rsidRPr="008C1FF8">
        <w:rPr>
          <w:i/>
        </w:rPr>
        <w:t xml:space="preserve"> </w:t>
      </w:r>
      <w:r w:rsidRPr="008C1FF8">
        <w:rPr>
          <w:rStyle w:val="ezkurwreuab5ozgtqnkl"/>
          <w:i/>
        </w:rPr>
        <w:t>документы, предусмотренные</w:t>
      </w:r>
      <w:r w:rsidRPr="008C1FF8">
        <w:rPr>
          <w:i/>
        </w:rPr>
        <w:t xml:space="preserve"> </w:t>
      </w:r>
      <w:r w:rsidRPr="008C1FF8">
        <w:rPr>
          <w:rStyle w:val="ezkurwreuab5ozgtqnkl"/>
          <w:i/>
        </w:rPr>
        <w:t>пунктом</w:t>
      </w:r>
      <w:r w:rsidRPr="008C1FF8">
        <w:rPr>
          <w:i/>
        </w:rPr>
        <w:t xml:space="preserve"> </w:t>
      </w:r>
      <w:r w:rsidRPr="008C1FF8">
        <w:rPr>
          <w:rStyle w:val="ezkurwreuab5ozgtqnkl"/>
          <w:i/>
        </w:rPr>
        <w:t>2.2.1 части</w:t>
      </w:r>
      <w:r w:rsidRPr="008C1FF8">
        <w:rPr>
          <w:i/>
        </w:rPr>
        <w:t xml:space="preserve"> </w:t>
      </w:r>
      <w:r w:rsidRPr="008C1FF8">
        <w:rPr>
          <w:rStyle w:val="ezkurwreuab5ozgtqnkl"/>
          <w:i/>
        </w:rPr>
        <w:t>2</w:t>
      </w:r>
      <w:r w:rsidRPr="008C1FF8">
        <w:rPr>
          <w:i/>
        </w:rPr>
        <w:t xml:space="preserve"> </w:t>
      </w:r>
      <w:r w:rsidRPr="008C1FF8">
        <w:rPr>
          <w:rStyle w:val="ezkurwreuab5ozgtqnkl"/>
          <w:i/>
        </w:rPr>
        <w:t>настоящего</w:t>
      </w:r>
      <w:r w:rsidRPr="008C1FF8">
        <w:rPr>
          <w:i/>
        </w:rPr>
        <w:t xml:space="preserve"> </w:t>
      </w:r>
      <w:r w:rsidRPr="008C1FF8">
        <w:rPr>
          <w:rStyle w:val="ezkurwreuab5ozgtqnkl"/>
          <w:i/>
        </w:rPr>
        <w:t>приглашения, являются</w:t>
      </w:r>
      <w:r w:rsidRPr="008C1FF8">
        <w:rPr>
          <w:i/>
        </w:rPr>
        <w:t xml:space="preserve"> </w:t>
      </w:r>
      <w:r w:rsidRPr="008C1FF8">
        <w:rPr>
          <w:rStyle w:val="ezkurwreuab5ozgtqnkl"/>
          <w:i/>
        </w:rPr>
        <w:t>условными</w:t>
      </w:r>
      <w:r w:rsidRPr="008C1FF8">
        <w:rPr>
          <w:i/>
        </w:rPr>
        <w:t xml:space="preserve"> </w:t>
      </w:r>
      <w:r w:rsidRPr="008C1FF8">
        <w:rPr>
          <w:rStyle w:val="ezkurwreuab5ozgtqnkl"/>
          <w:i/>
        </w:rPr>
        <w:t>примерами</w:t>
      </w:r>
      <w:r w:rsidRPr="008C1FF8">
        <w:rPr>
          <w:i/>
        </w:rPr>
        <w:t xml:space="preserve"> </w:t>
      </w:r>
      <w:r w:rsidRPr="008C1FF8">
        <w:rPr>
          <w:rStyle w:val="ezkurwreuab5ozgtqnkl"/>
          <w:i/>
        </w:rPr>
        <w:t>и</w:t>
      </w:r>
      <w:r w:rsidRPr="008C1FF8">
        <w:rPr>
          <w:i/>
        </w:rPr>
        <w:t xml:space="preserve"> </w:t>
      </w:r>
      <w:r w:rsidRPr="008C1FF8">
        <w:rPr>
          <w:rStyle w:val="ezkurwreuab5ozgtqnkl"/>
          <w:i/>
        </w:rPr>
        <w:t>могут</w:t>
      </w:r>
      <w:r w:rsidRPr="008C1FF8">
        <w:rPr>
          <w:i/>
        </w:rPr>
        <w:t xml:space="preserve"> </w:t>
      </w:r>
      <w:r w:rsidRPr="008C1FF8">
        <w:rPr>
          <w:rStyle w:val="ezkurwreuab5ozgtqnkl"/>
          <w:i/>
        </w:rPr>
        <w:t>быть отредактированы</w:t>
      </w:r>
      <w:r w:rsidRPr="008C1FF8">
        <w:rPr>
          <w:i/>
        </w:rPr>
        <w:t xml:space="preserve"> </w:t>
      </w:r>
      <w:r w:rsidRPr="008C1FF8">
        <w:rPr>
          <w:rStyle w:val="ezkurwreuab5ozgtqnkl"/>
          <w:i/>
        </w:rPr>
        <w:t>в соответствии с</w:t>
      </w:r>
      <w:r w:rsidRPr="008C1FF8">
        <w:rPr>
          <w:i/>
        </w:rPr>
        <w:t xml:space="preserve"> </w:t>
      </w:r>
      <w:r w:rsidRPr="008C1FF8">
        <w:rPr>
          <w:rStyle w:val="ezkurwreuab5ozgtqnkl"/>
          <w:i/>
        </w:rPr>
        <w:t>требованиями, установленными заказчиком</w:t>
      </w:r>
    </w:p>
    <w:p w:rsidR="00B74679" w:rsidRPr="00F83E61" w:rsidRDefault="00B74679" w:rsidP="00F83E61">
      <w:pPr>
        <w:widowControl w:val="0"/>
        <w:tabs>
          <w:tab w:val="left" w:pos="1134"/>
        </w:tabs>
        <w:spacing w:after="160"/>
        <w:ind w:firstLine="567"/>
        <w:jc w:val="both"/>
        <w:rPr>
          <w:rFonts w:ascii="GHEA Grapalat" w:hAnsi="GHEA Grapalat"/>
          <w:i/>
        </w:rPr>
      </w:pPr>
      <w:r w:rsidRPr="00F83E61">
        <w:rPr>
          <w:rFonts w:ascii="GHEA Grapalat" w:hAnsi="GHEA Grapalat"/>
          <w:sz w:val="20"/>
          <w:szCs w:val="20"/>
        </w:rPr>
        <w:t>2)</w:t>
      </w:r>
      <w:r w:rsidRPr="00F83E61">
        <w:rPr>
          <w:rFonts w:ascii="GHEA Grapalat" w:hAnsi="GHEA Grapalat"/>
          <w:sz w:val="20"/>
          <w:szCs w:val="20"/>
        </w:rPr>
        <w:tab/>
        <w:t>квалификационный критерий "Технические средства" устанавливается и оценивается в следующем порядке</w:t>
      </w:r>
      <w:r w:rsidRPr="009044F1">
        <w:rPr>
          <w:rFonts w:ascii="GHEA Grapalat" w:hAnsi="GHEA Grapalat"/>
        </w:rPr>
        <w:t>:</w:t>
      </w:r>
    </w:p>
    <w:p w:rsidR="00B74679" w:rsidRPr="00F83E61" w:rsidRDefault="00B74679" w:rsidP="00B74679">
      <w:pPr>
        <w:widowControl w:val="0"/>
        <w:tabs>
          <w:tab w:val="left" w:pos="1134"/>
        </w:tabs>
        <w:spacing w:after="160"/>
        <w:ind w:firstLine="567"/>
        <w:jc w:val="both"/>
        <w:rPr>
          <w:rFonts w:ascii="GHEA Grapalat" w:hAnsi="GHEA Grapalat"/>
          <w:sz w:val="20"/>
          <w:szCs w:val="20"/>
        </w:rPr>
      </w:pPr>
      <w:r w:rsidRPr="00F83E61">
        <w:rPr>
          <w:rFonts w:ascii="GHEA Grapalat" w:hAnsi="GHEA Grapalat"/>
          <w:sz w:val="20"/>
          <w:szCs w:val="20"/>
        </w:rPr>
        <w:t>для исполнения договора требуются следующие технические средства</w:t>
      </w:r>
    </w:p>
    <w:tbl>
      <w:tblPr>
        <w:tblStyle w:val="TableGrid"/>
        <w:tblW w:w="10345" w:type="dxa"/>
        <w:tblLook w:val="04A0" w:firstRow="1" w:lastRow="0" w:firstColumn="1" w:lastColumn="0" w:noHBand="0" w:noVBand="1"/>
      </w:tblPr>
      <w:tblGrid>
        <w:gridCol w:w="439"/>
        <w:gridCol w:w="2071"/>
        <w:gridCol w:w="795"/>
        <w:gridCol w:w="1396"/>
        <w:gridCol w:w="2039"/>
        <w:gridCol w:w="1497"/>
        <w:gridCol w:w="2108"/>
      </w:tblGrid>
      <w:tr w:rsidR="00056664" w:rsidRPr="0057406B" w:rsidTr="00056664">
        <w:tc>
          <w:tcPr>
            <w:tcW w:w="439" w:type="dxa"/>
          </w:tcPr>
          <w:p w:rsidR="00B74679" w:rsidRPr="00647288" w:rsidRDefault="00B74679" w:rsidP="00A34344">
            <w:pPr>
              <w:jc w:val="center"/>
              <w:rPr>
                <w:rFonts w:ascii="GHEA Grapalat" w:hAnsi="GHEA Grapalat" w:cs="Arial"/>
                <w:sz w:val="20"/>
                <w:lang w:val="hy-AM"/>
              </w:rPr>
            </w:pPr>
            <w:r>
              <w:rPr>
                <w:rFonts w:ascii="GHEA Grapalat" w:hAnsi="GHEA Grapalat" w:cs="Arial"/>
                <w:sz w:val="20"/>
              </w:rPr>
              <w:t>N</w:t>
            </w:r>
          </w:p>
        </w:tc>
        <w:tc>
          <w:tcPr>
            <w:tcW w:w="2071" w:type="dxa"/>
          </w:tcPr>
          <w:p w:rsidR="00B74679" w:rsidRPr="00F83E61" w:rsidRDefault="00B74679" w:rsidP="00A34344">
            <w:pPr>
              <w:jc w:val="center"/>
              <w:rPr>
                <w:rFonts w:ascii="GHEA Grapalat" w:hAnsi="GHEA Grapalat" w:cs="Arial"/>
                <w:sz w:val="20"/>
                <w:szCs w:val="20"/>
                <w:lang w:val="hy-AM"/>
              </w:rPr>
            </w:pPr>
            <w:r w:rsidRPr="00F83E61">
              <w:rPr>
                <w:rFonts w:ascii="GHEA Grapalat" w:hAnsi="GHEA Grapalat"/>
                <w:sz w:val="20"/>
                <w:szCs w:val="20"/>
              </w:rPr>
              <w:t>Наименование технического средства</w:t>
            </w:r>
          </w:p>
        </w:tc>
        <w:tc>
          <w:tcPr>
            <w:tcW w:w="795" w:type="dxa"/>
            <w:vAlign w:val="center"/>
          </w:tcPr>
          <w:p w:rsidR="00B74679" w:rsidRPr="00F83E61" w:rsidRDefault="00B74679" w:rsidP="00A34344">
            <w:pPr>
              <w:jc w:val="center"/>
              <w:rPr>
                <w:rFonts w:ascii="GHEA Grapalat" w:hAnsi="GHEA Grapalat" w:cs="Arial"/>
                <w:sz w:val="20"/>
                <w:szCs w:val="20"/>
                <w:lang w:val="hy-AM"/>
              </w:rPr>
            </w:pPr>
            <w:r w:rsidRPr="00F83E61">
              <w:rPr>
                <w:rFonts w:ascii="GHEA Grapalat" w:hAnsi="GHEA Grapalat"/>
                <w:sz w:val="20"/>
                <w:szCs w:val="20"/>
              </w:rPr>
              <w:t>Тип</w:t>
            </w:r>
          </w:p>
        </w:tc>
        <w:tc>
          <w:tcPr>
            <w:tcW w:w="1396" w:type="dxa"/>
            <w:vAlign w:val="center"/>
          </w:tcPr>
          <w:p w:rsidR="00B74679" w:rsidRPr="00F83E61" w:rsidRDefault="00B74679" w:rsidP="00A34344">
            <w:pPr>
              <w:jc w:val="center"/>
              <w:rPr>
                <w:rFonts w:ascii="GHEA Grapalat" w:hAnsi="GHEA Grapalat" w:cs="Arial"/>
                <w:sz w:val="20"/>
                <w:szCs w:val="20"/>
                <w:lang w:val="hy-AM"/>
              </w:rPr>
            </w:pPr>
            <w:r w:rsidRPr="00F83E61">
              <w:rPr>
                <w:rFonts w:ascii="GHEA Grapalat" w:hAnsi="GHEA Grapalat"/>
                <w:sz w:val="20"/>
                <w:szCs w:val="20"/>
              </w:rPr>
              <w:t>Требуемое количество</w:t>
            </w:r>
          </w:p>
        </w:tc>
        <w:tc>
          <w:tcPr>
            <w:tcW w:w="2039" w:type="dxa"/>
            <w:vAlign w:val="center"/>
          </w:tcPr>
          <w:p w:rsidR="00B74679" w:rsidRPr="00F83E61" w:rsidRDefault="00B74679" w:rsidP="00A34344">
            <w:pPr>
              <w:jc w:val="center"/>
              <w:rPr>
                <w:rFonts w:ascii="GHEA Grapalat" w:hAnsi="GHEA Grapalat" w:cs="Arial"/>
                <w:sz w:val="20"/>
                <w:szCs w:val="20"/>
                <w:lang w:val="hy-AM"/>
              </w:rPr>
            </w:pPr>
            <w:r w:rsidRPr="00F83E61">
              <w:rPr>
                <w:rFonts w:ascii="GHEA Grapalat" w:hAnsi="GHEA Grapalat"/>
                <w:sz w:val="20"/>
                <w:szCs w:val="20"/>
              </w:rPr>
              <w:t>Марка, государственный номер (при наличии) и дата производства технического средства</w:t>
            </w:r>
          </w:p>
        </w:tc>
        <w:tc>
          <w:tcPr>
            <w:tcW w:w="1497" w:type="dxa"/>
            <w:vAlign w:val="center"/>
          </w:tcPr>
          <w:p w:rsidR="00B74679" w:rsidRPr="00F83E61" w:rsidRDefault="00B74679" w:rsidP="00A34344">
            <w:pPr>
              <w:jc w:val="center"/>
              <w:rPr>
                <w:rFonts w:ascii="GHEA Grapalat" w:hAnsi="GHEA Grapalat" w:cs="Arial"/>
                <w:sz w:val="20"/>
                <w:szCs w:val="20"/>
                <w:lang w:val="hy-AM"/>
              </w:rPr>
            </w:pPr>
            <w:r w:rsidRPr="00F83E61">
              <w:rPr>
                <w:rFonts w:ascii="GHEA Grapalat" w:hAnsi="GHEA Grapalat"/>
                <w:sz w:val="20"/>
                <w:szCs w:val="20"/>
              </w:rPr>
              <w:t>Вид права на техническое средство</w:t>
            </w:r>
          </w:p>
        </w:tc>
        <w:tc>
          <w:tcPr>
            <w:tcW w:w="2108" w:type="dxa"/>
          </w:tcPr>
          <w:p w:rsidR="00B74679" w:rsidRPr="00F83E61" w:rsidRDefault="00B74679" w:rsidP="00A34344">
            <w:pPr>
              <w:jc w:val="center"/>
              <w:rPr>
                <w:rFonts w:ascii="GHEA Grapalat" w:hAnsi="GHEA Grapalat" w:cs="Arial"/>
                <w:sz w:val="20"/>
                <w:szCs w:val="20"/>
                <w:lang w:val="hy-AM"/>
              </w:rPr>
            </w:pPr>
            <w:r w:rsidRPr="00F83E61">
              <w:rPr>
                <w:rFonts w:ascii="GHEA Grapalat" w:hAnsi="GHEA Grapalat"/>
                <w:sz w:val="20"/>
                <w:szCs w:val="20"/>
              </w:rPr>
              <w:t>Требуемые документы и условия к последним</w:t>
            </w:r>
          </w:p>
        </w:tc>
      </w:tr>
      <w:tr w:rsidR="00056664" w:rsidTr="00056664">
        <w:tc>
          <w:tcPr>
            <w:tcW w:w="439" w:type="dxa"/>
          </w:tcPr>
          <w:p w:rsidR="00B74679" w:rsidRDefault="00F83E61" w:rsidP="00A34344">
            <w:pPr>
              <w:jc w:val="both"/>
              <w:rPr>
                <w:rFonts w:ascii="GHEA Grapalat" w:hAnsi="GHEA Grapalat" w:cs="Arial"/>
                <w:sz w:val="20"/>
                <w:lang w:val="hy-AM"/>
              </w:rPr>
            </w:pPr>
            <w:r>
              <w:rPr>
                <w:rFonts w:ascii="GHEA Grapalat" w:hAnsi="GHEA Grapalat" w:cs="Arial"/>
                <w:sz w:val="20"/>
                <w:lang w:val="hy-AM"/>
              </w:rPr>
              <w:t>1</w:t>
            </w:r>
          </w:p>
        </w:tc>
        <w:tc>
          <w:tcPr>
            <w:tcW w:w="2071" w:type="dxa"/>
          </w:tcPr>
          <w:p w:rsidR="00056664" w:rsidRPr="00056664" w:rsidRDefault="00056664" w:rsidP="00056664">
            <w:pPr>
              <w:jc w:val="center"/>
              <w:rPr>
                <w:rFonts w:ascii="GHEA Grapalat" w:hAnsi="GHEA Grapalat"/>
                <w:sz w:val="20"/>
                <w:szCs w:val="20"/>
              </w:rPr>
            </w:pPr>
            <w:r w:rsidRPr="00056664">
              <w:rPr>
                <w:rFonts w:ascii="GHEA Grapalat" w:hAnsi="GHEA Grapalat"/>
                <w:sz w:val="20"/>
                <w:szCs w:val="20"/>
              </w:rPr>
              <w:t>Самозапуск</w:t>
            </w:r>
          </w:p>
          <w:p w:rsidR="00B74679" w:rsidRPr="00056664" w:rsidRDefault="00B74679" w:rsidP="00056664">
            <w:pPr>
              <w:jc w:val="center"/>
              <w:rPr>
                <w:rFonts w:ascii="GHEA Grapalat" w:hAnsi="GHEA Grapalat"/>
                <w:sz w:val="20"/>
                <w:szCs w:val="20"/>
              </w:rPr>
            </w:pPr>
          </w:p>
        </w:tc>
        <w:tc>
          <w:tcPr>
            <w:tcW w:w="795" w:type="dxa"/>
          </w:tcPr>
          <w:p w:rsidR="00056664" w:rsidRPr="00056664" w:rsidRDefault="00056664" w:rsidP="00056664">
            <w:pPr>
              <w:jc w:val="center"/>
              <w:rPr>
                <w:rFonts w:ascii="GHEA Grapalat" w:hAnsi="GHEA Grapalat"/>
                <w:sz w:val="20"/>
                <w:szCs w:val="20"/>
              </w:rPr>
            </w:pPr>
            <w:r w:rsidRPr="00056664">
              <w:rPr>
                <w:rFonts w:ascii="GHEA Grapalat" w:hAnsi="GHEA Grapalat"/>
                <w:sz w:val="20"/>
                <w:szCs w:val="20"/>
              </w:rPr>
              <w:t>любой</w:t>
            </w:r>
          </w:p>
          <w:p w:rsidR="00B74679" w:rsidRPr="00056664" w:rsidRDefault="00B74679" w:rsidP="00056664">
            <w:pPr>
              <w:jc w:val="center"/>
              <w:rPr>
                <w:rFonts w:ascii="GHEA Grapalat" w:hAnsi="GHEA Grapalat"/>
                <w:sz w:val="20"/>
                <w:szCs w:val="20"/>
              </w:rPr>
            </w:pPr>
          </w:p>
        </w:tc>
        <w:tc>
          <w:tcPr>
            <w:tcW w:w="1396" w:type="dxa"/>
          </w:tcPr>
          <w:p w:rsidR="00B74679" w:rsidRDefault="00056664" w:rsidP="00056664">
            <w:pPr>
              <w:jc w:val="center"/>
              <w:rPr>
                <w:rFonts w:ascii="GHEA Grapalat" w:hAnsi="GHEA Grapalat" w:cs="Arial"/>
                <w:sz w:val="20"/>
                <w:lang w:val="hy-AM"/>
              </w:rPr>
            </w:pPr>
            <w:r>
              <w:rPr>
                <w:rFonts w:ascii="GHEA Grapalat" w:hAnsi="GHEA Grapalat" w:cs="Arial"/>
                <w:sz w:val="20"/>
                <w:lang w:val="hy-AM"/>
              </w:rPr>
              <w:t>2</w:t>
            </w:r>
          </w:p>
        </w:tc>
        <w:tc>
          <w:tcPr>
            <w:tcW w:w="2039" w:type="dxa"/>
          </w:tcPr>
          <w:p w:rsidR="00B74679" w:rsidRDefault="00B74679" w:rsidP="00A34344">
            <w:pPr>
              <w:jc w:val="both"/>
              <w:rPr>
                <w:rFonts w:ascii="GHEA Grapalat" w:hAnsi="GHEA Grapalat" w:cs="Arial"/>
                <w:sz w:val="20"/>
                <w:lang w:val="hy-AM"/>
              </w:rPr>
            </w:pPr>
          </w:p>
        </w:tc>
        <w:tc>
          <w:tcPr>
            <w:tcW w:w="1497" w:type="dxa"/>
          </w:tcPr>
          <w:p w:rsidR="00B74679" w:rsidRDefault="00B74679" w:rsidP="00A34344">
            <w:pPr>
              <w:jc w:val="both"/>
              <w:rPr>
                <w:rFonts w:ascii="GHEA Grapalat" w:hAnsi="GHEA Grapalat" w:cs="Arial"/>
                <w:sz w:val="20"/>
                <w:lang w:val="hy-AM"/>
              </w:rPr>
            </w:pPr>
          </w:p>
        </w:tc>
        <w:tc>
          <w:tcPr>
            <w:tcW w:w="2108" w:type="dxa"/>
          </w:tcPr>
          <w:p w:rsidR="00B74679" w:rsidRDefault="00B74679" w:rsidP="00A34344">
            <w:pPr>
              <w:jc w:val="both"/>
              <w:rPr>
                <w:rFonts w:ascii="GHEA Grapalat" w:hAnsi="GHEA Grapalat" w:cs="Arial"/>
                <w:sz w:val="20"/>
                <w:lang w:val="hy-AM"/>
              </w:rPr>
            </w:pPr>
          </w:p>
        </w:tc>
      </w:tr>
      <w:tr w:rsidR="00056664" w:rsidTr="00056664">
        <w:tc>
          <w:tcPr>
            <w:tcW w:w="439" w:type="dxa"/>
          </w:tcPr>
          <w:p w:rsidR="00056664" w:rsidRDefault="00056664" w:rsidP="00A34344">
            <w:pPr>
              <w:jc w:val="both"/>
              <w:rPr>
                <w:rFonts w:ascii="GHEA Grapalat" w:hAnsi="GHEA Grapalat" w:cs="Arial"/>
                <w:sz w:val="20"/>
                <w:lang w:val="hy-AM"/>
              </w:rPr>
            </w:pPr>
            <w:r>
              <w:rPr>
                <w:rFonts w:ascii="GHEA Grapalat" w:hAnsi="GHEA Grapalat" w:cs="Arial"/>
                <w:sz w:val="20"/>
                <w:lang w:val="hy-AM"/>
              </w:rPr>
              <w:t>2</w:t>
            </w:r>
          </w:p>
        </w:tc>
        <w:tc>
          <w:tcPr>
            <w:tcW w:w="2071" w:type="dxa"/>
          </w:tcPr>
          <w:p w:rsidR="00056664" w:rsidRPr="00056664" w:rsidRDefault="00056664" w:rsidP="00056664">
            <w:pPr>
              <w:jc w:val="center"/>
              <w:rPr>
                <w:rFonts w:ascii="GHEA Grapalat" w:hAnsi="GHEA Grapalat"/>
                <w:sz w:val="20"/>
                <w:szCs w:val="20"/>
              </w:rPr>
            </w:pPr>
            <w:r w:rsidRPr="00056664">
              <w:rPr>
                <w:rFonts w:ascii="GHEA Grapalat" w:hAnsi="GHEA Grapalat"/>
                <w:sz w:val="20"/>
                <w:szCs w:val="20"/>
              </w:rPr>
              <w:t>A/фрезерование бетона/прицепной кран или подобная техника/до 50 см</w:t>
            </w:r>
          </w:p>
          <w:p w:rsidR="00056664" w:rsidRPr="00056664" w:rsidRDefault="00056664" w:rsidP="00A34344">
            <w:pPr>
              <w:jc w:val="both"/>
              <w:rPr>
                <w:rFonts w:ascii="GHEA Grapalat" w:hAnsi="GHEA Grapalat" w:cs="Arial"/>
                <w:sz w:val="20"/>
              </w:rPr>
            </w:pPr>
          </w:p>
        </w:tc>
        <w:tc>
          <w:tcPr>
            <w:tcW w:w="795" w:type="dxa"/>
          </w:tcPr>
          <w:p w:rsidR="00056664" w:rsidRPr="00056664" w:rsidRDefault="00056664" w:rsidP="004754E1">
            <w:pPr>
              <w:jc w:val="center"/>
              <w:rPr>
                <w:rFonts w:ascii="GHEA Grapalat" w:hAnsi="GHEA Grapalat"/>
                <w:sz w:val="20"/>
                <w:szCs w:val="20"/>
              </w:rPr>
            </w:pPr>
            <w:r w:rsidRPr="00056664">
              <w:rPr>
                <w:rFonts w:ascii="GHEA Grapalat" w:hAnsi="GHEA Grapalat"/>
                <w:sz w:val="20"/>
                <w:szCs w:val="20"/>
              </w:rPr>
              <w:t>любой</w:t>
            </w:r>
          </w:p>
          <w:p w:rsidR="00056664" w:rsidRPr="00056664" w:rsidRDefault="00056664" w:rsidP="004754E1">
            <w:pPr>
              <w:jc w:val="center"/>
              <w:rPr>
                <w:rFonts w:ascii="GHEA Grapalat" w:hAnsi="GHEA Grapalat"/>
                <w:sz w:val="20"/>
                <w:szCs w:val="20"/>
              </w:rPr>
            </w:pPr>
          </w:p>
        </w:tc>
        <w:tc>
          <w:tcPr>
            <w:tcW w:w="1396" w:type="dxa"/>
          </w:tcPr>
          <w:p w:rsidR="00056664" w:rsidRDefault="00056664" w:rsidP="00056664">
            <w:pPr>
              <w:jc w:val="center"/>
              <w:rPr>
                <w:rFonts w:ascii="GHEA Grapalat" w:hAnsi="GHEA Grapalat" w:cs="Arial"/>
                <w:sz w:val="20"/>
                <w:lang w:val="hy-AM"/>
              </w:rPr>
            </w:pPr>
            <w:r>
              <w:rPr>
                <w:rFonts w:ascii="GHEA Grapalat" w:hAnsi="GHEA Grapalat" w:cs="Arial"/>
                <w:sz w:val="20"/>
                <w:lang w:val="hy-AM"/>
              </w:rPr>
              <w:t>1</w:t>
            </w:r>
          </w:p>
        </w:tc>
        <w:tc>
          <w:tcPr>
            <w:tcW w:w="2039" w:type="dxa"/>
          </w:tcPr>
          <w:p w:rsidR="00056664" w:rsidRDefault="00056664" w:rsidP="00A34344">
            <w:pPr>
              <w:jc w:val="both"/>
              <w:rPr>
                <w:rFonts w:ascii="GHEA Grapalat" w:hAnsi="GHEA Grapalat" w:cs="Arial"/>
                <w:sz w:val="20"/>
                <w:lang w:val="hy-AM"/>
              </w:rPr>
            </w:pPr>
          </w:p>
        </w:tc>
        <w:tc>
          <w:tcPr>
            <w:tcW w:w="1497" w:type="dxa"/>
          </w:tcPr>
          <w:p w:rsidR="00056664" w:rsidRDefault="00056664" w:rsidP="00A34344">
            <w:pPr>
              <w:jc w:val="both"/>
              <w:rPr>
                <w:rFonts w:ascii="GHEA Grapalat" w:hAnsi="GHEA Grapalat" w:cs="Arial"/>
                <w:sz w:val="20"/>
                <w:lang w:val="hy-AM"/>
              </w:rPr>
            </w:pPr>
          </w:p>
        </w:tc>
        <w:tc>
          <w:tcPr>
            <w:tcW w:w="2108" w:type="dxa"/>
          </w:tcPr>
          <w:p w:rsidR="00056664" w:rsidRDefault="00056664" w:rsidP="00A34344">
            <w:pPr>
              <w:jc w:val="both"/>
              <w:rPr>
                <w:rFonts w:ascii="GHEA Grapalat" w:hAnsi="GHEA Grapalat" w:cs="Arial"/>
                <w:sz w:val="20"/>
                <w:lang w:val="hy-AM"/>
              </w:rPr>
            </w:pPr>
          </w:p>
        </w:tc>
      </w:tr>
      <w:tr w:rsidR="00056664" w:rsidTr="00056664">
        <w:tc>
          <w:tcPr>
            <w:tcW w:w="439" w:type="dxa"/>
          </w:tcPr>
          <w:p w:rsidR="00056664" w:rsidRDefault="00056664" w:rsidP="00A34344">
            <w:pPr>
              <w:jc w:val="both"/>
              <w:rPr>
                <w:rFonts w:ascii="GHEA Grapalat" w:hAnsi="GHEA Grapalat" w:cs="Arial"/>
                <w:sz w:val="20"/>
                <w:lang w:val="hy-AM"/>
              </w:rPr>
            </w:pPr>
            <w:r>
              <w:rPr>
                <w:rFonts w:ascii="GHEA Grapalat" w:hAnsi="GHEA Grapalat" w:cs="Arial"/>
                <w:sz w:val="20"/>
                <w:lang w:val="hy-AM"/>
              </w:rPr>
              <w:t>3</w:t>
            </w:r>
          </w:p>
        </w:tc>
        <w:tc>
          <w:tcPr>
            <w:tcW w:w="2071" w:type="dxa"/>
          </w:tcPr>
          <w:p w:rsidR="00056664" w:rsidRPr="00056664" w:rsidRDefault="00056664" w:rsidP="00056664">
            <w:pPr>
              <w:jc w:val="center"/>
              <w:rPr>
                <w:rFonts w:ascii="GHEA Grapalat" w:hAnsi="GHEA Grapalat"/>
                <w:sz w:val="20"/>
                <w:szCs w:val="20"/>
              </w:rPr>
            </w:pPr>
            <w:r w:rsidRPr="00056664">
              <w:rPr>
                <w:rFonts w:ascii="GHEA Grapalat" w:hAnsi="GHEA Grapalat"/>
                <w:sz w:val="20"/>
                <w:szCs w:val="20"/>
              </w:rPr>
              <w:t>Компрессор с ударным молотком</w:t>
            </w:r>
          </w:p>
          <w:p w:rsidR="00056664" w:rsidRDefault="00056664" w:rsidP="00A34344">
            <w:pPr>
              <w:jc w:val="both"/>
              <w:rPr>
                <w:rFonts w:ascii="GHEA Grapalat" w:hAnsi="GHEA Grapalat" w:cs="Arial"/>
                <w:sz w:val="20"/>
                <w:lang w:val="hy-AM"/>
              </w:rPr>
            </w:pPr>
          </w:p>
        </w:tc>
        <w:tc>
          <w:tcPr>
            <w:tcW w:w="795" w:type="dxa"/>
          </w:tcPr>
          <w:p w:rsidR="00056664" w:rsidRPr="00056664" w:rsidRDefault="00056664" w:rsidP="004754E1">
            <w:pPr>
              <w:jc w:val="center"/>
              <w:rPr>
                <w:rFonts w:ascii="GHEA Grapalat" w:hAnsi="GHEA Grapalat"/>
                <w:sz w:val="20"/>
                <w:szCs w:val="20"/>
              </w:rPr>
            </w:pPr>
            <w:r w:rsidRPr="00056664">
              <w:rPr>
                <w:rFonts w:ascii="GHEA Grapalat" w:hAnsi="GHEA Grapalat"/>
                <w:sz w:val="20"/>
                <w:szCs w:val="20"/>
              </w:rPr>
              <w:t>любой</w:t>
            </w:r>
          </w:p>
          <w:p w:rsidR="00056664" w:rsidRPr="00056664" w:rsidRDefault="00056664" w:rsidP="004754E1">
            <w:pPr>
              <w:jc w:val="center"/>
              <w:rPr>
                <w:rFonts w:ascii="GHEA Grapalat" w:hAnsi="GHEA Grapalat"/>
                <w:sz w:val="20"/>
                <w:szCs w:val="20"/>
              </w:rPr>
            </w:pPr>
          </w:p>
        </w:tc>
        <w:tc>
          <w:tcPr>
            <w:tcW w:w="1396" w:type="dxa"/>
          </w:tcPr>
          <w:p w:rsidR="00056664" w:rsidRDefault="00056664" w:rsidP="00056664">
            <w:pPr>
              <w:jc w:val="center"/>
            </w:pPr>
            <w:r w:rsidRPr="00794519">
              <w:rPr>
                <w:rFonts w:ascii="GHEA Grapalat" w:hAnsi="GHEA Grapalat" w:cs="Arial"/>
                <w:sz w:val="20"/>
                <w:lang w:val="hy-AM"/>
              </w:rPr>
              <w:t>1</w:t>
            </w:r>
          </w:p>
        </w:tc>
        <w:tc>
          <w:tcPr>
            <w:tcW w:w="2039" w:type="dxa"/>
          </w:tcPr>
          <w:p w:rsidR="00056664" w:rsidRDefault="00056664" w:rsidP="00A34344">
            <w:pPr>
              <w:jc w:val="both"/>
              <w:rPr>
                <w:rFonts w:ascii="GHEA Grapalat" w:hAnsi="GHEA Grapalat" w:cs="Arial"/>
                <w:sz w:val="20"/>
                <w:lang w:val="hy-AM"/>
              </w:rPr>
            </w:pPr>
          </w:p>
        </w:tc>
        <w:tc>
          <w:tcPr>
            <w:tcW w:w="1497" w:type="dxa"/>
          </w:tcPr>
          <w:p w:rsidR="00056664" w:rsidRDefault="00056664" w:rsidP="00A34344">
            <w:pPr>
              <w:jc w:val="both"/>
              <w:rPr>
                <w:rFonts w:ascii="GHEA Grapalat" w:hAnsi="GHEA Grapalat" w:cs="Arial"/>
                <w:sz w:val="20"/>
                <w:lang w:val="hy-AM"/>
              </w:rPr>
            </w:pPr>
          </w:p>
        </w:tc>
        <w:tc>
          <w:tcPr>
            <w:tcW w:w="2108" w:type="dxa"/>
          </w:tcPr>
          <w:p w:rsidR="00056664" w:rsidRDefault="00056664" w:rsidP="00A34344">
            <w:pPr>
              <w:jc w:val="both"/>
              <w:rPr>
                <w:rFonts w:ascii="GHEA Grapalat" w:hAnsi="GHEA Grapalat" w:cs="Arial"/>
                <w:sz w:val="20"/>
                <w:lang w:val="hy-AM"/>
              </w:rPr>
            </w:pPr>
          </w:p>
        </w:tc>
      </w:tr>
      <w:tr w:rsidR="00056664" w:rsidTr="00056664">
        <w:tc>
          <w:tcPr>
            <w:tcW w:w="439" w:type="dxa"/>
          </w:tcPr>
          <w:p w:rsidR="00056664" w:rsidRDefault="00056664" w:rsidP="00A34344">
            <w:pPr>
              <w:jc w:val="both"/>
              <w:rPr>
                <w:rFonts w:ascii="GHEA Grapalat" w:hAnsi="GHEA Grapalat" w:cs="Arial"/>
                <w:sz w:val="20"/>
                <w:lang w:val="hy-AM"/>
              </w:rPr>
            </w:pPr>
            <w:r>
              <w:rPr>
                <w:rFonts w:ascii="GHEA Grapalat" w:hAnsi="GHEA Grapalat" w:cs="Arial"/>
                <w:sz w:val="20"/>
                <w:lang w:val="hy-AM"/>
              </w:rPr>
              <w:t>4</w:t>
            </w:r>
          </w:p>
        </w:tc>
        <w:tc>
          <w:tcPr>
            <w:tcW w:w="2071" w:type="dxa"/>
          </w:tcPr>
          <w:p w:rsidR="00056664" w:rsidRPr="00056664" w:rsidRDefault="00056664" w:rsidP="00056664">
            <w:pPr>
              <w:jc w:val="center"/>
              <w:rPr>
                <w:rFonts w:ascii="GHEA Grapalat" w:hAnsi="GHEA Grapalat"/>
                <w:sz w:val="20"/>
                <w:szCs w:val="20"/>
              </w:rPr>
            </w:pPr>
            <w:r w:rsidRPr="00056664">
              <w:rPr>
                <w:rFonts w:ascii="GHEA Grapalat" w:hAnsi="GHEA Grapalat"/>
                <w:sz w:val="20"/>
                <w:szCs w:val="20"/>
              </w:rPr>
              <w:t>Оборудование для нанесения битума /с установкой не менее 1т/</w:t>
            </w:r>
          </w:p>
          <w:p w:rsidR="00056664" w:rsidRPr="00056664" w:rsidRDefault="00056664" w:rsidP="00A34344">
            <w:pPr>
              <w:jc w:val="both"/>
              <w:rPr>
                <w:rFonts w:ascii="GHEA Grapalat" w:hAnsi="GHEA Grapalat" w:cs="Arial"/>
                <w:sz w:val="20"/>
              </w:rPr>
            </w:pPr>
          </w:p>
        </w:tc>
        <w:tc>
          <w:tcPr>
            <w:tcW w:w="795" w:type="dxa"/>
          </w:tcPr>
          <w:p w:rsidR="00056664" w:rsidRPr="00056664" w:rsidRDefault="00056664" w:rsidP="004754E1">
            <w:pPr>
              <w:jc w:val="center"/>
              <w:rPr>
                <w:rFonts w:ascii="GHEA Grapalat" w:hAnsi="GHEA Grapalat"/>
                <w:sz w:val="20"/>
                <w:szCs w:val="20"/>
              </w:rPr>
            </w:pPr>
            <w:r w:rsidRPr="00056664">
              <w:rPr>
                <w:rFonts w:ascii="GHEA Grapalat" w:hAnsi="GHEA Grapalat"/>
                <w:sz w:val="20"/>
                <w:szCs w:val="20"/>
              </w:rPr>
              <w:t>любой</w:t>
            </w:r>
          </w:p>
          <w:p w:rsidR="00056664" w:rsidRPr="00056664" w:rsidRDefault="00056664" w:rsidP="004754E1">
            <w:pPr>
              <w:jc w:val="center"/>
              <w:rPr>
                <w:rFonts w:ascii="GHEA Grapalat" w:hAnsi="GHEA Grapalat"/>
                <w:sz w:val="20"/>
                <w:szCs w:val="20"/>
              </w:rPr>
            </w:pPr>
          </w:p>
        </w:tc>
        <w:tc>
          <w:tcPr>
            <w:tcW w:w="1396" w:type="dxa"/>
          </w:tcPr>
          <w:p w:rsidR="00056664" w:rsidRDefault="00056664" w:rsidP="00056664">
            <w:pPr>
              <w:jc w:val="center"/>
            </w:pPr>
            <w:r w:rsidRPr="00794519">
              <w:rPr>
                <w:rFonts w:ascii="GHEA Grapalat" w:hAnsi="GHEA Grapalat" w:cs="Arial"/>
                <w:sz w:val="20"/>
                <w:lang w:val="hy-AM"/>
              </w:rPr>
              <w:t>1</w:t>
            </w:r>
          </w:p>
        </w:tc>
        <w:tc>
          <w:tcPr>
            <w:tcW w:w="2039" w:type="dxa"/>
          </w:tcPr>
          <w:p w:rsidR="00056664" w:rsidRDefault="00056664" w:rsidP="00A34344">
            <w:pPr>
              <w:jc w:val="both"/>
              <w:rPr>
                <w:rFonts w:ascii="GHEA Grapalat" w:hAnsi="GHEA Grapalat" w:cs="Arial"/>
                <w:sz w:val="20"/>
                <w:lang w:val="hy-AM"/>
              </w:rPr>
            </w:pPr>
          </w:p>
        </w:tc>
        <w:tc>
          <w:tcPr>
            <w:tcW w:w="1497" w:type="dxa"/>
          </w:tcPr>
          <w:p w:rsidR="00056664" w:rsidRDefault="00056664" w:rsidP="00A34344">
            <w:pPr>
              <w:jc w:val="both"/>
              <w:rPr>
                <w:rFonts w:ascii="GHEA Grapalat" w:hAnsi="GHEA Grapalat" w:cs="Arial"/>
                <w:sz w:val="20"/>
                <w:lang w:val="hy-AM"/>
              </w:rPr>
            </w:pPr>
          </w:p>
        </w:tc>
        <w:tc>
          <w:tcPr>
            <w:tcW w:w="2108" w:type="dxa"/>
          </w:tcPr>
          <w:p w:rsidR="00056664" w:rsidRDefault="00056664" w:rsidP="00A34344">
            <w:pPr>
              <w:jc w:val="both"/>
              <w:rPr>
                <w:rFonts w:ascii="GHEA Grapalat" w:hAnsi="GHEA Grapalat" w:cs="Arial"/>
                <w:sz w:val="20"/>
                <w:lang w:val="hy-AM"/>
              </w:rPr>
            </w:pPr>
          </w:p>
        </w:tc>
      </w:tr>
      <w:tr w:rsidR="00056664" w:rsidTr="00056664">
        <w:tc>
          <w:tcPr>
            <w:tcW w:w="439" w:type="dxa"/>
          </w:tcPr>
          <w:p w:rsidR="00056664" w:rsidRDefault="00056664" w:rsidP="00A34344">
            <w:pPr>
              <w:jc w:val="both"/>
              <w:rPr>
                <w:rFonts w:ascii="GHEA Grapalat" w:hAnsi="GHEA Grapalat" w:cs="Arial"/>
                <w:sz w:val="20"/>
                <w:lang w:val="hy-AM"/>
              </w:rPr>
            </w:pPr>
            <w:r>
              <w:rPr>
                <w:rFonts w:ascii="GHEA Grapalat" w:hAnsi="GHEA Grapalat" w:cs="Arial"/>
                <w:sz w:val="20"/>
                <w:lang w:val="hy-AM"/>
              </w:rPr>
              <w:t>5</w:t>
            </w:r>
          </w:p>
        </w:tc>
        <w:tc>
          <w:tcPr>
            <w:tcW w:w="2071" w:type="dxa"/>
          </w:tcPr>
          <w:p w:rsidR="00056664" w:rsidRPr="00056664" w:rsidRDefault="00056664" w:rsidP="00056664">
            <w:pPr>
              <w:jc w:val="center"/>
              <w:rPr>
                <w:rFonts w:ascii="GHEA Grapalat" w:hAnsi="GHEA Grapalat"/>
                <w:sz w:val="20"/>
                <w:szCs w:val="20"/>
              </w:rPr>
            </w:pPr>
            <w:r w:rsidRPr="00056664">
              <w:rPr>
                <w:rFonts w:ascii="GHEA Grapalat" w:hAnsi="GHEA Grapalat"/>
                <w:sz w:val="20"/>
                <w:szCs w:val="20"/>
              </w:rPr>
              <w:t>Пылесборник или автоматизированная подметальная машина</w:t>
            </w:r>
          </w:p>
          <w:p w:rsidR="00056664" w:rsidRDefault="00056664" w:rsidP="00A34344">
            <w:pPr>
              <w:jc w:val="both"/>
              <w:rPr>
                <w:rFonts w:ascii="GHEA Grapalat" w:hAnsi="GHEA Grapalat" w:cs="Arial"/>
                <w:sz w:val="20"/>
                <w:lang w:val="hy-AM"/>
              </w:rPr>
            </w:pPr>
          </w:p>
        </w:tc>
        <w:tc>
          <w:tcPr>
            <w:tcW w:w="795" w:type="dxa"/>
          </w:tcPr>
          <w:p w:rsidR="00056664" w:rsidRPr="00056664" w:rsidRDefault="00056664" w:rsidP="004754E1">
            <w:pPr>
              <w:jc w:val="center"/>
              <w:rPr>
                <w:rFonts w:ascii="GHEA Grapalat" w:hAnsi="GHEA Grapalat"/>
                <w:sz w:val="20"/>
                <w:szCs w:val="20"/>
              </w:rPr>
            </w:pPr>
            <w:r w:rsidRPr="00056664">
              <w:rPr>
                <w:rFonts w:ascii="GHEA Grapalat" w:hAnsi="GHEA Grapalat"/>
                <w:sz w:val="20"/>
                <w:szCs w:val="20"/>
              </w:rPr>
              <w:t>любой</w:t>
            </w:r>
          </w:p>
          <w:p w:rsidR="00056664" w:rsidRPr="00056664" w:rsidRDefault="00056664" w:rsidP="004754E1">
            <w:pPr>
              <w:jc w:val="center"/>
              <w:rPr>
                <w:rFonts w:ascii="GHEA Grapalat" w:hAnsi="GHEA Grapalat"/>
                <w:sz w:val="20"/>
                <w:szCs w:val="20"/>
              </w:rPr>
            </w:pPr>
          </w:p>
        </w:tc>
        <w:tc>
          <w:tcPr>
            <w:tcW w:w="1396" w:type="dxa"/>
          </w:tcPr>
          <w:p w:rsidR="00056664" w:rsidRDefault="00056664" w:rsidP="00056664">
            <w:pPr>
              <w:jc w:val="center"/>
            </w:pPr>
            <w:r w:rsidRPr="00794519">
              <w:rPr>
                <w:rFonts w:ascii="GHEA Grapalat" w:hAnsi="GHEA Grapalat" w:cs="Arial"/>
                <w:sz w:val="20"/>
                <w:lang w:val="hy-AM"/>
              </w:rPr>
              <w:t>1</w:t>
            </w:r>
          </w:p>
        </w:tc>
        <w:tc>
          <w:tcPr>
            <w:tcW w:w="2039" w:type="dxa"/>
          </w:tcPr>
          <w:p w:rsidR="00056664" w:rsidRDefault="00056664" w:rsidP="00A34344">
            <w:pPr>
              <w:jc w:val="both"/>
              <w:rPr>
                <w:rFonts w:ascii="GHEA Grapalat" w:hAnsi="GHEA Grapalat" w:cs="Arial"/>
                <w:sz w:val="20"/>
                <w:lang w:val="hy-AM"/>
              </w:rPr>
            </w:pPr>
          </w:p>
        </w:tc>
        <w:tc>
          <w:tcPr>
            <w:tcW w:w="1497" w:type="dxa"/>
          </w:tcPr>
          <w:p w:rsidR="00056664" w:rsidRDefault="00056664" w:rsidP="00A34344">
            <w:pPr>
              <w:jc w:val="both"/>
              <w:rPr>
                <w:rFonts w:ascii="GHEA Grapalat" w:hAnsi="GHEA Grapalat" w:cs="Arial"/>
                <w:sz w:val="20"/>
                <w:lang w:val="hy-AM"/>
              </w:rPr>
            </w:pPr>
          </w:p>
        </w:tc>
        <w:tc>
          <w:tcPr>
            <w:tcW w:w="2108" w:type="dxa"/>
          </w:tcPr>
          <w:p w:rsidR="00056664" w:rsidRDefault="00056664" w:rsidP="00A34344">
            <w:pPr>
              <w:jc w:val="both"/>
              <w:rPr>
                <w:rFonts w:ascii="GHEA Grapalat" w:hAnsi="GHEA Grapalat" w:cs="Arial"/>
                <w:sz w:val="20"/>
                <w:lang w:val="hy-AM"/>
              </w:rPr>
            </w:pPr>
          </w:p>
        </w:tc>
      </w:tr>
      <w:tr w:rsidR="00056664" w:rsidTr="00056664">
        <w:tc>
          <w:tcPr>
            <w:tcW w:w="439" w:type="dxa"/>
          </w:tcPr>
          <w:p w:rsidR="00056664" w:rsidRDefault="00056664" w:rsidP="00A34344">
            <w:pPr>
              <w:jc w:val="both"/>
              <w:rPr>
                <w:rFonts w:ascii="GHEA Grapalat" w:hAnsi="GHEA Grapalat" w:cs="Arial"/>
                <w:sz w:val="20"/>
                <w:lang w:val="hy-AM"/>
              </w:rPr>
            </w:pPr>
            <w:r>
              <w:rPr>
                <w:rFonts w:ascii="GHEA Grapalat" w:hAnsi="GHEA Grapalat" w:cs="Arial"/>
                <w:sz w:val="20"/>
                <w:lang w:val="hy-AM"/>
              </w:rPr>
              <w:t>6</w:t>
            </w:r>
          </w:p>
        </w:tc>
        <w:tc>
          <w:tcPr>
            <w:tcW w:w="2071" w:type="dxa"/>
          </w:tcPr>
          <w:p w:rsidR="00056664" w:rsidRPr="00056664" w:rsidRDefault="00056664" w:rsidP="00056664">
            <w:pPr>
              <w:jc w:val="center"/>
              <w:rPr>
                <w:rFonts w:ascii="GHEA Grapalat" w:hAnsi="GHEA Grapalat"/>
                <w:sz w:val="20"/>
                <w:szCs w:val="20"/>
              </w:rPr>
            </w:pPr>
            <w:r w:rsidRPr="00056664">
              <w:rPr>
                <w:rFonts w:ascii="GHEA Grapalat" w:hAnsi="GHEA Grapalat"/>
                <w:sz w:val="20"/>
                <w:szCs w:val="20"/>
              </w:rPr>
              <w:t>Ролл 3-5 лет</w:t>
            </w:r>
          </w:p>
          <w:p w:rsidR="00056664" w:rsidRPr="00056664" w:rsidRDefault="00056664" w:rsidP="00056664">
            <w:pPr>
              <w:jc w:val="center"/>
              <w:rPr>
                <w:rFonts w:ascii="GHEA Grapalat" w:hAnsi="GHEA Grapalat"/>
                <w:sz w:val="20"/>
                <w:szCs w:val="20"/>
              </w:rPr>
            </w:pPr>
          </w:p>
        </w:tc>
        <w:tc>
          <w:tcPr>
            <w:tcW w:w="795" w:type="dxa"/>
          </w:tcPr>
          <w:p w:rsidR="00056664" w:rsidRPr="00056664" w:rsidRDefault="00056664" w:rsidP="004754E1">
            <w:pPr>
              <w:jc w:val="center"/>
              <w:rPr>
                <w:rFonts w:ascii="GHEA Grapalat" w:hAnsi="GHEA Grapalat"/>
                <w:sz w:val="20"/>
                <w:szCs w:val="20"/>
              </w:rPr>
            </w:pPr>
            <w:r w:rsidRPr="00056664">
              <w:rPr>
                <w:rFonts w:ascii="GHEA Grapalat" w:hAnsi="GHEA Grapalat"/>
                <w:sz w:val="20"/>
                <w:szCs w:val="20"/>
              </w:rPr>
              <w:t>любой</w:t>
            </w:r>
          </w:p>
          <w:p w:rsidR="00056664" w:rsidRPr="00056664" w:rsidRDefault="00056664" w:rsidP="004754E1">
            <w:pPr>
              <w:jc w:val="center"/>
              <w:rPr>
                <w:rFonts w:ascii="GHEA Grapalat" w:hAnsi="GHEA Grapalat"/>
                <w:sz w:val="20"/>
                <w:szCs w:val="20"/>
              </w:rPr>
            </w:pPr>
          </w:p>
        </w:tc>
        <w:tc>
          <w:tcPr>
            <w:tcW w:w="1396" w:type="dxa"/>
          </w:tcPr>
          <w:p w:rsidR="00056664" w:rsidRDefault="00056664" w:rsidP="00056664">
            <w:pPr>
              <w:jc w:val="center"/>
            </w:pPr>
            <w:r w:rsidRPr="00794519">
              <w:rPr>
                <w:rFonts w:ascii="GHEA Grapalat" w:hAnsi="GHEA Grapalat" w:cs="Arial"/>
                <w:sz w:val="20"/>
                <w:lang w:val="hy-AM"/>
              </w:rPr>
              <w:t>1</w:t>
            </w:r>
          </w:p>
        </w:tc>
        <w:tc>
          <w:tcPr>
            <w:tcW w:w="2039" w:type="dxa"/>
          </w:tcPr>
          <w:p w:rsidR="00056664" w:rsidRDefault="00056664" w:rsidP="00A34344">
            <w:pPr>
              <w:jc w:val="both"/>
              <w:rPr>
                <w:rFonts w:ascii="GHEA Grapalat" w:hAnsi="GHEA Grapalat" w:cs="Arial"/>
                <w:sz w:val="20"/>
                <w:lang w:val="hy-AM"/>
              </w:rPr>
            </w:pPr>
          </w:p>
        </w:tc>
        <w:tc>
          <w:tcPr>
            <w:tcW w:w="1497" w:type="dxa"/>
          </w:tcPr>
          <w:p w:rsidR="00056664" w:rsidRDefault="00056664" w:rsidP="00A34344">
            <w:pPr>
              <w:jc w:val="both"/>
              <w:rPr>
                <w:rFonts w:ascii="GHEA Grapalat" w:hAnsi="GHEA Grapalat" w:cs="Arial"/>
                <w:sz w:val="20"/>
                <w:lang w:val="hy-AM"/>
              </w:rPr>
            </w:pPr>
          </w:p>
        </w:tc>
        <w:tc>
          <w:tcPr>
            <w:tcW w:w="2108" w:type="dxa"/>
          </w:tcPr>
          <w:p w:rsidR="00056664" w:rsidRDefault="00056664" w:rsidP="00A34344">
            <w:pPr>
              <w:jc w:val="both"/>
              <w:rPr>
                <w:rFonts w:ascii="GHEA Grapalat" w:hAnsi="GHEA Grapalat" w:cs="Arial"/>
                <w:sz w:val="20"/>
                <w:lang w:val="hy-AM"/>
              </w:rPr>
            </w:pPr>
          </w:p>
        </w:tc>
      </w:tr>
      <w:tr w:rsidR="00056664" w:rsidTr="00056664">
        <w:tc>
          <w:tcPr>
            <w:tcW w:w="439" w:type="dxa"/>
          </w:tcPr>
          <w:p w:rsidR="00056664" w:rsidRDefault="00056664" w:rsidP="00A34344">
            <w:pPr>
              <w:jc w:val="both"/>
              <w:rPr>
                <w:rFonts w:ascii="GHEA Grapalat" w:hAnsi="GHEA Grapalat" w:cs="Arial"/>
                <w:sz w:val="20"/>
                <w:lang w:val="hy-AM"/>
              </w:rPr>
            </w:pPr>
            <w:r>
              <w:rPr>
                <w:rFonts w:ascii="GHEA Grapalat" w:hAnsi="GHEA Grapalat" w:cs="Arial"/>
                <w:sz w:val="20"/>
                <w:lang w:val="hy-AM"/>
              </w:rPr>
              <w:t>7</w:t>
            </w:r>
          </w:p>
        </w:tc>
        <w:tc>
          <w:tcPr>
            <w:tcW w:w="2071" w:type="dxa"/>
          </w:tcPr>
          <w:p w:rsidR="00056664" w:rsidRPr="00056664" w:rsidRDefault="00056664" w:rsidP="00056664">
            <w:pPr>
              <w:jc w:val="center"/>
              <w:rPr>
                <w:rFonts w:ascii="GHEA Grapalat" w:hAnsi="GHEA Grapalat"/>
                <w:sz w:val="20"/>
                <w:szCs w:val="20"/>
              </w:rPr>
            </w:pPr>
            <w:r>
              <w:rPr>
                <w:rFonts w:ascii="GHEA Grapalat" w:hAnsi="GHEA Grapalat"/>
                <w:sz w:val="20"/>
                <w:szCs w:val="20"/>
              </w:rPr>
              <w:t xml:space="preserve">Ролл </w:t>
            </w:r>
            <w:r>
              <w:rPr>
                <w:rFonts w:ascii="GHEA Grapalat" w:hAnsi="GHEA Grapalat"/>
                <w:sz w:val="20"/>
                <w:szCs w:val="20"/>
                <w:lang w:val="hy-AM"/>
              </w:rPr>
              <w:t>6</w:t>
            </w:r>
            <w:r>
              <w:rPr>
                <w:rFonts w:ascii="GHEA Grapalat" w:hAnsi="GHEA Grapalat"/>
                <w:sz w:val="20"/>
                <w:szCs w:val="20"/>
              </w:rPr>
              <w:t>-</w:t>
            </w:r>
            <w:r>
              <w:rPr>
                <w:rFonts w:ascii="GHEA Grapalat" w:hAnsi="GHEA Grapalat"/>
                <w:sz w:val="20"/>
                <w:szCs w:val="20"/>
                <w:lang w:val="hy-AM"/>
              </w:rPr>
              <w:t>8</w:t>
            </w:r>
            <w:r w:rsidRPr="00056664">
              <w:rPr>
                <w:rFonts w:ascii="GHEA Grapalat" w:hAnsi="GHEA Grapalat"/>
                <w:sz w:val="20"/>
                <w:szCs w:val="20"/>
              </w:rPr>
              <w:t xml:space="preserve"> лет</w:t>
            </w:r>
          </w:p>
          <w:p w:rsidR="00056664" w:rsidRDefault="00056664" w:rsidP="00A34344">
            <w:pPr>
              <w:jc w:val="both"/>
              <w:rPr>
                <w:rFonts w:ascii="GHEA Grapalat" w:hAnsi="GHEA Grapalat" w:cs="Arial"/>
                <w:sz w:val="20"/>
                <w:lang w:val="hy-AM"/>
              </w:rPr>
            </w:pPr>
          </w:p>
        </w:tc>
        <w:tc>
          <w:tcPr>
            <w:tcW w:w="795" w:type="dxa"/>
          </w:tcPr>
          <w:p w:rsidR="00056664" w:rsidRPr="00056664" w:rsidRDefault="00056664" w:rsidP="004754E1">
            <w:pPr>
              <w:jc w:val="center"/>
              <w:rPr>
                <w:rFonts w:ascii="GHEA Grapalat" w:hAnsi="GHEA Grapalat"/>
                <w:sz w:val="20"/>
                <w:szCs w:val="20"/>
              </w:rPr>
            </w:pPr>
            <w:r w:rsidRPr="00056664">
              <w:rPr>
                <w:rFonts w:ascii="GHEA Grapalat" w:hAnsi="GHEA Grapalat"/>
                <w:sz w:val="20"/>
                <w:szCs w:val="20"/>
              </w:rPr>
              <w:t>любой</w:t>
            </w:r>
          </w:p>
          <w:p w:rsidR="00056664" w:rsidRPr="00056664" w:rsidRDefault="00056664" w:rsidP="004754E1">
            <w:pPr>
              <w:jc w:val="center"/>
              <w:rPr>
                <w:rFonts w:ascii="GHEA Grapalat" w:hAnsi="GHEA Grapalat"/>
                <w:sz w:val="20"/>
                <w:szCs w:val="20"/>
              </w:rPr>
            </w:pPr>
          </w:p>
        </w:tc>
        <w:tc>
          <w:tcPr>
            <w:tcW w:w="1396" w:type="dxa"/>
          </w:tcPr>
          <w:p w:rsidR="00056664" w:rsidRDefault="00056664" w:rsidP="00056664">
            <w:pPr>
              <w:jc w:val="center"/>
            </w:pPr>
            <w:r w:rsidRPr="00794519">
              <w:rPr>
                <w:rFonts w:ascii="GHEA Grapalat" w:hAnsi="GHEA Grapalat" w:cs="Arial"/>
                <w:sz w:val="20"/>
                <w:lang w:val="hy-AM"/>
              </w:rPr>
              <w:t>1</w:t>
            </w:r>
          </w:p>
        </w:tc>
        <w:tc>
          <w:tcPr>
            <w:tcW w:w="2039" w:type="dxa"/>
          </w:tcPr>
          <w:p w:rsidR="00056664" w:rsidRDefault="00056664" w:rsidP="00A34344">
            <w:pPr>
              <w:jc w:val="both"/>
              <w:rPr>
                <w:rFonts w:ascii="GHEA Grapalat" w:hAnsi="GHEA Grapalat" w:cs="Arial"/>
                <w:sz w:val="20"/>
                <w:lang w:val="hy-AM"/>
              </w:rPr>
            </w:pPr>
          </w:p>
        </w:tc>
        <w:tc>
          <w:tcPr>
            <w:tcW w:w="1497" w:type="dxa"/>
          </w:tcPr>
          <w:p w:rsidR="00056664" w:rsidRDefault="00056664" w:rsidP="00A34344">
            <w:pPr>
              <w:jc w:val="both"/>
              <w:rPr>
                <w:rFonts w:ascii="GHEA Grapalat" w:hAnsi="GHEA Grapalat" w:cs="Arial"/>
                <w:sz w:val="20"/>
                <w:lang w:val="hy-AM"/>
              </w:rPr>
            </w:pPr>
          </w:p>
        </w:tc>
        <w:tc>
          <w:tcPr>
            <w:tcW w:w="2108" w:type="dxa"/>
          </w:tcPr>
          <w:p w:rsidR="00056664" w:rsidRDefault="00056664" w:rsidP="00A34344">
            <w:pPr>
              <w:jc w:val="both"/>
              <w:rPr>
                <w:rFonts w:ascii="GHEA Grapalat" w:hAnsi="GHEA Grapalat" w:cs="Arial"/>
                <w:sz w:val="20"/>
                <w:lang w:val="hy-AM"/>
              </w:rPr>
            </w:pPr>
          </w:p>
        </w:tc>
      </w:tr>
    </w:tbl>
    <w:p w:rsidR="00B74679" w:rsidRPr="00CB4269" w:rsidRDefault="00B74679" w:rsidP="00B74679">
      <w:pPr>
        <w:widowControl w:val="0"/>
        <w:tabs>
          <w:tab w:val="left" w:pos="1134"/>
        </w:tabs>
        <w:spacing w:after="160"/>
        <w:ind w:firstLine="567"/>
        <w:jc w:val="both"/>
        <w:rPr>
          <w:rFonts w:ascii="GHEA Grapalat" w:hAnsi="GHEA Grapalat"/>
          <w:sz w:val="20"/>
          <w:szCs w:val="20"/>
        </w:rPr>
      </w:pPr>
      <w:r w:rsidRPr="00CB4269">
        <w:rPr>
          <w:rFonts w:ascii="GHEA Grapalat" w:hAnsi="GHEA Grapalat"/>
          <w:sz w:val="20"/>
          <w:szCs w:val="20"/>
        </w:rPr>
        <w:lastRenderedPageBreak/>
        <w:t>Квалификация участника по части этого критерия оценивается удовлетворительно, если последний обеспечивает условия и требования, предусмотренные настоящим подпунктом.</w:t>
      </w:r>
    </w:p>
    <w:p w:rsidR="00B74679" w:rsidRPr="00CB4269" w:rsidRDefault="00B74679" w:rsidP="00B74679">
      <w:pPr>
        <w:widowControl w:val="0"/>
        <w:tabs>
          <w:tab w:val="left" w:pos="1134"/>
        </w:tabs>
        <w:spacing w:after="160"/>
        <w:ind w:firstLine="567"/>
        <w:jc w:val="both"/>
        <w:rPr>
          <w:rFonts w:ascii="GHEA Grapalat" w:hAnsi="GHEA Grapalat"/>
          <w:sz w:val="20"/>
          <w:szCs w:val="20"/>
        </w:rPr>
      </w:pPr>
      <w:r w:rsidRPr="00CB4269">
        <w:rPr>
          <w:rFonts w:ascii="GHEA Grapalat" w:hAnsi="GHEA Grapalat"/>
          <w:sz w:val="20"/>
          <w:szCs w:val="20"/>
          <w:lang w:val="hy-AM"/>
        </w:rPr>
        <w:t>3</w:t>
      </w:r>
      <w:r w:rsidRPr="00CB4269">
        <w:rPr>
          <w:rFonts w:ascii="GHEA Grapalat" w:hAnsi="GHEA Grapalat"/>
          <w:sz w:val="20"/>
          <w:szCs w:val="20"/>
        </w:rPr>
        <w:t>)</w:t>
      </w:r>
      <w:r w:rsidRPr="00CB4269">
        <w:rPr>
          <w:rFonts w:ascii="GHEA Grapalat" w:hAnsi="GHEA Grapalat"/>
          <w:sz w:val="20"/>
          <w:szCs w:val="20"/>
        </w:rPr>
        <w:tab/>
        <w:t>квалификационный критерий "Финансовые средства" устанавливается и оценивается в следующем порядке:</w:t>
      </w:r>
    </w:p>
    <w:tbl>
      <w:tblPr>
        <w:tblStyle w:val="TableGrid"/>
        <w:tblW w:w="10345" w:type="dxa"/>
        <w:tblLook w:val="04A0" w:firstRow="1" w:lastRow="0" w:firstColumn="1" w:lastColumn="0" w:noHBand="0" w:noVBand="1"/>
      </w:tblPr>
      <w:tblGrid>
        <w:gridCol w:w="535"/>
        <w:gridCol w:w="3753"/>
        <w:gridCol w:w="6057"/>
      </w:tblGrid>
      <w:tr w:rsidR="00B74679" w:rsidRPr="00CB4269" w:rsidTr="00A34344">
        <w:trPr>
          <w:trHeight w:val="422"/>
        </w:trPr>
        <w:tc>
          <w:tcPr>
            <w:tcW w:w="535" w:type="dxa"/>
          </w:tcPr>
          <w:p w:rsidR="00B74679" w:rsidRPr="00CB4269" w:rsidRDefault="00B74679" w:rsidP="00A34344">
            <w:pPr>
              <w:jc w:val="center"/>
              <w:rPr>
                <w:rFonts w:ascii="GHEA Grapalat" w:hAnsi="GHEA Grapalat" w:cs="Arial Armenian"/>
                <w:sz w:val="20"/>
                <w:szCs w:val="20"/>
                <w:lang w:val="hy-AM"/>
              </w:rPr>
            </w:pPr>
            <w:r w:rsidRPr="00CB4269">
              <w:rPr>
                <w:rFonts w:ascii="GHEA Grapalat" w:hAnsi="GHEA Grapalat" w:cs="Arial Armenian"/>
                <w:sz w:val="20"/>
                <w:szCs w:val="20"/>
              </w:rPr>
              <w:t>N</w:t>
            </w:r>
          </w:p>
        </w:tc>
        <w:tc>
          <w:tcPr>
            <w:tcW w:w="3753" w:type="dxa"/>
          </w:tcPr>
          <w:p w:rsidR="00B74679" w:rsidRPr="00CB4269" w:rsidRDefault="00B74679" w:rsidP="00A34344">
            <w:pPr>
              <w:jc w:val="both"/>
              <w:rPr>
                <w:rFonts w:ascii="GHEA Grapalat" w:hAnsi="GHEA Grapalat" w:cs="Arial Armenian"/>
                <w:sz w:val="20"/>
                <w:szCs w:val="20"/>
                <w:lang w:val="hy-AM"/>
              </w:rPr>
            </w:pPr>
            <w:r w:rsidRPr="00CB4269">
              <w:rPr>
                <w:rFonts w:ascii="GHEA Grapalat" w:hAnsi="GHEA Grapalat"/>
                <w:sz w:val="20"/>
                <w:szCs w:val="20"/>
              </w:rPr>
              <w:t>Условия, применимые к финансовым средствам</w:t>
            </w:r>
          </w:p>
        </w:tc>
        <w:tc>
          <w:tcPr>
            <w:tcW w:w="6057" w:type="dxa"/>
          </w:tcPr>
          <w:p w:rsidR="00B74679" w:rsidRPr="00CB4269" w:rsidRDefault="00B74679" w:rsidP="00A34344">
            <w:pPr>
              <w:jc w:val="both"/>
              <w:rPr>
                <w:rFonts w:ascii="GHEA Grapalat" w:hAnsi="GHEA Grapalat" w:cs="Arial Armenian"/>
                <w:sz w:val="20"/>
                <w:szCs w:val="20"/>
                <w:lang w:val="hy-AM"/>
              </w:rPr>
            </w:pPr>
            <w:r w:rsidRPr="00CB4269">
              <w:rPr>
                <w:rFonts w:ascii="GHEA Grapalat" w:hAnsi="GHEA Grapalat"/>
                <w:sz w:val="20"/>
                <w:szCs w:val="20"/>
              </w:rPr>
              <w:t>Требуемые документы и условия к последним</w:t>
            </w:r>
          </w:p>
        </w:tc>
      </w:tr>
      <w:tr w:rsidR="00B74679" w:rsidRPr="00CB4269" w:rsidTr="00A34344">
        <w:tc>
          <w:tcPr>
            <w:tcW w:w="535" w:type="dxa"/>
          </w:tcPr>
          <w:p w:rsidR="00B74679" w:rsidRPr="00CB4269" w:rsidRDefault="00B74679" w:rsidP="00A34344">
            <w:pPr>
              <w:jc w:val="both"/>
              <w:rPr>
                <w:rFonts w:ascii="GHEA Grapalat" w:hAnsi="GHEA Grapalat" w:cs="Arial Armenian"/>
                <w:sz w:val="20"/>
                <w:szCs w:val="20"/>
                <w:lang w:val="hy-AM"/>
              </w:rPr>
            </w:pPr>
          </w:p>
        </w:tc>
        <w:tc>
          <w:tcPr>
            <w:tcW w:w="3753" w:type="dxa"/>
          </w:tcPr>
          <w:p w:rsidR="00B74679" w:rsidRPr="00CB4269" w:rsidRDefault="00B74679" w:rsidP="00A34344">
            <w:pPr>
              <w:jc w:val="both"/>
              <w:rPr>
                <w:rFonts w:ascii="GHEA Grapalat" w:hAnsi="GHEA Grapalat" w:cs="Arial Armenian"/>
                <w:sz w:val="20"/>
                <w:szCs w:val="20"/>
                <w:lang w:val="hy-AM"/>
              </w:rPr>
            </w:pPr>
          </w:p>
        </w:tc>
        <w:tc>
          <w:tcPr>
            <w:tcW w:w="6057" w:type="dxa"/>
          </w:tcPr>
          <w:p w:rsidR="00B74679" w:rsidRPr="00CB4269" w:rsidRDefault="00B74679" w:rsidP="00A34344">
            <w:pPr>
              <w:jc w:val="both"/>
              <w:rPr>
                <w:rFonts w:ascii="GHEA Grapalat" w:hAnsi="GHEA Grapalat" w:cs="Arial Armenian"/>
                <w:sz w:val="20"/>
                <w:szCs w:val="20"/>
                <w:lang w:val="hy-AM"/>
              </w:rPr>
            </w:pPr>
          </w:p>
        </w:tc>
      </w:tr>
      <w:tr w:rsidR="00B74679" w:rsidRPr="00CB4269" w:rsidTr="00A34344">
        <w:tc>
          <w:tcPr>
            <w:tcW w:w="535" w:type="dxa"/>
          </w:tcPr>
          <w:p w:rsidR="00B74679" w:rsidRPr="00CB4269" w:rsidRDefault="00B74679" w:rsidP="00A34344">
            <w:pPr>
              <w:jc w:val="both"/>
              <w:rPr>
                <w:rFonts w:ascii="GHEA Grapalat" w:hAnsi="GHEA Grapalat" w:cs="Arial Armenian"/>
                <w:sz w:val="20"/>
                <w:szCs w:val="20"/>
                <w:lang w:val="hy-AM"/>
              </w:rPr>
            </w:pPr>
          </w:p>
        </w:tc>
        <w:tc>
          <w:tcPr>
            <w:tcW w:w="3753" w:type="dxa"/>
          </w:tcPr>
          <w:p w:rsidR="00B74679" w:rsidRPr="00CB4269" w:rsidRDefault="00B74679" w:rsidP="00A34344">
            <w:pPr>
              <w:jc w:val="both"/>
              <w:rPr>
                <w:rFonts w:ascii="GHEA Grapalat" w:hAnsi="GHEA Grapalat" w:cs="Arial Armenian"/>
                <w:sz w:val="20"/>
                <w:szCs w:val="20"/>
                <w:lang w:val="hy-AM"/>
              </w:rPr>
            </w:pPr>
          </w:p>
        </w:tc>
        <w:tc>
          <w:tcPr>
            <w:tcW w:w="6057" w:type="dxa"/>
          </w:tcPr>
          <w:p w:rsidR="00B74679" w:rsidRPr="00CB4269" w:rsidRDefault="00B74679" w:rsidP="00A34344">
            <w:pPr>
              <w:jc w:val="both"/>
              <w:rPr>
                <w:rFonts w:ascii="GHEA Grapalat" w:hAnsi="GHEA Grapalat" w:cs="Arial Armenian"/>
                <w:sz w:val="20"/>
                <w:szCs w:val="20"/>
                <w:lang w:val="hy-AM"/>
              </w:rPr>
            </w:pPr>
          </w:p>
        </w:tc>
      </w:tr>
      <w:tr w:rsidR="00B74679" w:rsidRPr="00CB4269" w:rsidTr="00A34344">
        <w:tc>
          <w:tcPr>
            <w:tcW w:w="535" w:type="dxa"/>
          </w:tcPr>
          <w:p w:rsidR="00B74679" w:rsidRPr="00CB4269" w:rsidRDefault="00B74679" w:rsidP="00A34344">
            <w:pPr>
              <w:jc w:val="both"/>
              <w:rPr>
                <w:rFonts w:ascii="GHEA Grapalat" w:hAnsi="GHEA Grapalat" w:cs="Arial Armenian"/>
                <w:sz w:val="20"/>
                <w:szCs w:val="20"/>
                <w:lang w:val="hy-AM"/>
              </w:rPr>
            </w:pPr>
          </w:p>
        </w:tc>
        <w:tc>
          <w:tcPr>
            <w:tcW w:w="3753" w:type="dxa"/>
          </w:tcPr>
          <w:p w:rsidR="00B74679" w:rsidRPr="00CB4269" w:rsidRDefault="00B74679" w:rsidP="00A34344">
            <w:pPr>
              <w:jc w:val="both"/>
              <w:rPr>
                <w:rFonts w:ascii="GHEA Grapalat" w:hAnsi="GHEA Grapalat" w:cs="Arial Armenian"/>
                <w:sz w:val="20"/>
                <w:szCs w:val="20"/>
                <w:lang w:val="hy-AM"/>
              </w:rPr>
            </w:pPr>
          </w:p>
        </w:tc>
        <w:tc>
          <w:tcPr>
            <w:tcW w:w="6057" w:type="dxa"/>
          </w:tcPr>
          <w:p w:rsidR="00B74679" w:rsidRPr="00CB4269" w:rsidRDefault="00B74679" w:rsidP="00A34344">
            <w:pPr>
              <w:jc w:val="both"/>
              <w:rPr>
                <w:rFonts w:ascii="GHEA Grapalat" w:hAnsi="GHEA Grapalat" w:cs="Arial Armenian"/>
                <w:sz w:val="20"/>
                <w:szCs w:val="20"/>
                <w:lang w:val="hy-AM"/>
              </w:rPr>
            </w:pPr>
          </w:p>
        </w:tc>
      </w:tr>
    </w:tbl>
    <w:p w:rsidR="00B74679" w:rsidRDefault="00B74679" w:rsidP="00B74679">
      <w:pPr>
        <w:widowControl w:val="0"/>
        <w:tabs>
          <w:tab w:val="left" w:pos="1134"/>
        </w:tabs>
        <w:spacing w:after="160"/>
        <w:ind w:firstLine="567"/>
        <w:jc w:val="both"/>
        <w:rPr>
          <w:rFonts w:ascii="GHEA Grapalat" w:hAnsi="GHEA Grapalat"/>
        </w:rPr>
      </w:pPr>
      <w:r w:rsidRPr="00CB4269">
        <w:rPr>
          <w:rFonts w:ascii="GHEA Grapalat" w:hAnsi="GHEA Grapalat"/>
          <w:sz w:val="20"/>
          <w:szCs w:val="20"/>
        </w:rPr>
        <w:t>Квалификация участника по части этого критерия оценивается удовлетворительно, если последний обеспечивает условия и требования, предусмотренные настоящим подпунктом</w:t>
      </w:r>
      <w:r>
        <w:rPr>
          <w:rFonts w:ascii="GHEA Grapalat" w:hAnsi="GHEA Grapalat"/>
        </w:rPr>
        <w:t>.</w:t>
      </w:r>
    </w:p>
    <w:p w:rsidR="00B74679" w:rsidRPr="00CB4269" w:rsidRDefault="00B74679" w:rsidP="00CB4269">
      <w:pPr>
        <w:widowControl w:val="0"/>
        <w:tabs>
          <w:tab w:val="left" w:pos="1134"/>
        </w:tabs>
        <w:spacing w:after="160" w:line="360" w:lineRule="auto"/>
        <w:ind w:firstLine="567"/>
        <w:jc w:val="both"/>
        <w:rPr>
          <w:rFonts w:ascii="GHEA Grapalat" w:hAnsi="GHEA Grapalat"/>
          <w:sz w:val="20"/>
          <w:szCs w:val="20"/>
        </w:rPr>
      </w:pPr>
      <w:r w:rsidRPr="00CB4269">
        <w:rPr>
          <w:rFonts w:ascii="GHEA Grapalat" w:hAnsi="GHEA Grapalat"/>
          <w:sz w:val="20"/>
          <w:szCs w:val="20"/>
        </w:rPr>
        <w:t>4)</w:t>
      </w:r>
      <w:r w:rsidRPr="00CB4269">
        <w:rPr>
          <w:rFonts w:ascii="GHEA Grapalat" w:hAnsi="GHEA Grapalat"/>
          <w:sz w:val="20"/>
          <w:szCs w:val="20"/>
        </w:rPr>
        <w:tab/>
        <w:t>квалификационный критерий "Трудовые ресурсы" устанавливается и оценивается в следующем порядке:</w:t>
      </w:r>
      <w:r w:rsidR="00CB4269" w:rsidRPr="00CB4269">
        <w:rPr>
          <w:rFonts w:ascii="GHEA Grapalat" w:hAnsi="GHEA Grapalat"/>
          <w:sz w:val="20"/>
          <w:szCs w:val="20"/>
        </w:rPr>
        <w:t xml:space="preserve"> для исполнения договора требуются следующие трудовые ресурсы</w:t>
      </w:r>
    </w:p>
    <w:tbl>
      <w:tblPr>
        <w:tblW w:w="1035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
        <w:gridCol w:w="2200"/>
        <w:gridCol w:w="2453"/>
        <w:gridCol w:w="5017"/>
      </w:tblGrid>
      <w:tr w:rsidR="00B74679" w:rsidRPr="005E1F72" w:rsidTr="00A34344">
        <w:tc>
          <w:tcPr>
            <w:tcW w:w="680" w:type="dxa"/>
            <w:tcBorders>
              <w:top w:val="single" w:sz="4" w:space="0" w:color="auto"/>
              <w:left w:val="single" w:sz="4" w:space="0" w:color="auto"/>
              <w:bottom w:val="single" w:sz="4" w:space="0" w:color="auto"/>
              <w:right w:val="single" w:sz="4" w:space="0" w:color="auto"/>
            </w:tcBorders>
            <w:vAlign w:val="center"/>
          </w:tcPr>
          <w:p w:rsidR="00B74679" w:rsidRPr="00095DBD" w:rsidRDefault="00B74679" w:rsidP="00A34344">
            <w:pPr>
              <w:jc w:val="center"/>
              <w:rPr>
                <w:rFonts w:ascii="GHEA Grapalat" w:hAnsi="GHEA Grapalat"/>
              </w:rPr>
            </w:pPr>
            <w:r w:rsidRPr="00095DBD">
              <w:rPr>
                <w:rFonts w:ascii="GHEA Grapalat" w:hAnsi="GHEA Grapalat"/>
              </w:rPr>
              <w:t>N</w:t>
            </w:r>
          </w:p>
        </w:tc>
        <w:tc>
          <w:tcPr>
            <w:tcW w:w="9670" w:type="dxa"/>
            <w:gridSpan w:val="3"/>
            <w:tcBorders>
              <w:top w:val="single" w:sz="4" w:space="0" w:color="auto"/>
              <w:left w:val="single" w:sz="4" w:space="0" w:color="auto"/>
              <w:bottom w:val="single" w:sz="4" w:space="0" w:color="auto"/>
              <w:right w:val="single" w:sz="4" w:space="0" w:color="auto"/>
            </w:tcBorders>
            <w:vAlign w:val="center"/>
          </w:tcPr>
          <w:p w:rsidR="00B74679" w:rsidRPr="00CB4269" w:rsidRDefault="00B74679" w:rsidP="00A34344">
            <w:pPr>
              <w:jc w:val="center"/>
              <w:rPr>
                <w:rFonts w:ascii="GHEA Grapalat" w:hAnsi="GHEA Grapalat"/>
                <w:sz w:val="20"/>
                <w:szCs w:val="20"/>
              </w:rPr>
            </w:pPr>
            <w:r w:rsidRPr="00CB4269">
              <w:rPr>
                <w:rFonts w:ascii="GHEA Grapalat" w:hAnsi="GHEA Grapalat"/>
                <w:sz w:val="20"/>
                <w:szCs w:val="20"/>
              </w:rPr>
              <w:t>Специалисты</w:t>
            </w:r>
          </w:p>
        </w:tc>
      </w:tr>
      <w:tr w:rsidR="00B74679" w:rsidRPr="005E1F72" w:rsidTr="00A34344">
        <w:tblPrEx>
          <w:tblLook w:val="01E0" w:firstRow="1" w:lastRow="1" w:firstColumn="1" w:lastColumn="1" w:noHBand="0" w:noVBand="0"/>
        </w:tblPrEx>
        <w:tc>
          <w:tcPr>
            <w:tcW w:w="680" w:type="dxa"/>
            <w:vMerge w:val="restart"/>
            <w:tcBorders>
              <w:left w:val="single" w:sz="4" w:space="0" w:color="auto"/>
              <w:right w:val="single" w:sz="4" w:space="0" w:color="auto"/>
            </w:tcBorders>
            <w:vAlign w:val="center"/>
          </w:tcPr>
          <w:p w:rsidR="00B74679" w:rsidRPr="005E1F72" w:rsidRDefault="00B74679" w:rsidP="00A34344">
            <w:pPr>
              <w:jc w:val="center"/>
              <w:rPr>
                <w:rFonts w:ascii="GHEA Grapalat" w:hAnsi="GHEA Grapalat" w:cs="Arial"/>
                <w:sz w:val="20"/>
              </w:rPr>
            </w:pPr>
          </w:p>
        </w:tc>
        <w:tc>
          <w:tcPr>
            <w:tcW w:w="2200" w:type="dxa"/>
            <w:vMerge w:val="restart"/>
            <w:tcBorders>
              <w:left w:val="single" w:sz="4" w:space="0" w:color="auto"/>
            </w:tcBorders>
          </w:tcPr>
          <w:p w:rsidR="00B74679" w:rsidRPr="00CB4269" w:rsidRDefault="00B74679" w:rsidP="00A34344">
            <w:pPr>
              <w:jc w:val="center"/>
              <w:rPr>
                <w:rFonts w:ascii="GHEA Grapalat" w:hAnsi="GHEA Grapalat" w:cs="Arial"/>
                <w:sz w:val="20"/>
                <w:szCs w:val="20"/>
              </w:rPr>
            </w:pPr>
            <w:r w:rsidRPr="00CB4269">
              <w:rPr>
                <w:rFonts w:ascii="GHEA Grapalat" w:hAnsi="GHEA Grapalat"/>
                <w:sz w:val="20"/>
                <w:szCs w:val="20"/>
              </w:rPr>
              <w:t>квалификация</w:t>
            </w:r>
          </w:p>
        </w:tc>
        <w:tc>
          <w:tcPr>
            <w:tcW w:w="7470" w:type="dxa"/>
            <w:gridSpan w:val="2"/>
          </w:tcPr>
          <w:p w:rsidR="00B74679" w:rsidRPr="00CB4269" w:rsidRDefault="00B74679" w:rsidP="00A34344">
            <w:pPr>
              <w:ind w:left="27"/>
              <w:rPr>
                <w:rFonts w:ascii="GHEA Grapalat" w:hAnsi="GHEA Grapalat" w:cs="Arial"/>
                <w:sz w:val="20"/>
                <w:szCs w:val="20"/>
              </w:rPr>
            </w:pPr>
            <w:r w:rsidRPr="00CB4269">
              <w:rPr>
                <w:rFonts w:ascii="GHEA Grapalat" w:hAnsi="GHEA Grapalat"/>
                <w:sz w:val="20"/>
                <w:szCs w:val="20"/>
                <w:lang w:val="hy-AM"/>
              </w:rPr>
              <w:t xml:space="preserve">                        </w:t>
            </w:r>
            <w:r w:rsidRPr="00CB4269">
              <w:rPr>
                <w:rFonts w:ascii="GHEA Grapalat" w:hAnsi="GHEA Grapalat"/>
                <w:sz w:val="20"/>
                <w:szCs w:val="20"/>
              </w:rPr>
              <w:t>трудовой опыт</w:t>
            </w:r>
          </w:p>
        </w:tc>
      </w:tr>
      <w:tr w:rsidR="00B74679" w:rsidRPr="005E1F72" w:rsidTr="00A34344">
        <w:tblPrEx>
          <w:tblLook w:val="01E0" w:firstRow="1" w:lastRow="1" w:firstColumn="1" w:lastColumn="1" w:noHBand="0" w:noVBand="0"/>
        </w:tblPrEx>
        <w:tc>
          <w:tcPr>
            <w:tcW w:w="680" w:type="dxa"/>
            <w:vMerge/>
            <w:tcBorders>
              <w:left w:val="single" w:sz="4" w:space="0" w:color="auto"/>
              <w:right w:val="single" w:sz="4" w:space="0" w:color="auto"/>
            </w:tcBorders>
          </w:tcPr>
          <w:p w:rsidR="00B74679" w:rsidRPr="005E1F72" w:rsidRDefault="00B74679" w:rsidP="00A34344">
            <w:pPr>
              <w:ind w:firstLine="567"/>
              <w:jc w:val="both"/>
              <w:rPr>
                <w:rFonts w:ascii="GHEA Grapalat" w:hAnsi="GHEA Grapalat" w:cs="Arial Armenian"/>
                <w:sz w:val="20"/>
              </w:rPr>
            </w:pPr>
          </w:p>
        </w:tc>
        <w:tc>
          <w:tcPr>
            <w:tcW w:w="2200" w:type="dxa"/>
            <w:vMerge/>
            <w:tcBorders>
              <w:left w:val="single" w:sz="4" w:space="0" w:color="auto"/>
            </w:tcBorders>
          </w:tcPr>
          <w:p w:rsidR="00B74679" w:rsidRPr="00CB4269" w:rsidRDefault="00B74679" w:rsidP="00A34344">
            <w:pPr>
              <w:jc w:val="center"/>
              <w:rPr>
                <w:rFonts w:ascii="GHEA Grapalat" w:hAnsi="GHEA Grapalat" w:cs="Arial"/>
                <w:sz w:val="20"/>
                <w:szCs w:val="20"/>
              </w:rPr>
            </w:pPr>
          </w:p>
        </w:tc>
        <w:tc>
          <w:tcPr>
            <w:tcW w:w="2453" w:type="dxa"/>
          </w:tcPr>
          <w:p w:rsidR="00B74679" w:rsidRPr="00CB4269" w:rsidRDefault="00B74679" w:rsidP="00A34344">
            <w:pPr>
              <w:jc w:val="center"/>
              <w:rPr>
                <w:rFonts w:ascii="GHEA Grapalat" w:hAnsi="GHEA Grapalat" w:cs="Arial"/>
                <w:sz w:val="20"/>
                <w:szCs w:val="20"/>
              </w:rPr>
            </w:pPr>
            <w:r w:rsidRPr="00CB4269">
              <w:rPr>
                <w:rFonts w:ascii="GHEA Grapalat" w:hAnsi="GHEA Grapalat"/>
                <w:sz w:val="20"/>
                <w:szCs w:val="20"/>
              </w:rPr>
              <w:t>период</w:t>
            </w:r>
          </w:p>
        </w:tc>
        <w:tc>
          <w:tcPr>
            <w:tcW w:w="5017" w:type="dxa"/>
            <w:vAlign w:val="center"/>
          </w:tcPr>
          <w:p w:rsidR="00B74679" w:rsidRPr="00CB4269" w:rsidRDefault="00B74679" w:rsidP="00A34344">
            <w:pPr>
              <w:jc w:val="center"/>
              <w:rPr>
                <w:rFonts w:ascii="GHEA Grapalat" w:hAnsi="GHEA Grapalat" w:cs="Arial"/>
                <w:sz w:val="20"/>
                <w:szCs w:val="20"/>
              </w:rPr>
            </w:pPr>
            <w:r w:rsidRPr="00CB4269">
              <w:rPr>
                <w:rFonts w:ascii="GHEA Grapalat" w:hAnsi="GHEA Grapalat"/>
                <w:sz w:val="20"/>
                <w:szCs w:val="20"/>
              </w:rPr>
              <w:t>сфера деятельности и выполненная работа</w:t>
            </w:r>
          </w:p>
        </w:tc>
      </w:tr>
      <w:tr w:rsidR="00B74679" w:rsidRPr="005E1F72" w:rsidTr="00A34344">
        <w:tblPrEx>
          <w:tblLook w:val="01E0" w:firstRow="1" w:lastRow="1" w:firstColumn="1" w:lastColumn="1" w:noHBand="0" w:noVBand="0"/>
        </w:tblPrEx>
        <w:tc>
          <w:tcPr>
            <w:tcW w:w="680" w:type="dxa"/>
          </w:tcPr>
          <w:p w:rsidR="00B74679" w:rsidRPr="00CB4269" w:rsidRDefault="00B74679" w:rsidP="00CB4269">
            <w:pPr>
              <w:widowControl w:val="0"/>
              <w:tabs>
                <w:tab w:val="left" w:pos="1134"/>
              </w:tabs>
              <w:spacing w:after="160" w:line="360" w:lineRule="auto"/>
              <w:ind w:firstLine="567"/>
              <w:jc w:val="both"/>
              <w:rPr>
                <w:rFonts w:ascii="GHEA Grapalat" w:hAnsi="GHEA Grapalat"/>
                <w:sz w:val="20"/>
                <w:szCs w:val="20"/>
              </w:rPr>
            </w:pPr>
          </w:p>
          <w:p w:rsidR="00CB4269" w:rsidRPr="00CB4269" w:rsidRDefault="00CB4269" w:rsidP="00CB4269">
            <w:pPr>
              <w:widowControl w:val="0"/>
              <w:tabs>
                <w:tab w:val="left" w:pos="1134"/>
              </w:tabs>
              <w:spacing w:after="160" w:line="360" w:lineRule="auto"/>
              <w:ind w:firstLine="567"/>
              <w:jc w:val="both"/>
              <w:rPr>
                <w:rFonts w:ascii="GHEA Grapalat" w:hAnsi="GHEA Grapalat"/>
                <w:sz w:val="20"/>
                <w:szCs w:val="20"/>
              </w:rPr>
            </w:pPr>
            <w:r w:rsidRPr="00CB4269">
              <w:rPr>
                <w:rFonts w:ascii="GHEA Grapalat" w:hAnsi="GHEA Grapalat"/>
                <w:sz w:val="20"/>
                <w:szCs w:val="20"/>
              </w:rPr>
              <w:t>11</w:t>
            </w:r>
          </w:p>
        </w:tc>
        <w:tc>
          <w:tcPr>
            <w:tcW w:w="2200" w:type="dxa"/>
          </w:tcPr>
          <w:p w:rsidR="00CB4269" w:rsidRPr="00CB4269" w:rsidRDefault="00CB4269" w:rsidP="00CB4269">
            <w:pPr>
              <w:ind w:firstLine="567"/>
              <w:jc w:val="both"/>
              <w:rPr>
                <w:rFonts w:ascii="GHEA Grapalat" w:hAnsi="GHEA Grapalat" w:cs="Arial Armenian"/>
                <w:sz w:val="20"/>
              </w:rPr>
            </w:pPr>
            <w:r w:rsidRPr="00CB4269">
              <w:rPr>
                <w:rFonts w:ascii="GHEA Grapalat" w:hAnsi="GHEA Grapalat" w:cs="Arial Armenian"/>
                <w:sz w:val="20"/>
              </w:rPr>
              <w:t>Для исполнения контракта необходимы следующие трудовые ресурсы</w:t>
            </w:r>
          </w:p>
          <w:p w:rsidR="00B74679" w:rsidRPr="00CB4269" w:rsidRDefault="00B74679" w:rsidP="00CB4269">
            <w:pPr>
              <w:ind w:firstLine="567"/>
              <w:jc w:val="both"/>
              <w:rPr>
                <w:rFonts w:ascii="GHEA Grapalat" w:hAnsi="GHEA Grapalat" w:cs="Arial Armenian"/>
                <w:sz w:val="20"/>
              </w:rPr>
            </w:pPr>
          </w:p>
        </w:tc>
        <w:tc>
          <w:tcPr>
            <w:tcW w:w="2453" w:type="dxa"/>
          </w:tcPr>
          <w:p w:rsidR="00CB4269" w:rsidRPr="00CB4269" w:rsidRDefault="00CB4269" w:rsidP="00CB4269">
            <w:pPr>
              <w:ind w:firstLine="567"/>
              <w:jc w:val="both"/>
              <w:rPr>
                <w:rFonts w:ascii="GHEA Grapalat" w:hAnsi="GHEA Grapalat" w:cs="Arial Armenian"/>
                <w:sz w:val="20"/>
              </w:rPr>
            </w:pPr>
            <w:r w:rsidRPr="00CB4269">
              <w:rPr>
                <w:rFonts w:ascii="GHEA Grapalat" w:hAnsi="GHEA Grapalat" w:cs="Arial Armenian"/>
                <w:sz w:val="20"/>
              </w:rPr>
              <w:t>3 года</w:t>
            </w:r>
          </w:p>
          <w:p w:rsidR="00B74679" w:rsidRPr="005E1F72" w:rsidRDefault="00B74679" w:rsidP="00CB4269">
            <w:pPr>
              <w:ind w:firstLine="567"/>
              <w:jc w:val="both"/>
              <w:rPr>
                <w:rFonts w:ascii="GHEA Grapalat" w:hAnsi="GHEA Grapalat" w:cs="Arial Armenian"/>
                <w:sz w:val="20"/>
              </w:rPr>
            </w:pPr>
          </w:p>
        </w:tc>
        <w:tc>
          <w:tcPr>
            <w:tcW w:w="5017" w:type="dxa"/>
          </w:tcPr>
          <w:p w:rsidR="002478B4" w:rsidRPr="002478B4" w:rsidRDefault="002478B4" w:rsidP="002478B4">
            <w:pPr>
              <w:ind w:firstLine="567"/>
              <w:jc w:val="both"/>
              <w:rPr>
                <w:rFonts w:ascii="GHEA Grapalat" w:hAnsi="GHEA Grapalat" w:cs="Arial Armenian"/>
                <w:sz w:val="20"/>
              </w:rPr>
            </w:pPr>
            <w:r w:rsidRPr="002478B4">
              <w:rPr>
                <w:rFonts w:ascii="GHEA Grapalat" w:hAnsi="GHEA Grapalat" w:cs="Arial Armenian"/>
                <w:sz w:val="20"/>
              </w:rPr>
              <w:t>Транспортное строительство, капитальный или ремонтный ремонт дорог</w:t>
            </w:r>
          </w:p>
          <w:p w:rsidR="00B74679" w:rsidRPr="005E1F72" w:rsidRDefault="00B74679" w:rsidP="00A34344">
            <w:pPr>
              <w:ind w:firstLine="567"/>
              <w:jc w:val="both"/>
              <w:rPr>
                <w:rFonts w:ascii="GHEA Grapalat" w:hAnsi="GHEA Grapalat" w:cs="Arial Armenian"/>
                <w:sz w:val="20"/>
              </w:rPr>
            </w:pPr>
          </w:p>
        </w:tc>
      </w:tr>
      <w:tr w:rsidR="00B74679" w:rsidRPr="005E1F72" w:rsidTr="00A34344">
        <w:tblPrEx>
          <w:tblLook w:val="01E0" w:firstRow="1" w:lastRow="1" w:firstColumn="1" w:lastColumn="1" w:noHBand="0" w:noVBand="0"/>
        </w:tblPrEx>
        <w:tc>
          <w:tcPr>
            <w:tcW w:w="680" w:type="dxa"/>
          </w:tcPr>
          <w:p w:rsidR="00B74679" w:rsidRDefault="00B74679" w:rsidP="00A34344">
            <w:pPr>
              <w:ind w:firstLine="567"/>
              <w:jc w:val="both"/>
              <w:rPr>
                <w:rFonts w:ascii="GHEA Grapalat" w:hAnsi="GHEA Grapalat" w:cs="Arial Armenian"/>
                <w:sz w:val="20"/>
                <w:lang w:val="hy-AM"/>
              </w:rPr>
            </w:pPr>
          </w:p>
          <w:p w:rsidR="00CB4269" w:rsidRDefault="00CB4269" w:rsidP="00A34344">
            <w:pPr>
              <w:ind w:firstLine="567"/>
              <w:jc w:val="both"/>
              <w:rPr>
                <w:rFonts w:ascii="GHEA Grapalat" w:hAnsi="GHEA Grapalat" w:cs="Arial Armenian"/>
                <w:sz w:val="20"/>
                <w:lang w:val="hy-AM"/>
              </w:rPr>
            </w:pPr>
            <w:r>
              <w:rPr>
                <w:rFonts w:ascii="GHEA Grapalat" w:hAnsi="GHEA Grapalat" w:cs="Arial Armenian"/>
                <w:sz w:val="20"/>
                <w:lang w:val="hy-AM"/>
              </w:rPr>
              <w:t>2</w:t>
            </w:r>
          </w:p>
          <w:p w:rsidR="00CB4269" w:rsidRDefault="00CB4269" w:rsidP="00A34344">
            <w:pPr>
              <w:ind w:firstLine="567"/>
              <w:jc w:val="both"/>
              <w:rPr>
                <w:rFonts w:ascii="GHEA Grapalat" w:hAnsi="GHEA Grapalat" w:cs="Arial Armenian"/>
                <w:sz w:val="20"/>
                <w:lang w:val="hy-AM"/>
              </w:rPr>
            </w:pPr>
            <w:r>
              <w:rPr>
                <w:rFonts w:ascii="GHEA Grapalat" w:hAnsi="GHEA Grapalat" w:cs="Arial Armenian"/>
                <w:sz w:val="20"/>
                <w:lang w:val="hy-AM"/>
              </w:rPr>
              <w:t>2</w:t>
            </w:r>
          </w:p>
          <w:p w:rsidR="00CB4269" w:rsidRPr="00CB4269" w:rsidRDefault="00CB4269" w:rsidP="00CB4269">
            <w:pPr>
              <w:jc w:val="both"/>
              <w:rPr>
                <w:rFonts w:ascii="GHEA Grapalat" w:hAnsi="GHEA Grapalat" w:cs="Arial Armenian"/>
                <w:sz w:val="20"/>
                <w:lang w:val="hy-AM"/>
              </w:rPr>
            </w:pPr>
            <w:r>
              <w:rPr>
                <w:rFonts w:ascii="GHEA Grapalat" w:hAnsi="GHEA Grapalat" w:cs="Arial Armenian"/>
                <w:sz w:val="20"/>
                <w:lang w:val="hy-AM"/>
              </w:rPr>
              <w:t>2</w:t>
            </w:r>
          </w:p>
        </w:tc>
        <w:tc>
          <w:tcPr>
            <w:tcW w:w="2200" w:type="dxa"/>
          </w:tcPr>
          <w:p w:rsidR="00CB4269" w:rsidRPr="00CB4269" w:rsidRDefault="00CB4269" w:rsidP="00CB4269">
            <w:pPr>
              <w:widowControl w:val="0"/>
              <w:shd w:val="clear" w:color="auto" w:fill="F8F9FA"/>
              <w:tabs>
                <w:tab w:val="left" w:pos="916"/>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360" w:lineRule="auto"/>
              <w:rPr>
                <w:rFonts w:ascii="GHEA Grapalat" w:hAnsi="GHEA Grapalat"/>
                <w:sz w:val="20"/>
                <w:szCs w:val="20"/>
              </w:rPr>
            </w:pPr>
            <w:r w:rsidRPr="00CB4269">
              <w:rPr>
                <w:rFonts w:ascii="GHEA Grapalat" w:hAnsi="GHEA Grapalat"/>
                <w:sz w:val="20"/>
                <w:szCs w:val="20"/>
              </w:rPr>
              <w:t>Техник-строитель или техник-дорожник</w:t>
            </w:r>
          </w:p>
          <w:p w:rsidR="00B74679" w:rsidRPr="005E1F72" w:rsidRDefault="00B74679" w:rsidP="00A34344">
            <w:pPr>
              <w:ind w:firstLine="567"/>
              <w:jc w:val="both"/>
              <w:rPr>
                <w:rFonts w:ascii="GHEA Grapalat" w:hAnsi="GHEA Grapalat" w:cs="Arial Armenian"/>
                <w:sz w:val="20"/>
              </w:rPr>
            </w:pPr>
          </w:p>
        </w:tc>
        <w:tc>
          <w:tcPr>
            <w:tcW w:w="2453" w:type="dxa"/>
          </w:tcPr>
          <w:p w:rsidR="00CB4269" w:rsidRPr="00CB4269" w:rsidRDefault="00CB4269" w:rsidP="00CB4269">
            <w:pPr>
              <w:ind w:firstLine="567"/>
              <w:jc w:val="both"/>
              <w:rPr>
                <w:rFonts w:ascii="GHEA Grapalat" w:hAnsi="GHEA Grapalat" w:cs="Arial Armenian"/>
                <w:sz w:val="20"/>
              </w:rPr>
            </w:pPr>
            <w:r w:rsidRPr="00CB4269">
              <w:rPr>
                <w:rFonts w:ascii="GHEA Grapalat" w:hAnsi="GHEA Grapalat" w:cs="Arial Armenian"/>
                <w:sz w:val="20"/>
              </w:rPr>
              <w:t>3 года</w:t>
            </w:r>
          </w:p>
          <w:p w:rsidR="00B74679" w:rsidRPr="005E1F72" w:rsidRDefault="00B74679" w:rsidP="00A34344">
            <w:pPr>
              <w:ind w:firstLine="567"/>
              <w:jc w:val="both"/>
              <w:rPr>
                <w:rFonts w:ascii="GHEA Grapalat" w:hAnsi="GHEA Grapalat" w:cs="Arial Armenian"/>
                <w:sz w:val="20"/>
              </w:rPr>
            </w:pPr>
          </w:p>
        </w:tc>
        <w:tc>
          <w:tcPr>
            <w:tcW w:w="5017" w:type="dxa"/>
          </w:tcPr>
          <w:p w:rsidR="002478B4" w:rsidRPr="002478B4" w:rsidRDefault="002478B4" w:rsidP="002478B4">
            <w:pPr>
              <w:ind w:firstLine="567"/>
              <w:jc w:val="both"/>
              <w:rPr>
                <w:rFonts w:ascii="GHEA Grapalat" w:hAnsi="GHEA Grapalat" w:cs="Arial Armenian"/>
                <w:sz w:val="20"/>
              </w:rPr>
            </w:pPr>
            <w:r w:rsidRPr="002478B4">
              <w:rPr>
                <w:rFonts w:ascii="GHEA Grapalat" w:hAnsi="GHEA Grapalat" w:cs="Arial Armenian"/>
                <w:sz w:val="20"/>
              </w:rPr>
              <w:t>Транспортное строительство, капитальный или ремонтный ремонт дорог</w:t>
            </w:r>
          </w:p>
          <w:p w:rsidR="00B74679" w:rsidRPr="005E1F72" w:rsidRDefault="00B74679" w:rsidP="00A34344">
            <w:pPr>
              <w:ind w:firstLine="567"/>
              <w:jc w:val="both"/>
              <w:rPr>
                <w:rFonts w:ascii="GHEA Grapalat" w:hAnsi="GHEA Grapalat" w:cs="Arial Armenian"/>
                <w:sz w:val="20"/>
              </w:rPr>
            </w:pPr>
          </w:p>
        </w:tc>
      </w:tr>
      <w:tr w:rsidR="00B74679" w:rsidRPr="005E1F72" w:rsidTr="00A34344">
        <w:tblPrEx>
          <w:tblLook w:val="01E0" w:firstRow="1" w:lastRow="1" w:firstColumn="1" w:lastColumn="1" w:noHBand="0" w:noVBand="0"/>
        </w:tblPrEx>
        <w:tc>
          <w:tcPr>
            <w:tcW w:w="680" w:type="dxa"/>
          </w:tcPr>
          <w:p w:rsidR="00B74679" w:rsidRPr="005E1F72" w:rsidRDefault="00B74679" w:rsidP="00A34344">
            <w:pPr>
              <w:ind w:firstLine="567"/>
              <w:jc w:val="both"/>
              <w:rPr>
                <w:rFonts w:ascii="GHEA Grapalat" w:hAnsi="GHEA Grapalat" w:cs="Arial Armenian"/>
                <w:sz w:val="20"/>
              </w:rPr>
            </w:pPr>
          </w:p>
        </w:tc>
        <w:tc>
          <w:tcPr>
            <w:tcW w:w="2200" w:type="dxa"/>
          </w:tcPr>
          <w:p w:rsidR="00B74679" w:rsidRPr="005E1F72" w:rsidRDefault="00B74679" w:rsidP="00A34344">
            <w:pPr>
              <w:ind w:firstLine="567"/>
              <w:jc w:val="both"/>
              <w:rPr>
                <w:rFonts w:ascii="GHEA Grapalat" w:hAnsi="GHEA Grapalat" w:cs="Arial Armenian"/>
                <w:sz w:val="20"/>
              </w:rPr>
            </w:pPr>
          </w:p>
        </w:tc>
        <w:tc>
          <w:tcPr>
            <w:tcW w:w="2453" w:type="dxa"/>
          </w:tcPr>
          <w:p w:rsidR="00B74679" w:rsidRPr="005E1F72" w:rsidRDefault="00B74679" w:rsidP="00A34344">
            <w:pPr>
              <w:ind w:firstLine="567"/>
              <w:jc w:val="both"/>
              <w:rPr>
                <w:rFonts w:ascii="GHEA Grapalat" w:hAnsi="GHEA Grapalat" w:cs="Arial Armenian"/>
                <w:sz w:val="20"/>
              </w:rPr>
            </w:pPr>
          </w:p>
        </w:tc>
        <w:tc>
          <w:tcPr>
            <w:tcW w:w="5017" w:type="dxa"/>
          </w:tcPr>
          <w:p w:rsidR="00B74679" w:rsidRPr="005E1F72" w:rsidRDefault="00B74679" w:rsidP="00A34344">
            <w:pPr>
              <w:ind w:firstLine="567"/>
              <w:jc w:val="both"/>
              <w:rPr>
                <w:rFonts w:ascii="GHEA Grapalat" w:hAnsi="GHEA Grapalat" w:cs="Arial Armenian"/>
                <w:sz w:val="20"/>
              </w:rPr>
            </w:pPr>
          </w:p>
        </w:tc>
      </w:tr>
    </w:tbl>
    <w:p w:rsidR="00B74679" w:rsidRDefault="00B74679" w:rsidP="00B74679">
      <w:pPr>
        <w:widowControl w:val="0"/>
        <w:tabs>
          <w:tab w:val="left" w:pos="1134"/>
        </w:tabs>
        <w:spacing w:after="160"/>
        <w:ind w:firstLine="567"/>
        <w:jc w:val="both"/>
        <w:rPr>
          <w:rFonts w:ascii="GHEA Grapalat" w:hAnsi="GHEA Grapalat"/>
        </w:rPr>
      </w:pPr>
      <w:r w:rsidRPr="002478B4">
        <w:rPr>
          <w:rFonts w:ascii="GHEA Grapalat" w:hAnsi="GHEA Grapalat"/>
          <w:sz w:val="20"/>
          <w:szCs w:val="20"/>
        </w:rPr>
        <w:t>Квалификация участника по части этого критерия оценивается удовлетворительно, если последний обеспечивает условия и требования, предусмотренные настоящим подпунктом</w:t>
      </w:r>
      <w:r>
        <w:rPr>
          <w:rFonts w:ascii="GHEA Grapalat" w:hAnsi="GHEA Grapalat"/>
        </w:rPr>
        <w:t>.</w:t>
      </w:r>
    </w:p>
    <w:p w:rsidR="00B74679" w:rsidRDefault="00B74679">
      <w:pPr>
        <w:rPr>
          <w:rFonts w:ascii="GHEA Grapalat" w:hAnsi="GHEA Grapalat"/>
        </w:rPr>
      </w:pPr>
    </w:p>
    <w:p w:rsidR="000A6B75" w:rsidRPr="002478B4" w:rsidRDefault="000A6B75" w:rsidP="002478B4">
      <w:pPr>
        <w:rPr>
          <w:rFonts w:ascii="GHEA Grapalat" w:hAnsi="GHEA Grapalat"/>
          <w:sz w:val="20"/>
          <w:szCs w:val="20"/>
        </w:rPr>
      </w:pPr>
      <w:r w:rsidRPr="002478B4">
        <w:rPr>
          <w:rFonts w:ascii="GHEA Grapalat" w:hAnsi="GHEA Grapalat"/>
          <w:sz w:val="20"/>
          <w:szCs w:val="20"/>
        </w:rPr>
        <w:t>2.</w:t>
      </w:r>
      <w:r w:rsidR="00DA4643" w:rsidRPr="002478B4">
        <w:rPr>
          <w:rFonts w:ascii="GHEA Grapalat" w:hAnsi="GHEA Grapalat"/>
          <w:sz w:val="20"/>
          <w:szCs w:val="20"/>
        </w:rPr>
        <w:t>5</w:t>
      </w:r>
      <w:r w:rsidR="000A15F9" w:rsidRPr="002478B4">
        <w:rPr>
          <w:rFonts w:ascii="GHEA Grapalat" w:hAnsi="GHEA Grapalat"/>
          <w:sz w:val="20"/>
          <w:szCs w:val="20"/>
        </w:rPr>
        <w:t>.</w:t>
      </w:r>
      <w:r w:rsidR="00F04AA1" w:rsidRPr="002478B4">
        <w:rPr>
          <w:rFonts w:ascii="GHEA Grapalat" w:hAnsi="GHEA Grapalat"/>
          <w:sz w:val="20"/>
          <w:szCs w:val="20"/>
        </w:rPr>
        <w:tab/>
      </w:r>
      <w:r w:rsidRPr="002478B4">
        <w:rPr>
          <w:rFonts w:ascii="GHEA Grapalat" w:hAnsi="GHEA Grapalat"/>
          <w:sz w:val="20"/>
          <w:szCs w:val="20"/>
        </w:rPr>
        <w:t>Заключаемый в рамках настоящей процедуры договор может быть осуществлен посредством заключения договора</w:t>
      </w:r>
      <w:r w:rsidR="00CE23B1" w:rsidRPr="002478B4">
        <w:rPr>
          <w:rFonts w:ascii="GHEA Grapalat" w:hAnsi="GHEA Grapalat"/>
          <w:sz w:val="20"/>
          <w:szCs w:val="20"/>
        </w:rPr>
        <w:t xml:space="preserve"> субподряда</w:t>
      </w:r>
      <w:r w:rsidRPr="002478B4">
        <w:rPr>
          <w:rFonts w:ascii="GHEA Grapalat" w:hAnsi="GHEA Grapalat"/>
          <w:sz w:val="20"/>
          <w:szCs w:val="20"/>
        </w:rPr>
        <w:t xml:space="preserve">. Стороной </w:t>
      </w:r>
      <w:r w:rsidR="00CE23B1" w:rsidRPr="002478B4">
        <w:rPr>
          <w:rFonts w:ascii="GHEA Grapalat" w:hAnsi="GHEA Grapalat"/>
          <w:sz w:val="20"/>
          <w:szCs w:val="20"/>
        </w:rPr>
        <w:t>договора субподряда</w:t>
      </w:r>
      <w:r w:rsidRPr="002478B4">
        <w:rPr>
          <w:rFonts w:ascii="GHEA Grapalat" w:hAnsi="GHEA Grapalat"/>
          <w:sz w:val="20"/>
          <w:szCs w:val="20"/>
        </w:rPr>
        <w:t xml:space="preserve"> не может являться участник, подавший заявку с целью участия в настоящей процедуре</w:t>
      </w:r>
      <w:r w:rsidR="00796008" w:rsidRPr="002478B4">
        <w:rPr>
          <w:rFonts w:ascii="GHEA Grapalat" w:hAnsi="GHEA Grapalat"/>
          <w:sz w:val="20"/>
          <w:szCs w:val="20"/>
        </w:rPr>
        <w:t xml:space="preserve"> </w:t>
      </w:r>
      <w:r w:rsidR="00C366B6" w:rsidRPr="002478B4">
        <w:rPr>
          <w:rFonts w:ascii="GHEA Grapalat" w:hAnsi="GHEA Grapalat"/>
          <w:sz w:val="20"/>
          <w:szCs w:val="20"/>
        </w:rPr>
        <w:t>(на один и тот же лот)</w:t>
      </w:r>
      <w:r w:rsidRPr="002478B4">
        <w:rPr>
          <w:rFonts w:ascii="GHEA Grapalat" w:hAnsi="GHEA Grapalat"/>
          <w:sz w:val="20"/>
          <w:szCs w:val="20"/>
        </w:rPr>
        <w:t xml:space="preserve">. </w:t>
      </w:r>
    </w:p>
    <w:p w:rsidR="009E07EE" w:rsidRPr="002478B4" w:rsidRDefault="000A6B75" w:rsidP="00B46D58">
      <w:pPr>
        <w:pStyle w:val="BodyTextIndent2"/>
        <w:widowControl w:val="0"/>
        <w:tabs>
          <w:tab w:val="left" w:pos="1134"/>
        </w:tabs>
        <w:spacing w:after="160" w:line="240" w:lineRule="auto"/>
        <w:ind w:firstLine="567"/>
        <w:rPr>
          <w:rFonts w:ascii="GHEA Grapalat" w:hAnsi="GHEA Grapalat"/>
        </w:rPr>
      </w:pPr>
      <w:r w:rsidRPr="002478B4">
        <w:rPr>
          <w:rFonts w:ascii="GHEA Grapalat" w:hAnsi="GHEA Grapalat"/>
        </w:rPr>
        <w:t>2.</w:t>
      </w:r>
      <w:r w:rsidR="00C366B6" w:rsidRPr="002478B4">
        <w:rPr>
          <w:rFonts w:ascii="GHEA Grapalat" w:hAnsi="GHEA Grapalat"/>
        </w:rPr>
        <w:t>6</w:t>
      </w:r>
      <w:r w:rsidR="000A15F9" w:rsidRPr="002478B4">
        <w:rPr>
          <w:rFonts w:ascii="GHEA Grapalat" w:hAnsi="GHEA Grapalat"/>
        </w:rPr>
        <w:t>.</w:t>
      </w:r>
      <w:r w:rsidR="00F04AA1" w:rsidRPr="002478B4">
        <w:rPr>
          <w:rFonts w:ascii="GHEA Grapalat" w:hAnsi="GHEA Grapalat"/>
        </w:rPr>
        <w:tab/>
      </w:r>
      <w:r w:rsidRPr="002478B4">
        <w:rPr>
          <w:rFonts w:ascii="GHEA Grapalat" w:hAnsi="GHEA Grapalat"/>
        </w:rPr>
        <w:t xml:space="preserve">Участники могут участвовать в настоящей процедуре в порядке совместной деятельности (консорциумом). </w:t>
      </w:r>
    </w:p>
    <w:p w:rsidR="000A6B75" w:rsidRPr="002478B4" w:rsidRDefault="000A6B75" w:rsidP="00B46D58">
      <w:pPr>
        <w:pStyle w:val="BodyTextIndent2"/>
        <w:widowControl w:val="0"/>
        <w:spacing w:after="160" w:line="240" w:lineRule="auto"/>
        <w:rPr>
          <w:rFonts w:ascii="GHEA Grapalat" w:hAnsi="GHEA Grapalat" w:cs="Sylfaen"/>
        </w:rPr>
      </w:pPr>
      <w:r w:rsidRPr="002478B4">
        <w:rPr>
          <w:rFonts w:ascii="GHEA Grapalat" w:hAnsi="GHEA Grapalat"/>
        </w:rPr>
        <w:t>В подобном случае:</w:t>
      </w:r>
    </w:p>
    <w:p w:rsidR="005A405F" w:rsidRPr="002478B4" w:rsidRDefault="00C366B6" w:rsidP="00B46D58">
      <w:pPr>
        <w:pStyle w:val="BodyTextIndent2"/>
        <w:widowControl w:val="0"/>
        <w:tabs>
          <w:tab w:val="left" w:pos="1134"/>
        </w:tabs>
        <w:spacing w:after="160" w:line="240" w:lineRule="auto"/>
        <w:ind w:firstLine="567"/>
        <w:rPr>
          <w:rFonts w:ascii="GHEA Grapalat" w:hAnsi="GHEA Grapalat"/>
        </w:rPr>
      </w:pPr>
      <w:r w:rsidRPr="002478B4">
        <w:rPr>
          <w:rFonts w:ascii="GHEA Grapalat" w:hAnsi="GHEA Grapalat"/>
        </w:rPr>
        <w:t>1</w:t>
      </w:r>
      <w:r w:rsidR="000A6B75" w:rsidRPr="002478B4">
        <w:rPr>
          <w:rFonts w:ascii="GHEA Grapalat" w:hAnsi="GHEA Grapalat"/>
        </w:rPr>
        <w:t>)</w:t>
      </w:r>
      <w:r w:rsidR="00911F57" w:rsidRPr="002478B4">
        <w:rPr>
          <w:rFonts w:ascii="GHEA Grapalat" w:hAnsi="GHEA Grapalat"/>
        </w:rPr>
        <w:tab/>
      </w:r>
      <w:r w:rsidR="000A6B75" w:rsidRPr="002478B4">
        <w:rPr>
          <w:rFonts w:ascii="GHEA Grapalat" w:hAnsi="GHEA Grapalat"/>
        </w:rPr>
        <w:t>ни одна из сторон договора о совместной деятельности не может подать отдельную заявку на одну и ту же процедуру</w:t>
      </w:r>
      <w:r w:rsidR="00796D4A" w:rsidRPr="002478B4">
        <w:rPr>
          <w:rFonts w:ascii="GHEA Grapalat" w:hAnsi="GHEA Grapalat"/>
        </w:rPr>
        <w:t xml:space="preserve"> (на один и тот же лот)</w:t>
      </w:r>
      <w:r w:rsidR="000A6B75" w:rsidRPr="002478B4">
        <w:rPr>
          <w:rFonts w:ascii="GHEA Grapalat" w:hAnsi="GHEA Grapalat"/>
        </w:rPr>
        <w:t>.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rsidR="000A6B75" w:rsidRPr="002478B4" w:rsidRDefault="00C366B6" w:rsidP="00B46D58">
      <w:pPr>
        <w:pStyle w:val="BodyTextIndent2"/>
        <w:widowControl w:val="0"/>
        <w:tabs>
          <w:tab w:val="left" w:pos="1134"/>
        </w:tabs>
        <w:spacing w:after="160" w:line="240" w:lineRule="auto"/>
        <w:ind w:firstLine="567"/>
        <w:rPr>
          <w:rFonts w:ascii="GHEA Grapalat" w:hAnsi="GHEA Grapalat" w:cs="Sylfaen"/>
        </w:rPr>
      </w:pPr>
      <w:r w:rsidRPr="002478B4">
        <w:rPr>
          <w:rFonts w:ascii="GHEA Grapalat" w:hAnsi="GHEA Grapalat"/>
        </w:rPr>
        <w:t>2</w:t>
      </w:r>
      <w:r w:rsidR="000A6B75" w:rsidRPr="002478B4">
        <w:rPr>
          <w:rFonts w:ascii="GHEA Grapalat" w:hAnsi="GHEA Grapalat"/>
        </w:rPr>
        <w:t>)</w:t>
      </w:r>
      <w:r w:rsidR="00911F57" w:rsidRPr="002478B4">
        <w:rPr>
          <w:rFonts w:ascii="GHEA Grapalat" w:hAnsi="GHEA Grapalat"/>
        </w:rPr>
        <w:tab/>
      </w:r>
      <w:r w:rsidR="000A6B75" w:rsidRPr="002478B4">
        <w:rPr>
          <w:rFonts w:ascii="GHEA Grapalat" w:hAnsi="GHEA Grapalat"/>
        </w:rPr>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rsidR="00AE3715" w:rsidRPr="002E4BC5" w:rsidRDefault="00AE3715" w:rsidP="00B46D58">
      <w:pPr>
        <w:widowControl w:val="0"/>
        <w:spacing w:after="160"/>
        <w:jc w:val="center"/>
        <w:rPr>
          <w:rFonts w:ascii="GHEA Grapalat" w:hAnsi="GHEA Grapalat"/>
          <w:b/>
        </w:rPr>
      </w:pPr>
    </w:p>
    <w:p w:rsidR="00096865" w:rsidRPr="002478B4" w:rsidRDefault="00ED2352" w:rsidP="00B46D58">
      <w:pPr>
        <w:widowControl w:val="0"/>
        <w:spacing w:after="160"/>
        <w:jc w:val="center"/>
        <w:rPr>
          <w:rFonts w:ascii="GHEA Grapalat" w:hAnsi="GHEA Grapalat" w:cs="Arial"/>
          <w:b/>
          <w:sz w:val="20"/>
          <w:szCs w:val="20"/>
        </w:rPr>
      </w:pPr>
      <w:r w:rsidRPr="002478B4">
        <w:rPr>
          <w:rFonts w:ascii="GHEA Grapalat" w:hAnsi="GHEA Grapalat"/>
          <w:b/>
          <w:sz w:val="20"/>
          <w:szCs w:val="20"/>
        </w:rPr>
        <w:t>3.</w:t>
      </w:r>
      <w:r w:rsidR="002B32D6" w:rsidRPr="002478B4">
        <w:rPr>
          <w:rFonts w:ascii="GHEA Grapalat" w:hAnsi="GHEA Grapalat"/>
          <w:b/>
          <w:sz w:val="20"/>
          <w:szCs w:val="20"/>
        </w:rPr>
        <w:t xml:space="preserve"> РАЗЪЯСНЕНИЕ ПРИГЛАШЕНИЯ </w:t>
      </w:r>
      <w:r w:rsidRPr="002478B4">
        <w:rPr>
          <w:rFonts w:ascii="GHEA Grapalat" w:hAnsi="GHEA Grapalat"/>
          <w:b/>
          <w:sz w:val="20"/>
          <w:szCs w:val="20"/>
        </w:rPr>
        <w:br/>
      </w:r>
      <w:r w:rsidR="002B32D6" w:rsidRPr="002478B4">
        <w:rPr>
          <w:rFonts w:ascii="GHEA Grapalat" w:hAnsi="GHEA Grapalat"/>
          <w:b/>
          <w:sz w:val="20"/>
          <w:szCs w:val="20"/>
        </w:rPr>
        <w:t xml:space="preserve">И ПОРЯДОК ВНЕСЕНИЯ ИЗМЕНЕНИЯ В ПРИГЛАШЕНИЕ </w:t>
      </w:r>
    </w:p>
    <w:p w:rsidR="00096865" w:rsidRPr="002478B4" w:rsidRDefault="00096865" w:rsidP="00B46D58">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3.1</w:t>
      </w:r>
      <w:r w:rsidR="000A15F9" w:rsidRPr="002478B4">
        <w:rPr>
          <w:rFonts w:ascii="GHEA Grapalat" w:hAnsi="GHEA Grapalat"/>
          <w:sz w:val="20"/>
          <w:szCs w:val="20"/>
        </w:rPr>
        <w:t>.</w:t>
      </w:r>
      <w:r w:rsidR="00ED2352" w:rsidRPr="002478B4">
        <w:rPr>
          <w:rFonts w:ascii="GHEA Grapalat" w:hAnsi="GHEA Grapalat"/>
          <w:sz w:val="20"/>
          <w:szCs w:val="20"/>
        </w:rPr>
        <w:tab/>
      </w:r>
      <w:r w:rsidRPr="002478B4">
        <w:rPr>
          <w:rFonts w:ascii="GHEA Grapalat" w:hAnsi="GHEA Grapalat"/>
          <w:sz w:val="20"/>
          <w:szCs w:val="20"/>
        </w:rPr>
        <w:t>Согласно статье 29 Закона участник вправе требовать от заказчика разъяснения приглашения.</w:t>
      </w:r>
    </w:p>
    <w:p w:rsidR="00096865" w:rsidRPr="009044F1" w:rsidRDefault="00096865" w:rsidP="00B46D58">
      <w:pPr>
        <w:widowControl w:val="0"/>
        <w:autoSpaceDE w:val="0"/>
        <w:autoSpaceDN w:val="0"/>
        <w:adjustRightInd w:val="0"/>
        <w:spacing w:after="160"/>
        <w:ind w:firstLine="567"/>
        <w:jc w:val="both"/>
        <w:rPr>
          <w:rFonts w:ascii="GHEA Grapalat" w:hAnsi="GHEA Grapalat"/>
        </w:rPr>
      </w:pPr>
      <w:r w:rsidRPr="002478B4">
        <w:rPr>
          <w:rFonts w:ascii="GHEA Grapalat" w:hAnsi="GHEA Grapalat"/>
          <w:sz w:val="20"/>
          <w:szCs w:val="20"/>
        </w:rPr>
        <w:t xml:space="preserve">Участник имеет право </w:t>
      </w:r>
      <w:r w:rsidR="0060591F" w:rsidRPr="002478B4">
        <w:rPr>
          <w:rFonts w:ascii="GHEA Grapalat" w:hAnsi="GHEA Grapalat"/>
          <w:sz w:val="20"/>
          <w:szCs w:val="20"/>
        </w:rPr>
        <w:t>в письменной форме</w:t>
      </w:r>
      <w:r w:rsidRPr="002478B4">
        <w:rPr>
          <w:rFonts w:ascii="GHEA Grapalat" w:hAnsi="GHEA Grapalat"/>
          <w:sz w:val="20"/>
          <w:szCs w:val="20"/>
        </w:rPr>
        <w:t xml:space="preserve"> требовать от комиссии разъяснения приглашения как минимум за пять календарных дня до истечения окончательного срока подачи заявок. Комиссия </w:t>
      </w:r>
      <w:r w:rsidR="00574CC8" w:rsidRPr="002478B4">
        <w:rPr>
          <w:rFonts w:ascii="GHEA Grapalat" w:hAnsi="GHEA Grapalat"/>
          <w:sz w:val="20"/>
          <w:szCs w:val="20"/>
        </w:rPr>
        <w:t>в письменной форме</w:t>
      </w:r>
      <w:r w:rsidRPr="002478B4">
        <w:rPr>
          <w:rFonts w:ascii="GHEA Grapalat" w:hAnsi="GHEA Grapalat"/>
          <w:sz w:val="20"/>
          <w:szCs w:val="20"/>
        </w:rPr>
        <w:t xml:space="preserve"> предоставляет разъяснение представившему запрос участнику в течение двух календарных дней, следующих за днем получения запроса</w:t>
      </w:r>
      <w:r w:rsidR="000B3864" w:rsidRPr="002478B4">
        <w:rPr>
          <w:rStyle w:val="FootnoteReference"/>
          <w:rFonts w:ascii="GHEA Grapalat" w:hAnsi="GHEA Grapalat"/>
          <w:sz w:val="20"/>
          <w:szCs w:val="20"/>
        </w:rPr>
        <w:footnoteReference w:customMarkFollows="1" w:id="2"/>
        <w:t>5</w:t>
      </w:r>
      <w:r w:rsidRPr="009044F1">
        <w:rPr>
          <w:rFonts w:ascii="GHEA Grapalat" w:hAnsi="GHEA Grapalat"/>
        </w:rPr>
        <w:t>.</w:t>
      </w:r>
      <w:r w:rsidR="00AA7117">
        <w:rPr>
          <w:rFonts w:ascii="GHEA Grapalat" w:hAnsi="GHEA Grapalat"/>
        </w:rPr>
        <w:t xml:space="preserve"> </w:t>
      </w:r>
    </w:p>
    <w:p w:rsidR="00096865" w:rsidRPr="002478B4" w:rsidRDefault="00096865" w:rsidP="00B46D58">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3.2.</w:t>
      </w:r>
      <w:r w:rsidR="00ED2352" w:rsidRPr="002478B4">
        <w:rPr>
          <w:rFonts w:ascii="GHEA Grapalat" w:hAnsi="GHEA Grapalat"/>
          <w:sz w:val="20"/>
          <w:szCs w:val="20"/>
        </w:rPr>
        <w:tab/>
      </w:r>
      <w:r w:rsidRPr="002478B4">
        <w:rPr>
          <w:rFonts w:ascii="GHEA Grapalat" w:hAnsi="GHEA Grapalat"/>
          <w:sz w:val="20"/>
          <w:szCs w:val="20"/>
        </w:rPr>
        <w:t>В день предоставления разъяснения объявление о запросе и о</w:t>
      </w:r>
      <w:r w:rsidR="00775FAF" w:rsidRPr="002478B4">
        <w:rPr>
          <w:rFonts w:ascii="Courier New" w:hAnsi="Courier New" w:cs="Courier New"/>
          <w:sz w:val="20"/>
          <w:szCs w:val="20"/>
          <w:lang w:val="en-US"/>
        </w:rPr>
        <w:t> </w:t>
      </w:r>
      <w:r w:rsidRPr="002478B4">
        <w:rPr>
          <w:rFonts w:ascii="GHEA Grapalat" w:hAnsi="GHEA Grapalat"/>
          <w:sz w:val="20"/>
          <w:szCs w:val="20"/>
        </w:rPr>
        <w:t>содержании разъяснения опубликовывается в подразделе "Объявления относительно разъяснений приглашений" раздела "Объявления о</w:t>
      </w:r>
      <w:r w:rsidR="00775FAF" w:rsidRPr="002478B4">
        <w:rPr>
          <w:rFonts w:ascii="Courier New" w:hAnsi="Courier New" w:cs="Courier New"/>
          <w:sz w:val="20"/>
          <w:szCs w:val="20"/>
          <w:lang w:val="en-US"/>
        </w:rPr>
        <w:t> </w:t>
      </w:r>
      <w:r w:rsidRPr="002478B4">
        <w:rPr>
          <w:rFonts w:ascii="GHEA Grapalat" w:hAnsi="GHEA Grapalat"/>
          <w:sz w:val="20"/>
          <w:szCs w:val="20"/>
        </w:rPr>
        <w:t xml:space="preserve">закупках" бюллетеня, действующего на сайте www.procurement.am (далее - бюллетень) без указания данных участника, совершившего запрос. </w:t>
      </w:r>
    </w:p>
    <w:p w:rsidR="00462E00" w:rsidRPr="002478B4" w:rsidRDefault="00096865" w:rsidP="00B46D58">
      <w:pPr>
        <w:widowControl w:val="0"/>
        <w:tabs>
          <w:tab w:val="left" w:pos="1134"/>
        </w:tabs>
        <w:autoSpaceDE w:val="0"/>
        <w:autoSpaceDN w:val="0"/>
        <w:adjustRightInd w:val="0"/>
        <w:spacing w:after="160"/>
        <w:ind w:firstLine="567"/>
        <w:jc w:val="both"/>
        <w:rPr>
          <w:rFonts w:ascii="GHEA Grapalat" w:hAnsi="GHEA Grapalat"/>
          <w:sz w:val="20"/>
          <w:szCs w:val="20"/>
        </w:rPr>
      </w:pPr>
      <w:r w:rsidRPr="002478B4">
        <w:rPr>
          <w:rFonts w:ascii="GHEA Grapalat" w:hAnsi="GHEA Grapalat"/>
          <w:sz w:val="20"/>
          <w:szCs w:val="20"/>
        </w:rPr>
        <w:t>3.3</w:t>
      </w:r>
      <w:r w:rsidR="000A15F9" w:rsidRPr="002478B4">
        <w:rPr>
          <w:rFonts w:ascii="GHEA Grapalat" w:hAnsi="GHEA Grapalat"/>
          <w:sz w:val="20"/>
          <w:szCs w:val="20"/>
        </w:rPr>
        <w:t>.</w:t>
      </w:r>
      <w:r w:rsidR="00ED2352" w:rsidRPr="002478B4">
        <w:rPr>
          <w:rFonts w:ascii="GHEA Grapalat" w:hAnsi="GHEA Grapalat"/>
          <w:sz w:val="20"/>
          <w:szCs w:val="20"/>
        </w:rPr>
        <w:tab/>
      </w:r>
      <w:r w:rsidRPr="002478B4">
        <w:rPr>
          <w:rFonts w:ascii="GHEA Grapalat" w:hAnsi="GHEA Grapalat"/>
          <w:sz w:val="20"/>
          <w:szCs w:val="20"/>
        </w:rPr>
        <w:t>Разъяснения не предоставляется, если запрос представлен с нарушением установленного настоящим разделом срока, а также в случае, если запрос выходит за рамки содержания настоящего Приглашения</w:t>
      </w:r>
      <w:r w:rsidR="00791FE4" w:rsidRPr="002478B4">
        <w:rPr>
          <w:rFonts w:ascii="GHEA Grapalat" w:hAnsi="GHEA Grapalat"/>
          <w:sz w:val="20"/>
          <w:szCs w:val="20"/>
        </w:rPr>
        <w:t xml:space="preserve">, или если запрос касается соответствия технических характеристик предлагаемых </w:t>
      </w:r>
      <w:r w:rsidR="00A14672" w:rsidRPr="002478B4">
        <w:rPr>
          <w:rFonts w:ascii="GHEA Grapalat" w:hAnsi="GHEA Grapalat"/>
          <w:sz w:val="20"/>
          <w:szCs w:val="20"/>
        </w:rPr>
        <w:t>у</w:t>
      </w:r>
      <w:r w:rsidR="00791FE4" w:rsidRPr="002478B4">
        <w:rPr>
          <w:rFonts w:ascii="GHEA Grapalat" w:hAnsi="GHEA Grapalat"/>
          <w:sz w:val="20"/>
          <w:szCs w:val="20"/>
        </w:rPr>
        <w:t>частником товаров техническим характеристикам, предусмотренным настоящим</w:t>
      </w:r>
      <w:r w:rsidR="00791FE4" w:rsidRPr="002478B4">
        <w:rPr>
          <w:rFonts w:ascii="Sylfaen" w:hAnsi="Sylfaen"/>
          <w:sz w:val="20"/>
          <w:szCs w:val="20"/>
          <w:lang w:val="hy-AM"/>
        </w:rPr>
        <w:t xml:space="preserve"> </w:t>
      </w:r>
      <w:r w:rsidR="00791FE4" w:rsidRPr="002478B4">
        <w:rPr>
          <w:rFonts w:ascii="GHEA Grapalat" w:hAnsi="GHEA Grapalat"/>
          <w:sz w:val="20"/>
          <w:szCs w:val="20"/>
        </w:rPr>
        <w:t>приглашением</w:t>
      </w:r>
      <w:r w:rsidRPr="002478B4">
        <w:rPr>
          <w:rFonts w:ascii="GHEA Grapalat" w:hAnsi="GHEA Grapalat"/>
          <w:sz w:val="20"/>
          <w:szCs w:val="20"/>
        </w:rPr>
        <w:t>. 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rsidR="00096865" w:rsidRPr="002478B4" w:rsidRDefault="00096865" w:rsidP="00B46D58">
      <w:pPr>
        <w:widowControl w:val="0"/>
        <w:tabs>
          <w:tab w:val="left" w:pos="1134"/>
        </w:tabs>
        <w:autoSpaceDE w:val="0"/>
        <w:autoSpaceDN w:val="0"/>
        <w:adjustRightInd w:val="0"/>
        <w:spacing w:after="160"/>
        <w:ind w:firstLine="567"/>
        <w:jc w:val="both"/>
        <w:rPr>
          <w:rFonts w:ascii="GHEA Grapalat" w:hAnsi="GHEA Grapalat"/>
          <w:sz w:val="20"/>
          <w:szCs w:val="20"/>
          <w:lang w:val="hy-AM"/>
        </w:rPr>
      </w:pPr>
      <w:r w:rsidRPr="002478B4">
        <w:rPr>
          <w:rFonts w:ascii="GHEA Grapalat" w:hAnsi="GHEA Grapalat"/>
          <w:sz w:val="20"/>
          <w:szCs w:val="20"/>
        </w:rPr>
        <w:t>3.4</w:t>
      </w:r>
      <w:r w:rsidR="000A15F9" w:rsidRPr="002478B4">
        <w:rPr>
          <w:rFonts w:ascii="GHEA Grapalat" w:hAnsi="GHEA Grapalat"/>
          <w:sz w:val="20"/>
          <w:szCs w:val="20"/>
        </w:rPr>
        <w:t>.</w:t>
      </w:r>
      <w:r w:rsidR="00ED2352" w:rsidRPr="002478B4">
        <w:rPr>
          <w:rFonts w:ascii="GHEA Grapalat" w:hAnsi="GHEA Grapalat"/>
          <w:sz w:val="20"/>
          <w:szCs w:val="20"/>
        </w:rPr>
        <w:tab/>
      </w:r>
      <w:r w:rsidRPr="002478B4">
        <w:rPr>
          <w:rFonts w:ascii="GHEA Grapalat" w:hAnsi="GHEA Grapalat"/>
          <w:sz w:val="20"/>
          <w:szCs w:val="20"/>
        </w:rPr>
        <w:t xml:space="preserve">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 </w:t>
      </w:r>
    </w:p>
    <w:p w:rsidR="002D7D70" w:rsidRPr="002478B4" w:rsidRDefault="002D7D70" w:rsidP="00B46D58">
      <w:pPr>
        <w:widowControl w:val="0"/>
        <w:tabs>
          <w:tab w:val="left" w:pos="1134"/>
        </w:tabs>
        <w:autoSpaceDE w:val="0"/>
        <w:autoSpaceDN w:val="0"/>
        <w:adjustRightInd w:val="0"/>
        <w:spacing w:after="160"/>
        <w:ind w:firstLine="567"/>
        <w:jc w:val="both"/>
        <w:rPr>
          <w:rFonts w:ascii="GHEA Grapalat" w:hAnsi="GHEA Grapalat" w:cs="Arial Unicode"/>
          <w:sz w:val="20"/>
          <w:szCs w:val="20"/>
          <w:lang w:val="hy-AM"/>
        </w:rPr>
      </w:pPr>
      <w:r w:rsidRPr="002478B4">
        <w:rPr>
          <w:rFonts w:ascii="GHEA Grapalat" w:hAnsi="GHEA Grapalat"/>
          <w:sz w:val="20"/>
          <w:szCs w:val="20"/>
          <w:lang w:val="hy-AM"/>
        </w:rPr>
        <w:t>3.5</w:t>
      </w:r>
      <w:r w:rsidR="00F9791A" w:rsidRPr="002478B4">
        <w:rPr>
          <w:rFonts w:ascii="GHEA Grapalat" w:hAnsi="GHEA Grapalat"/>
          <w:sz w:val="20"/>
          <w:szCs w:val="20"/>
        </w:rPr>
        <w:t xml:space="preserve"> </w:t>
      </w:r>
      <w:r w:rsidR="00F9791A" w:rsidRPr="002478B4">
        <w:rPr>
          <w:rFonts w:ascii="GHEA Grapalat" w:hAnsi="GHEA Grapalat"/>
          <w:sz w:val="20"/>
          <w:szCs w:val="20"/>
          <w:lang w:val="hy-AM"/>
        </w:rPr>
        <w:t>Кажд</w:t>
      </w:r>
      <w:r w:rsidR="00F9791A" w:rsidRPr="002478B4">
        <w:rPr>
          <w:rFonts w:ascii="GHEA Grapalat" w:hAnsi="GHEA Grapalat"/>
          <w:sz w:val="20"/>
          <w:szCs w:val="20"/>
        </w:rPr>
        <w:t>ое лиц</w:t>
      </w:r>
      <w:r w:rsidR="00CA1F39" w:rsidRPr="002478B4">
        <w:rPr>
          <w:rFonts w:ascii="GHEA Grapalat" w:hAnsi="GHEA Grapalat"/>
          <w:sz w:val="20"/>
          <w:szCs w:val="20"/>
        </w:rPr>
        <w:t>о</w:t>
      </w:r>
      <w:r w:rsidR="00CA1F39" w:rsidRPr="002478B4">
        <w:rPr>
          <w:rFonts w:ascii="GHEA Grapalat" w:hAnsi="GHEA Grapalat"/>
          <w:sz w:val="20"/>
          <w:szCs w:val="20"/>
          <w:lang w:val="hy-AM"/>
        </w:rPr>
        <w:t xml:space="preserve"> без указания имени</w:t>
      </w:r>
      <w:r w:rsidR="00F9791A" w:rsidRPr="002478B4">
        <w:rPr>
          <w:rFonts w:ascii="GHEA Grapalat" w:hAnsi="GHEA Grapalat"/>
          <w:sz w:val="20"/>
          <w:szCs w:val="20"/>
          <w:lang w:val="hy-AM"/>
        </w:rPr>
        <w:t xml:space="preserve">, до истечения срока, установленного для внесения изменений в приглашение, </w:t>
      </w:r>
      <w:r w:rsidR="00F9791A" w:rsidRPr="002478B4">
        <w:rPr>
          <w:rFonts w:ascii="GHEA Grapalat" w:hAnsi="GHEA Grapalat"/>
          <w:sz w:val="20"/>
          <w:szCs w:val="20"/>
        </w:rPr>
        <w:t xml:space="preserve">имеет право </w:t>
      </w:r>
      <w:r w:rsidR="00F9791A" w:rsidRPr="002478B4">
        <w:rPr>
          <w:rFonts w:ascii="GHEA Grapalat" w:hAnsi="GHEA Grapalat"/>
          <w:sz w:val="20"/>
          <w:szCs w:val="20"/>
          <w:lang w:val="hy-AM"/>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00F34417" w:rsidRPr="002478B4">
        <w:rPr>
          <w:rFonts w:ascii="GHEA Grapalat" w:hAnsi="GHEA Grapalat"/>
          <w:sz w:val="20"/>
          <w:szCs w:val="20"/>
        </w:rPr>
        <w:t xml:space="preserve"> </w:t>
      </w:r>
      <w:r w:rsidR="00F9791A" w:rsidRPr="002478B4">
        <w:rPr>
          <w:rFonts w:ascii="GHEA Grapalat" w:hAnsi="GHEA Grapalat"/>
          <w:sz w:val="20"/>
          <w:szCs w:val="20"/>
          <w:lang w:val="hy-AM"/>
        </w:rPr>
        <w:t xml:space="preserve">с точки зрения предусмотренных Законом требований обеспечения конкуренции и исключения </w:t>
      </w:r>
      <w:r w:rsidR="00F9791A" w:rsidRPr="002478B4">
        <w:rPr>
          <w:rFonts w:ascii="GHEA Grapalat" w:hAnsi="GHEA Grapalat"/>
          <w:sz w:val="20"/>
          <w:szCs w:val="20"/>
          <w:lang w:val="hy-AM"/>
        </w:rPr>
        <w:lastRenderedPageBreak/>
        <w:t>дискриминации</w:t>
      </w:r>
      <w:r w:rsidR="00023F8F" w:rsidRPr="002478B4">
        <w:rPr>
          <w:rFonts w:ascii="GHEA Grapalat" w:hAnsi="GHEA Grapalat"/>
          <w:sz w:val="20"/>
          <w:szCs w:val="20"/>
        </w:rPr>
        <w:t>.</w:t>
      </w:r>
      <w:r w:rsidR="00F9791A" w:rsidRPr="002478B4">
        <w:rPr>
          <w:rFonts w:ascii="GHEA Grapalat" w:hAnsi="GHEA Grapalat"/>
          <w:sz w:val="20"/>
          <w:szCs w:val="20"/>
          <w:lang w:val="hy-AM"/>
        </w:rPr>
        <w:t xml:space="preserve"> </w:t>
      </w:r>
      <w:r w:rsidR="00750FFF" w:rsidRPr="002478B4">
        <w:rPr>
          <w:rFonts w:ascii="GHEA Grapalat" w:hAnsi="GHEA Grapalat"/>
          <w:sz w:val="20"/>
          <w:szCs w:val="20"/>
          <w:lang w:val="hy-AM"/>
        </w:rPr>
        <w:t>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p>
    <w:p w:rsidR="00096865" w:rsidRPr="002478B4" w:rsidRDefault="00096865" w:rsidP="00B46D58">
      <w:pPr>
        <w:widowControl w:val="0"/>
        <w:tabs>
          <w:tab w:val="left" w:pos="1134"/>
        </w:tabs>
        <w:autoSpaceDE w:val="0"/>
        <w:autoSpaceDN w:val="0"/>
        <w:adjustRightInd w:val="0"/>
        <w:spacing w:after="160"/>
        <w:ind w:firstLine="567"/>
        <w:jc w:val="both"/>
        <w:rPr>
          <w:rFonts w:ascii="GHEA Grapalat" w:hAnsi="GHEA Grapalat" w:cs="Arial Unicode"/>
          <w:sz w:val="20"/>
          <w:szCs w:val="20"/>
        </w:rPr>
      </w:pPr>
      <w:r w:rsidRPr="002478B4">
        <w:rPr>
          <w:rFonts w:ascii="GHEA Grapalat" w:hAnsi="GHEA Grapalat"/>
          <w:sz w:val="20"/>
          <w:szCs w:val="20"/>
        </w:rPr>
        <w:t>3.</w:t>
      </w:r>
      <w:r w:rsidR="00E648D1" w:rsidRPr="002478B4">
        <w:rPr>
          <w:rFonts w:ascii="GHEA Grapalat" w:hAnsi="GHEA Grapalat"/>
          <w:sz w:val="20"/>
          <w:szCs w:val="20"/>
          <w:lang w:val="hy-AM"/>
        </w:rPr>
        <w:t>6</w:t>
      </w:r>
      <w:r w:rsidR="000A15F9" w:rsidRPr="002478B4">
        <w:rPr>
          <w:rFonts w:ascii="GHEA Grapalat" w:hAnsi="GHEA Grapalat"/>
          <w:sz w:val="20"/>
          <w:szCs w:val="20"/>
        </w:rPr>
        <w:t>.</w:t>
      </w:r>
      <w:r w:rsidR="00ED2352" w:rsidRPr="002478B4">
        <w:rPr>
          <w:rFonts w:ascii="GHEA Grapalat" w:hAnsi="GHEA Grapalat"/>
          <w:sz w:val="20"/>
          <w:szCs w:val="20"/>
        </w:rPr>
        <w:tab/>
      </w:r>
      <w:r w:rsidRPr="002478B4">
        <w:rPr>
          <w:rFonts w:ascii="GHEA Grapalat" w:hAnsi="GHEA Grapalat"/>
          <w:sz w:val="20"/>
          <w:szCs w:val="20"/>
        </w:rPr>
        <w:t>При внесении изменений в приглашение окончательный срок подачи заявок исчисляется со дня опубликования в бюллетене объявления об</w:t>
      </w:r>
      <w:r w:rsidR="00775FAF" w:rsidRPr="002478B4">
        <w:rPr>
          <w:rFonts w:ascii="Courier New" w:hAnsi="Courier New" w:cs="Courier New"/>
          <w:sz w:val="20"/>
          <w:szCs w:val="20"/>
          <w:lang w:val="en-US"/>
        </w:rPr>
        <w:t> </w:t>
      </w:r>
      <w:r w:rsidRPr="002478B4">
        <w:rPr>
          <w:rFonts w:ascii="GHEA Grapalat" w:hAnsi="GHEA Grapalat"/>
          <w:sz w:val="20"/>
          <w:szCs w:val="20"/>
        </w:rPr>
        <w:t>этих изменениях. В этом случае участники обязаны продлить срок действия представленного ими обеспечения заявки или представить новое обеспечение заявки</w:t>
      </w:r>
      <w:r w:rsidR="003E40A7" w:rsidRPr="002478B4">
        <w:rPr>
          <w:rStyle w:val="FootnoteReference"/>
          <w:rFonts w:ascii="GHEA Grapalat" w:hAnsi="GHEA Grapalat"/>
          <w:sz w:val="20"/>
          <w:szCs w:val="20"/>
        </w:rPr>
        <w:footnoteReference w:customMarkFollows="1" w:id="3"/>
        <w:t>6</w:t>
      </w:r>
      <w:r w:rsidRPr="002478B4">
        <w:rPr>
          <w:rFonts w:ascii="GHEA Grapalat" w:hAnsi="GHEA Grapalat"/>
          <w:sz w:val="20"/>
          <w:szCs w:val="20"/>
        </w:rPr>
        <w:t xml:space="preserve">. </w:t>
      </w:r>
    </w:p>
    <w:p w:rsidR="00B051BE" w:rsidRPr="002E4BC5" w:rsidRDefault="00B051BE" w:rsidP="00B46D58">
      <w:pPr>
        <w:widowControl w:val="0"/>
        <w:spacing w:after="160"/>
        <w:jc w:val="center"/>
        <w:rPr>
          <w:rFonts w:ascii="GHEA Grapalat" w:hAnsi="GHEA Grapalat"/>
          <w:b/>
        </w:rPr>
      </w:pPr>
    </w:p>
    <w:p w:rsidR="00C65202" w:rsidRPr="002E4BC5" w:rsidRDefault="00C65202" w:rsidP="00B46D58">
      <w:pPr>
        <w:widowControl w:val="0"/>
        <w:spacing w:after="160"/>
        <w:jc w:val="center"/>
        <w:rPr>
          <w:rFonts w:ascii="GHEA Grapalat" w:hAnsi="GHEA Grapalat"/>
          <w:b/>
        </w:rPr>
      </w:pPr>
    </w:p>
    <w:p w:rsidR="00096865" w:rsidRPr="002478B4" w:rsidRDefault="00955A1E" w:rsidP="00B46D58">
      <w:pPr>
        <w:widowControl w:val="0"/>
        <w:spacing w:after="160"/>
        <w:jc w:val="center"/>
        <w:rPr>
          <w:rFonts w:ascii="GHEA Grapalat" w:hAnsi="GHEA Grapalat" w:cs="Arial"/>
          <w:b/>
          <w:sz w:val="20"/>
          <w:szCs w:val="20"/>
        </w:rPr>
      </w:pPr>
      <w:r w:rsidRPr="002478B4">
        <w:rPr>
          <w:rFonts w:ascii="GHEA Grapalat" w:hAnsi="GHEA Grapalat"/>
          <w:b/>
          <w:sz w:val="20"/>
          <w:szCs w:val="20"/>
        </w:rPr>
        <w:t>4. ПОРЯДОК ПОДАЧИ ЗАЯВКИ</w:t>
      </w:r>
    </w:p>
    <w:p w:rsidR="00096865" w:rsidRPr="002478B4" w:rsidRDefault="00096865" w:rsidP="00B46D58">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4.1</w:t>
      </w:r>
      <w:r w:rsidR="00A34DFE" w:rsidRPr="002478B4">
        <w:rPr>
          <w:rFonts w:ascii="GHEA Grapalat" w:hAnsi="GHEA Grapalat"/>
          <w:sz w:val="20"/>
          <w:szCs w:val="20"/>
        </w:rPr>
        <w:t>.</w:t>
      </w:r>
      <w:r w:rsidR="009C7913" w:rsidRPr="002478B4">
        <w:rPr>
          <w:rFonts w:ascii="GHEA Grapalat" w:hAnsi="GHEA Grapalat"/>
          <w:sz w:val="20"/>
          <w:szCs w:val="20"/>
        </w:rPr>
        <w:tab/>
      </w:r>
      <w:r w:rsidRPr="002478B4">
        <w:rPr>
          <w:rFonts w:ascii="GHEA Grapalat" w:hAnsi="GHEA Grapalat"/>
          <w:sz w:val="20"/>
          <w:szCs w:val="20"/>
        </w:rPr>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rsidR="00486B55" w:rsidRPr="002478B4" w:rsidRDefault="00096865" w:rsidP="00B46D58">
      <w:pPr>
        <w:pStyle w:val="BodyTextIndent2"/>
        <w:widowControl w:val="0"/>
        <w:spacing w:after="160" w:line="240" w:lineRule="auto"/>
        <w:ind w:firstLine="567"/>
        <w:rPr>
          <w:rFonts w:ascii="GHEA Grapalat" w:hAnsi="GHEA Grapalat" w:cs="Sylfaen"/>
        </w:rPr>
      </w:pPr>
      <w:r w:rsidRPr="002478B4">
        <w:rPr>
          <w:rFonts w:ascii="GHEA Grapalat" w:hAnsi="GHEA Grapalat"/>
        </w:rPr>
        <w:t>Участник может подать заявку как для каждого лота, так и для нескольких или всех лотов.</w:t>
      </w:r>
      <w:r w:rsidR="00AA7117" w:rsidRPr="002478B4">
        <w:rPr>
          <w:rFonts w:ascii="GHEA Grapalat" w:hAnsi="GHEA Grapalat"/>
        </w:rPr>
        <w:t xml:space="preserve"> </w:t>
      </w:r>
    </w:p>
    <w:p w:rsidR="00096865" w:rsidRPr="002478B4" w:rsidRDefault="000946A3" w:rsidP="00B46D58">
      <w:pPr>
        <w:pStyle w:val="BodyTextIndent2"/>
        <w:widowControl w:val="0"/>
        <w:spacing w:after="160" w:line="240" w:lineRule="auto"/>
        <w:ind w:firstLine="567"/>
        <w:rPr>
          <w:rFonts w:ascii="GHEA Grapalat" w:hAnsi="GHEA Grapalat" w:cs="Sylfaen"/>
        </w:rPr>
      </w:pPr>
      <w:r w:rsidRPr="002478B4">
        <w:rPr>
          <w:rFonts w:ascii="GHEA Grapalat" w:hAnsi="GHEA Grapalat"/>
        </w:rPr>
        <w:t>Заявка подается до истечения срока, установленного для этого настоящим Приглашением.</w:t>
      </w:r>
    </w:p>
    <w:p w:rsidR="00096865" w:rsidRPr="002478B4" w:rsidRDefault="000946A3" w:rsidP="00B46D58">
      <w:pPr>
        <w:pStyle w:val="BodyTextIndent2"/>
        <w:widowControl w:val="0"/>
        <w:spacing w:after="160" w:line="240" w:lineRule="auto"/>
        <w:ind w:firstLine="567"/>
        <w:rPr>
          <w:rFonts w:ascii="GHEA Grapalat" w:hAnsi="GHEA Grapalat"/>
        </w:rPr>
      </w:pPr>
      <w:r w:rsidRPr="002478B4">
        <w:rPr>
          <w:rFonts w:ascii="GHEA Grapalat" w:hAnsi="GHEA Grapalat"/>
        </w:rPr>
        <w:t>Порядок подготовки заявки описан в части 2 настоящего приглашения - в инструкции по подготовке заявок на</w:t>
      </w:r>
      <w:r w:rsidR="002478B4">
        <w:rPr>
          <w:rFonts w:ascii="GHEA Grapalat" w:hAnsi="GHEA Grapalat"/>
          <w:lang w:val="hy-AM"/>
        </w:rPr>
        <w:t xml:space="preserve"> </w:t>
      </w:r>
      <w:r w:rsidRPr="002478B4">
        <w:rPr>
          <w:rFonts w:ascii="GHEA Grapalat" w:hAnsi="GHEA Grapalat"/>
        </w:rPr>
        <w:t>.</w:t>
      </w:r>
      <w:r w:rsidR="002478B4" w:rsidRPr="002478B4">
        <w:rPr>
          <w:rFonts w:ascii="GHEA Grapalat" w:hAnsi="GHEA Grapalat"/>
          <w:szCs w:val="24"/>
        </w:rPr>
        <w:t xml:space="preserve"> </w:t>
      </w:r>
      <w:r w:rsidR="002478B4">
        <w:rPr>
          <w:rFonts w:ascii="GHEA Grapalat" w:hAnsi="GHEA Grapalat"/>
          <w:szCs w:val="24"/>
        </w:rPr>
        <w:t>запрос котировок</w:t>
      </w:r>
      <w:r w:rsidR="002478B4" w:rsidRPr="002C4F85">
        <w:rPr>
          <w:rFonts w:ascii="GHEA Grapalat" w:hAnsi="GHEA Grapalat"/>
          <w:szCs w:val="24"/>
        </w:rPr>
        <w:t>.</w:t>
      </w:r>
    </w:p>
    <w:p w:rsidR="002478B4" w:rsidRPr="002C4F85" w:rsidRDefault="00BA4929" w:rsidP="002478B4">
      <w:pPr>
        <w:pStyle w:val="BodyTextIndent2"/>
        <w:widowControl w:val="0"/>
        <w:tabs>
          <w:tab w:val="left" w:pos="1134"/>
        </w:tabs>
        <w:spacing w:line="240" w:lineRule="auto"/>
        <w:ind w:firstLine="567"/>
        <w:contextualSpacing/>
        <w:rPr>
          <w:rFonts w:ascii="GHEA Grapalat" w:hAnsi="GHEA Grapalat" w:cs="Sylfaen"/>
          <w:szCs w:val="24"/>
        </w:rPr>
      </w:pPr>
      <w:r>
        <w:rPr>
          <w:rFonts w:ascii="GHEA Grapalat" w:hAnsi="GHEA Grapalat"/>
          <w:sz w:val="24"/>
          <w:szCs w:val="24"/>
        </w:rPr>
        <w:t>4.2.</w:t>
      </w:r>
      <w:r>
        <w:rPr>
          <w:rFonts w:ascii="GHEA Grapalat" w:hAnsi="GHEA Grapalat"/>
          <w:sz w:val="24"/>
          <w:szCs w:val="24"/>
        </w:rPr>
        <w:tab/>
      </w:r>
      <w:r w:rsidRPr="006259BB">
        <w:rPr>
          <w:rFonts w:ascii="GHEA Grapalat" w:hAnsi="GHEA Grapalat"/>
          <w:sz w:val="24"/>
          <w:szCs w:val="24"/>
        </w:rPr>
        <w:t xml:space="preserve"> </w:t>
      </w:r>
      <w:r w:rsidR="002478B4" w:rsidRPr="002C4F85">
        <w:rPr>
          <w:rFonts w:ascii="GHEA Grapalat" w:hAnsi="GHEA Grapalat"/>
          <w:szCs w:val="24"/>
        </w:rPr>
        <w:t xml:space="preserve">Заявки на процедуру необходимо подать в комиссию по адресу </w:t>
      </w:r>
      <w:r w:rsidR="002478B4" w:rsidRPr="00FF786C">
        <w:rPr>
          <w:rFonts w:ascii="GHEA Grapalat" w:hAnsi="GHEA Grapalat"/>
          <w:b/>
        </w:rPr>
        <w:t>РА, Армавирский марз, Вагаршапат, г. Эчмиадзин, Сб</w:t>
      </w:r>
      <w:r w:rsidR="002478B4" w:rsidRPr="00FF786C">
        <w:rPr>
          <w:rFonts w:ascii="Cambria Math" w:hAnsi="Cambria Math"/>
          <w:b/>
          <w:lang w:val="hy-AM"/>
        </w:rPr>
        <w:t>․</w:t>
      </w:r>
      <w:r w:rsidR="002478B4" w:rsidRPr="00FF786C">
        <w:rPr>
          <w:rFonts w:ascii="GHEA Grapalat" w:hAnsi="GHEA Grapalat"/>
          <w:b/>
        </w:rPr>
        <w:t xml:space="preserve"> М</w:t>
      </w:r>
      <w:r w:rsidR="002478B4" w:rsidRPr="00FF786C">
        <w:rPr>
          <w:rFonts w:ascii="Cambria Math" w:hAnsi="Cambria Math"/>
          <w:b/>
          <w:lang w:val="hy-AM"/>
        </w:rPr>
        <w:t xml:space="preserve">․ </w:t>
      </w:r>
      <w:r w:rsidR="002478B4" w:rsidRPr="00FF786C">
        <w:rPr>
          <w:rFonts w:ascii="GHEA Grapalat" w:hAnsi="GHEA Grapalat"/>
          <w:b/>
        </w:rPr>
        <w:t>Маштоц 0</w:t>
      </w:r>
      <w:r w:rsidR="002478B4" w:rsidRPr="0000672D">
        <w:rPr>
          <w:rFonts w:ascii="GHEA Grapalat" w:hAnsi="GHEA Grapalat"/>
          <w:b/>
        </w:rPr>
        <w:t xml:space="preserve"> </w:t>
      </w:r>
      <w:r w:rsidR="002478B4" w:rsidRPr="002C4F85">
        <w:rPr>
          <w:rFonts w:ascii="GHEA Grapalat" w:hAnsi="GHEA Grapalat"/>
          <w:szCs w:val="24"/>
        </w:rPr>
        <w:t xml:space="preserve">не позднее, чем </w:t>
      </w:r>
      <w:r w:rsidR="002478B4" w:rsidRPr="0000672D">
        <w:rPr>
          <w:rFonts w:ascii="GHEA Grapalat" w:hAnsi="GHEA Grapalat"/>
          <w:b/>
          <w:szCs w:val="24"/>
        </w:rPr>
        <w:t>15:</w:t>
      </w:r>
      <w:r w:rsidR="00BA0930" w:rsidRPr="00BA0930">
        <w:rPr>
          <w:rFonts w:ascii="GHEA Grapalat" w:hAnsi="GHEA Grapalat"/>
          <w:b/>
          <w:szCs w:val="24"/>
        </w:rPr>
        <w:t>0</w:t>
      </w:r>
      <w:r w:rsidR="002478B4" w:rsidRPr="0000672D">
        <w:rPr>
          <w:rFonts w:ascii="GHEA Grapalat" w:hAnsi="GHEA Grapalat"/>
          <w:b/>
          <w:szCs w:val="24"/>
        </w:rPr>
        <w:t xml:space="preserve">0 </w:t>
      </w:r>
      <w:r w:rsidR="002478B4" w:rsidRPr="002C4F85">
        <w:rPr>
          <w:rFonts w:ascii="GHEA Grapalat" w:hAnsi="GHEA Grapalat"/>
          <w:szCs w:val="24"/>
        </w:rPr>
        <w:t xml:space="preserve">часов </w:t>
      </w:r>
      <w:r w:rsidR="002478B4" w:rsidRPr="0000672D">
        <w:rPr>
          <w:rFonts w:ascii="GHEA Grapalat" w:hAnsi="GHEA Grapalat"/>
          <w:b/>
          <w:szCs w:val="24"/>
        </w:rPr>
        <w:t>7</w:t>
      </w:r>
      <w:r w:rsidR="002478B4" w:rsidRPr="002C4F85">
        <w:rPr>
          <w:rFonts w:ascii="GHEA Grapalat" w:hAnsi="GHEA Grapalat"/>
          <w:szCs w:val="24"/>
        </w:rPr>
        <w:t xml:space="preserve">-го дня с даты опубликования в бюллетене объявления и приглашения на настоящую процедуру. </w:t>
      </w:r>
    </w:p>
    <w:p w:rsidR="000239B5" w:rsidRPr="002478B4" w:rsidRDefault="002478B4" w:rsidP="002478B4">
      <w:pPr>
        <w:pStyle w:val="BodyTextIndent2"/>
        <w:widowControl w:val="0"/>
        <w:tabs>
          <w:tab w:val="left" w:pos="1134"/>
        </w:tabs>
        <w:spacing w:line="240" w:lineRule="auto"/>
        <w:ind w:firstLine="567"/>
        <w:contextualSpacing/>
        <w:rPr>
          <w:rFonts w:ascii="GHEA Grapalat" w:hAnsi="GHEA Grapalat"/>
          <w:szCs w:val="24"/>
        </w:rPr>
      </w:pPr>
      <w:r w:rsidRPr="002C4F85">
        <w:rPr>
          <w:rFonts w:ascii="GHEA Grapalat" w:hAnsi="GHEA Grapalat"/>
          <w:szCs w:val="24"/>
        </w:rPr>
        <w:t>Заявки на процедуру получает и в журнале регистрации заявок регистрирует секретарь комиссии</w:t>
      </w:r>
      <w:r w:rsidRPr="002C4F85">
        <w:rPr>
          <w:rFonts w:ascii="GHEA Grapalat" w:hAnsi="GHEA Grapalat"/>
          <w:sz w:val="16"/>
        </w:rPr>
        <w:t xml:space="preserve"> </w:t>
      </w:r>
      <w:r>
        <w:rPr>
          <w:rFonts w:ascii="GHEA Grapalat" w:hAnsi="GHEA Grapalat"/>
          <w:b/>
        </w:rPr>
        <w:t>Л</w:t>
      </w:r>
      <w:r>
        <w:rPr>
          <w:rFonts w:ascii="Cambria Math" w:hAnsi="Cambria Math" w:cs="Cambria Math"/>
          <w:b/>
        </w:rPr>
        <w:t>․</w:t>
      </w:r>
      <w:r>
        <w:rPr>
          <w:rFonts w:ascii="GHEA Grapalat" w:hAnsi="GHEA Grapalat"/>
          <w:b/>
        </w:rPr>
        <w:t xml:space="preserve"> </w:t>
      </w:r>
      <w:r>
        <w:rPr>
          <w:rFonts w:ascii="GHEA Grapalat" w:hAnsi="GHEA Grapalat" w:cs="GHEA Grapalat"/>
          <w:b/>
        </w:rPr>
        <w:t>Калашян</w:t>
      </w:r>
      <w:r w:rsidRPr="002C4F85">
        <w:rPr>
          <w:rFonts w:ascii="GHEA Grapalat" w:hAnsi="GHEA Grapalat"/>
          <w:sz w:val="16"/>
        </w:rPr>
        <w:t xml:space="preserve">". </w:t>
      </w:r>
      <w:r w:rsidRPr="002C4F85">
        <w:rPr>
          <w:rFonts w:ascii="GHEA Grapalat" w:hAnsi="GHEA Grapalat"/>
          <w:szCs w:val="24"/>
        </w:rPr>
        <w:t xml:space="preserve">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 </w:t>
      </w:r>
    </w:p>
    <w:p w:rsidR="00B67CCD" w:rsidRPr="002478B4" w:rsidRDefault="00B67CCD" w:rsidP="00B46D58">
      <w:pPr>
        <w:pStyle w:val="BodyTextIndent2"/>
        <w:widowControl w:val="0"/>
        <w:tabs>
          <w:tab w:val="left" w:pos="1134"/>
        </w:tabs>
        <w:spacing w:after="160" w:line="240" w:lineRule="auto"/>
        <w:ind w:firstLine="567"/>
        <w:rPr>
          <w:rFonts w:ascii="GHEA Grapalat" w:hAnsi="GHEA Grapalat"/>
        </w:rPr>
      </w:pPr>
      <w:r w:rsidRPr="002478B4">
        <w:rPr>
          <w:rFonts w:ascii="GHEA Grapalat" w:hAnsi="GHEA Grapalat"/>
        </w:rPr>
        <w:t>4.3.</w:t>
      </w:r>
      <w:r w:rsidR="003065C4" w:rsidRPr="002478B4">
        <w:rPr>
          <w:rFonts w:ascii="GHEA Grapalat" w:hAnsi="GHEA Grapalat"/>
        </w:rPr>
        <w:tab/>
      </w:r>
      <w:r w:rsidRPr="002478B4">
        <w:rPr>
          <w:rFonts w:ascii="GHEA Grapalat" w:hAnsi="GHEA Grapalat"/>
        </w:rPr>
        <w:t>В заявке участник представляет:</w:t>
      </w:r>
    </w:p>
    <w:p w:rsidR="005F25EF" w:rsidRPr="002478B4" w:rsidRDefault="005F25EF" w:rsidP="00B46D58">
      <w:pPr>
        <w:jc w:val="both"/>
        <w:rPr>
          <w:rFonts w:ascii="GHEA Grapalat" w:hAnsi="GHEA Grapalat"/>
          <w:sz w:val="20"/>
          <w:szCs w:val="20"/>
        </w:rPr>
      </w:pPr>
      <w:r w:rsidRPr="002478B4">
        <w:rPr>
          <w:rFonts w:ascii="GHEA Grapalat" w:hAnsi="GHEA Grapalat"/>
          <w:sz w:val="20"/>
          <w:szCs w:val="20"/>
        </w:rPr>
        <w:t>1) утвержденное им заявление-объявление, предусмотренное пунктом 2.1 части 2 настоящего приглашения</w:t>
      </w:r>
      <w:r w:rsidR="003C5795" w:rsidRPr="002478B4">
        <w:rPr>
          <w:rFonts w:ascii="GHEA Grapalat" w:hAnsi="GHEA Grapalat"/>
          <w:sz w:val="20"/>
          <w:szCs w:val="20"/>
          <w:lang w:val="hy-AM"/>
        </w:rPr>
        <w:t xml:space="preserve"> </w:t>
      </w:r>
      <w:r w:rsidR="003C5795" w:rsidRPr="002478B4">
        <w:rPr>
          <w:rFonts w:ascii="GHEA Grapalat" w:hAnsi="GHEA Grapalat"/>
          <w:sz w:val="20"/>
          <w:szCs w:val="20"/>
        </w:rPr>
        <w:t xml:space="preserve">указав адрес электронной почты, учетный номер налогоплательщика, адрес деятельности и номер телефона </w:t>
      </w:r>
      <w:r w:rsidRPr="002478B4">
        <w:rPr>
          <w:rFonts w:ascii="GHEA Grapalat" w:hAnsi="GHEA Grapalat"/>
          <w:sz w:val="20"/>
          <w:szCs w:val="20"/>
        </w:rPr>
        <w:t>, которое включает:</w:t>
      </w:r>
    </w:p>
    <w:p w:rsidR="005F25EF" w:rsidRPr="002478B4" w:rsidRDefault="005F25EF" w:rsidP="00B46D58">
      <w:pPr>
        <w:jc w:val="both"/>
        <w:rPr>
          <w:rFonts w:ascii="GHEA Grapalat" w:hAnsi="GHEA Grapalat"/>
          <w:sz w:val="20"/>
          <w:szCs w:val="20"/>
        </w:rPr>
      </w:pPr>
      <w:r w:rsidRPr="002478B4">
        <w:rPr>
          <w:rFonts w:ascii="GHEA Grapalat" w:hAnsi="GHEA Grapalat"/>
          <w:sz w:val="20"/>
          <w:szCs w:val="20"/>
        </w:rPr>
        <w:t xml:space="preserve">   а) </w:t>
      </w:r>
      <w:r w:rsidR="00070108" w:rsidRPr="002478B4">
        <w:rPr>
          <w:rFonts w:ascii="GHEA Grapalat" w:hAnsi="GHEA Grapalat"/>
          <w:sz w:val="20"/>
          <w:szCs w:val="20"/>
        </w:rPr>
        <w:t>удостоверение соответствия его данных и данных аффилированных с ним лиц требованиям права участия, установленным настоящим приглашением</w:t>
      </w:r>
      <w:r w:rsidRPr="002478B4">
        <w:rPr>
          <w:rFonts w:ascii="GHEA Grapalat" w:hAnsi="GHEA Grapalat"/>
          <w:sz w:val="20"/>
          <w:szCs w:val="20"/>
        </w:rPr>
        <w:t>;</w:t>
      </w:r>
    </w:p>
    <w:p w:rsidR="00C648DF" w:rsidRPr="002478B4" w:rsidRDefault="005F25EF" w:rsidP="00B46D58">
      <w:pPr>
        <w:jc w:val="both"/>
        <w:rPr>
          <w:rFonts w:ascii="GHEA Grapalat" w:hAnsi="GHEA Grapalat"/>
          <w:sz w:val="20"/>
          <w:szCs w:val="20"/>
        </w:rPr>
      </w:pPr>
      <w:r w:rsidRPr="002478B4">
        <w:rPr>
          <w:rFonts w:ascii="GHEA Grapalat" w:hAnsi="GHEA Grapalat"/>
          <w:sz w:val="20"/>
          <w:szCs w:val="20"/>
        </w:rPr>
        <w:t xml:space="preserve">   б) </w:t>
      </w:r>
      <w:r w:rsidR="00E7797C" w:rsidRPr="002478B4">
        <w:rPr>
          <w:rFonts w:ascii="GHEA Grapalat" w:hAnsi="GHEA Grapalat"/>
          <w:sz w:val="20"/>
          <w:szCs w:val="20"/>
        </w:rPr>
        <w:t>документы, предусмотренные настоящим приглашением, подтверждающие его соответствие квалификационным критериям</w:t>
      </w:r>
    </w:p>
    <w:p w:rsidR="005F25EF" w:rsidRPr="002478B4" w:rsidRDefault="005F25EF" w:rsidP="00C648DF">
      <w:pPr>
        <w:ind w:firstLine="284"/>
        <w:jc w:val="both"/>
        <w:rPr>
          <w:rFonts w:ascii="GHEA Grapalat" w:hAnsi="GHEA Grapalat"/>
          <w:sz w:val="20"/>
          <w:szCs w:val="20"/>
        </w:rPr>
      </w:pPr>
      <w:r w:rsidRPr="002478B4">
        <w:rPr>
          <w:rFonts w:ascii="GHEA Grapalat" w:hAnsi="GHEA Grapalat"/>
          <w:sz w:val="20"/>
          <w:szCs w:val="20"/>
        </w:rPr>
        <w:t xml:space="preserve">в) объявление об отсутствии </w:t>
      </w:r>
      <w:r w:rsidR="00255E60" w:rsidRPr="002478B4">
        <w:rPr>
          <w:rFonts w:ascii="GHEA Grapalat" w:hAnsi="GHEA Grapalat"/>
          <w:sz w:val="20"/>
          <w:szCs w:val="20"/>
        </w:rPr>
        <w:t xml:space="preserve">недобросовестной конкуренции, </w:t>
      </w:r>
      <w:r w:rsidRPr="002478B4">
        <w:rPr>
          <w:rFonts w:ascii="GHEA Grapalat" w:hAnsi="GHEA Grapalat"/>
          <w:sz w:val="20"/>
          <w:szCs w:val="20"/>
        </w:rPr>
        <w:t>злоупотребления доминирующим положением и антиконкурентного соглашения в рамках настоящей процедуры</w:t>
      </w:r>
    </w:p>
    <w:p w:rsidR="005F25EF" w:rsidRPr="002478B4" w:rsidRDefault="005F25EF" w:rsidP="00B46D58">
      <w:pPr>
        <w:jc w:val="both"/>
        <w:rPr>
          <w:rFonts w:ascii="GHEA Grapalat" w:hAnsi="GHEA Grapalat"/>
          <w:sz w:val="20"/>
          <w:szCs w:val="20"/>
        </w:rPr>
      </w:pPr>
      <w:r w:rsidRPr="002478B4">
        <w:rPr>
          <w:rFonts w:ascii="GHEA Grapalat" w:hAnsi="GHEA Grapalat"/>
          <w:sz w:val="20"/>
          <w:szCs w:val="20"/>
        </w:rPr>
        <w:t xml:space="preserve">    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rsidR="00EA0D10" w:rsidRPr="002478B4" w:rsidRDefault="001361B2" w:rsidP="00B46D58">
      <w:pPr>
        <w:pStyle w:val="norm"/>
        <w:widowControl w:val="0"/>
        <w:tabs>
          <w:tab w:val="left" w:pos="1134"/>
        </w:tabs>
        <w:spacing w:after="160" w:line="240" w:lineRule="auto"/>
        <w:ind w:firstLine="284"/>
        <w:rPr>
          <w:rFonts w:ascii="GHEA Grapalat" w:hAnsi="GHEA Grapalat"/>
          <w:sz w:val="20"/>
        </w:rPr>
      </w:pPr>
      <w:r w:rsidRPr="002478B4">
        <w:rPr>
          <w:rFonts w:ascii="GHEA Grapalat" w:hAnsi="GHEA Grapalat"/>
          <w:sz w:val="20"/>
        </w:rPr>
        <w:t xml:space="preserve">д) </w:t>
      </w:r>
      <w:r w:rsidR="00B24E0E" w:rsidRPr="002478B4">
        <w:rPr>
          <w:rFonts w:ascii="GHEA Grapalat" w:hAnsi="GHEA Grapalat"/>
          <w:spacing w:val="-6"/>
          <w:sz w:val="20"/>
        </w:rPr>
        <w:t>Деклараци</w:t>
      </w:r>
      <w:r w:rsidR="00596EE4" w:rsidRPr="002478B4">
        <w:rPr>
          <w:rFonts w:ascii="GHEA Grapalat" w:hAnsi="GHEA Grapalat"/>
          <w:spacing w:val="-6"/>
          <w:sz w:val="20"/>
        </w:rPr>
        <w:t>ю</w:t>
      </w:r>
      <w:r w:rsidR="00B24E0E" w:rsidRPr="002478B4">
        <w:rPr>
          <w:rFonts w:ascii="GHEA Grapalat" w:hAnsi="GHEA Grapalat"/>
          <w:spacing w:val="-6"/>
          <w:sz w:val="20"/>
        </w:rPr>
        <w:t xml:space="preserve">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 </w:t>
      </w:r>
      <w:r w:rsidRPr="002478B4">
        <w:rPr>
          <w:rFonts w:ascii="GHEA Grapalat" w:hAnsi="GHEA Grapalat"/>
          <w:spacing w:val="-6"/>
          <w:sz w:val="20"/>
        </w:rPr>
        <w:t>При этом, если участник объявляется отобранным участником, то предусмотренная настоящим абзацем информация, публик</w:t>
      </w:r>
      <w:r w:rsidR="00B24E0E" w:rsidRPr="002478B4">
        <w:rPr>
          <w:rFonts w:ascii="GHEA Grapalat" w:hAnsi="GHEA Grapalat"/>
          <w:spacing w:val="-6"/>
          <w:sz w:val="20"/>
        </w:rPr>
        <w:t>у</w:t>
      </w:r>
      <w:r w:rsidRPr="002478B4">
        <w:rPr>
          <w:rFonts w:ascii="GHEA Grapalat" w:hAnsi="GHEA Grapalat"/>
          <w:spacing w:val="-6"/>
          <w:sz w:val="20"/>
        </w:rPr>
        <w:t>ется в бюллетене вместе с объявлением о</w:t>
      </w:r>
      <w:r w:rsidRPr="002478B4">
        <w:rPr>
          <w:rFonts w:ascii="GHEA Grapalat" w:hAnsi="GHEA Grapalat"/>
          <w:sz w:val="20"/>
        </w:rPr>
        <w:t xml:space="preserve"> решении заключить договор;</w:t>
      </w:r>
      <w:r w:rsidR="00364685" w:rsidRPr="002478B4">
        <w:rPr>
          <w:rFonts w:ascii="GHEA Grapalat" w:hAnsi="GHEA Grapalat"/>
          <w:sz w:val="20"/>
          <w:vertAlign w:val="superscript"/>
          <w:lang w:val="hy-AM"/>
        </w:rPr>
        <w:t>6</w:t>
      </w:r>
      <w:r w:rsidR="00EA1641" w:rsidRPr="002478B4">
        <w:rPr>
          <w:rFonts w:ascii="GHEA Grapalat" w:hAnsi="GHEA Grapalat"/>
          <w:sz w:val="20"/>
          <w:vertAlign w:val="superscript"/>
          <w:lang w:val="hy-AM"/>
        </w:rPr>
        <w:t>.1</w:t>
      </w:r>
      <w:r w:rsidR="005F25EF" w:rsidRPr="002478B4">
        <w:rPr>
          <w:rFonts w:ascii="GHEA Grapalat" w:hAnsi="GHEA Grapalat"/>
          <w:sz w:val="20"/>
        </w:rPr>
        <w:t xml:space="preserve">  </w:t>
      </w:r>
    </w:p>
    <w:p w:rsidR="00B67CCD" w:rsidRPr="002478B4" w:rsidRDefault="0062795D" w:rsidP="00B46D58">
      <w:pPr>
        <w:pStyle w:val="norm"/>
        <w:widowControl w:val="0"/>
        <w:tabs>
          <w:tab w:val="left" w:pos="1134"/>
        </w:tabs>
        <w:spacing w:after="160" w:line="240" w:lineRule="auto"/>
        <w:ind w:firstLine="567"/>
        <w:rPr>
          <w:rFonts w:ascii="GHEA Grapalat" w:hAnsi="GHEA Grapalat" w:cs="Sylfaen"/>
          <w:sz w:val="20"/>
        </w:rPr>
      </w:pPr>
      <w:r w:rsidRPr="002478B4">
        <w:rPr>
          <w:rFonts w:ascii="GHEA Grapalat" w:hAnsi="GHEA Grapalat"/>
          <w:sz w:val="20"/>
        </w:rPr>
        <w:lastRenderedPageBreak/>
        <w:t>2</w:t>
      </w:r>
      <w:r w:rsidR="0047117B" w:rsidRPr="002478B4">
        <w:rPr>
          <w:rFonts w:ascii="GHEA Grapalat" w:hAnsi="GHEA Grapalat"/>
          <w:sz w:val="20"/>
        </w:rPr>
        <w:t>)</w:t>
      </w:r>
      <w:r w:rsidR="00444026" w:rsidRPr="002478B4">
        <w:rPr>
          <w:rFonts w:ascii="GHEA Grapalat" w:hAnsi="GHEA Grapalat"/>
          <w:sz w:val="20"/>
        </w:rPr>
        <w:tab/>
      </w:r>
      <w:r w:rsidR="0047117B" w:rsidRPr="002478B4">
        <w:rPr>
          <w:rFonts w:ascii="GHEA Grapalat" w:hAnsi="GHEA Grapalat"/>
          <w:sz w:val="20"/>
        </w:rPr>
        <w:t>утвержденное им ценовое предложение;</w:t>
      </w:r>
    </w:p>
    <w:p w:rsidR="006C3115" w:rsidRPr="002478B4" w:rsidRDefault="0062795D" w:rsidP="00B46D58">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3</w:t>
      </w:r>
      <w:r w:rsidR="00E326DD" w:rsidRPr="002478B4">
        <w:rPr>
          <w:rFonts w:ascii="GHEA Grapalat" w:hAnsi="GHEA Grapalat"/>
          <w:sz w:val="20"/>
          <w:szCs w:val="20"/>
        </w:rPr>
        <w:t>)</w:t>
      </w:r>
      <w:r w:rsidR="00444026" w:rsidRPr="002478B4">
        <w:rPr>
          <w:rFonts w:ascii="GHEA Grapalat" w:hAnsi="GHEA Grapalat"/>
          <w:sz w:val="20"/>
          <w:szCs w:val="20"/>
        </w:rPr>
        <w:tab/>
      </w:r>
      <w:r w:rsidR="00E326DD" w:rsidRPr="002478B4">
        <w:rPr>
          <w:rFonts w:ascii="GHEA Grapalat" w:hAnsi="GHEA Grapalat"/>
          <w:sz w:val="20"/>
          <w:szCs w:val="20"/>
        </w:rPr>
        <w:t>обеспечение заявки</w:t>
      </w:r>
      <w:r w:rsidR="0067389F" w:rsidRPr="002478B4">
        <w:rPr>
          <w:rFonts w:ascii="GHEA Grapalat" w:hAnsi="GHEA Grapalat"/>
          <w:sz w:val="20"/>
          <w:szCs w:val="20"/>
        </w:rPr>
        <w:t xml:space="preserve">- </w:t>
      </w:r>
      <w:r w:rsidR="00E326DD" w:rsidRPr="002478B4">
        <w:rPr>
          <w:rFonts w:ascii="GHEA Grapalat" w:hAnsi="GHEA Grapalat"/>
          <w:sz w:val="20"/>
          <w:szCs w:val="20"/>
        </w:rPr>
        <w:t>в форме наличных денег или банковской гарантии</w:t>
      </w:r>
      <w:r w:rsidR="0067389F" w:rsidRPr="002478B4">
        <w:rPr>
          <w:rFonts w:ascii="GHEA Grapalat" w:hAnsi="GHEA Grapalat"/>
          <w:sz w:val="20"/>
          <w:szCs w:val="20"/>
        </w:rPr>
        <w:t xml:space="preserve">. </w:t>
      </w:r>
      <w:r w:rsidR="006650C4" w:rsidRPr="002478B4">
        <w:rPr>
          <w:rStyle w:val="FootnoteReference"/>
          <w:rFonts w:ascii="GHEA Grapalat" w:hAnsi="GHEA Grapalat"/>
          <w:sz w:val="20"/>
          <w:szCs w:val="20"/>
        </w:rPr>
        <w:footnoteReference w:customMarkFollows="1" w:id="4"/>
        <w:t>7</w:t>
      </w:r>
    </w:p>
    <w:p w:rsidR="005F2C25" w:rsidRPr="002478B4" w:rsidRDefault="0062795D" w:rsidP="005F2C25">
      <w:pPr>
        <w:pStyle w:val="norm"/>
        <w:widowControl w:val="0"/>
        <w:tabs>
          <w:tab w:val="left" w:pos="1134"/>
        </w:tabs>
        <w:spacing w:after="160" w:line="360" w:lineRule="auto"/>
        <w:ind w:firstLine="567"/>
        <w:rPr>
          <w:rFonts w:ascii="GHEA Grapalat" w:hAnsi="GHEA Grapalat"/>
          <w:sz w:val="20"/>
        </w:rPr>
      </w:pPr>
      <w:r w:rsidRPr="002478B4">
        <w:rPr>
          <w:rFonts w:ascii="GHEA Grapalat" w:hAnsi="GHEA Grapalat"/>
          <w:sz w:val="20"/>
        </w:rPr>
        <w:t>4)</w:t>
      </w:r>
      <w:r w:rsidR="007014DE" w:rsidRPr="002478B4">
        <w:rPr>
          <w:rFonts w:ascii="GHEA Grapalat" w:hAnsi="GHEA Grapalat"/>
          <w:sz w:val="20"/>
        </w:rPr>
        <w:t xml:space="preserve"> </w:t>
      </w:r>
      <w:r w:rsidR="00BD4B37" w:rsidRPr="002478B4">
        <w:rPr>
          <w:rFonts w:ascii="GHEA Grapalat" w:hAnsi="GHEA Grapalat"/>
          <w:sz w:val="20"/>
        </w:rPr>
        <w:t>п</w:t>
      </w:r>
      <w:r w:rsidR="00F55752" w:rsidRPr="002478B4">
        <w:rPr>
          <w:rFonts w:ascii="GHEA Grapalat" w:hAnsi="GHEA Grapalat"/>
          <w:sz w:val="20"/>
        </w:rPr>
        <w:t>ри закупке строительных работ:</w:t>
      </w:r>
    </w:p>
    <w:p w:rsidR="0088370A" w:rsidRPr="002478B4" w:rsidRDefault="00DC5D72" w:rsidP="00713D57">
      <w:pPr>
        <w:pStyle w:val="HTMLPreformatted"/>
        <w:shd w:val="clear" w:color="auto" w:fill="F8F9FA"/>
        <w:contextualSpacing/>
        <w:jc w:val="both"/>
        <w:rPr>
          <w:rFonts w:ascii="GHEA Grapalat" w:hAnsi="GHEA Grapalat"/>
          <w:lang w:val="ru-RU"/>
        </w:rPr>
      </w:pPr>
      <w:r w:rsidRPr="002478B4">
        <w:rPr>
          <w:rFonts w:ascii="GHEA Grapalat" w:hAnsi="GHEA Grapalat" w:cs="Times New Roman"/>
          <w:lang w:val="ru-RU" w:eastAsia="ru-RU" w:bidi="ru-RU"/>
        </w:rPr>
        <w:t>утвержденое им заверение, с приложенной к настоящему приглашению проектной документацией, которая также является неотъемлемой частью заключаемого контракта, об обязательстве по установке (использованию) материалов и / или приборов и оборудования, соответствующих установленным техническим характеристикам и условиям гарантийного обслуживания, предварительно письменно согласовав их технические характеристики, товарные знаки, фирменные наименования, марки и гарантийные сроки с заказчиком до установки (использования). Заверение, предусмотренное настоящим подпунктом, также подтверждается отдельным приложением к заключаемому договору</w:t>
      </w:r>
      <w:r w:rsidR="009D2ED7" w:rsidRPr="002478B4">
        <w:rPr>
          <w:rStyle w:val="FootnoteReference"/>
          <w:rFonts w:ascii="GHEA Grapalat" w:hAnsi="GHEA Grapalat"/>
          <w:lang w:val="ru-RU"/>
        </w:rPr>
        <w:footnoteReference w:customMarkFollows="1" w:id="5"/>
        <w:t>8</w:t>
      </w:r>
      <w:r w:rsidR="000C4775" w:rsidRPr="002478B4">
        <w:rPr>
          <w:rFonts w:ascii="GHEA Grapalat" w:hAnsi="GHEA Grapalat"/>
          <w:vertAlign w:val="superscript"/>
          <w:lang w:val="ru-RU"/>
        </w:rPr>
        <w:t xml:space="preserve"> </w:t>
      </w:r>
      <w:r w:rsidR="000C4775" w:rsidRPr="002478B4">
        <w:rPr>
          <w:rFonts w:ascii="GHEA Grapalat" w:hAnsi="GHEA Grapalat"/>
          <w:lang w:val="ru-RU"/>
        </w:rPr>
        <w:t>.</w:t>
      </w:r>
    </w:p>
    <w:p w:rsidR="000845F6" w:rsidRPr="002478B4" w:rsidRDefault="005F25EF" w:rsidP="00B46D58">
      <w:pPr>
        <w:pStyle w:val="norm"/>
        <w:widowControl w:val="0"/>
        <w:tabs>
          <w:tab w:val="left" w:pos="1134"/>
        </w:tabs>
        <w:spacing w:after="160" w:line="240" w:lineRule="auto"/>
        <w:ind w:firstLine="567"/>
        <w:rPr>
          <w:rFonts w:ascii="GHEA Grapalat" w:hAnsi="GHEA Grapalat" w:cs="Sylfaen"/>
          <w:sz w:val="20"/>
        </w:rPr>
      </w:pPr>
      <w:r w:rsidRPr="002478B4">
        <w:rPr>
          <w:rFonts w:ascii="GHEA Grapalat" w:hAnsi="GHEA Grapalat"/>
          <w:sz w:val="20"/>
        </w:rPr>
        <w:t>5</w:t>
      </w:r>
      <w:r w:rsidR="003E3FD0" w:rsidRPr="002478B4">
        <w:rPr>
          <w:rFonts w:ascii="GHEA Grapalat" w:hAnsi="GHEA Grapalat"/>
          <w:sz w:val="20"/>
        </w:rPr>
        <w:t>)</w:t>
      </w:r>
      <w:r w:rsidR="00333B85" w:rsidRPr="002478B4">
        <w:rPr>
          <w:rFonts w:ascii="GHEA Grapalat" w:hAnsi="GHEA Grapalat"/>
          <w:sz w:val="20"/>
        </w:rPr>
        <w:tab/>
      </w:r>
      <w:r w:rsidR="003E3FD0" w:rsidRPr="002478B4">
        <w:rPr>
          <w:rFonts w:ascii="GHEA Grapalat" w:hAnsi="GHEA Grapalat"/>
          <w:sz w:val="20"/>
        </w:rPr>
        <w:t>копию договора</w:t>
      </w:r>
      <w:r w:rsidR="00E8071D" w:rsidRPr="002478B4">
        <w:rPr>
          <w:rFonts w:ascii="GHEA Grapalat" w:hAnsi="GHEA Grapalat"/>
          <w:sz w:val="20"/>
        </w:rPr>
        <w:t xml:space="preserve"> субподряда </w:t>
      </w:r>
      <w:r w:rsidR="003E3FD0" w:rsidRPr="002478B4">
        <w:rPr>
          <w:rFonts w:ascii="GHEA Grapalat" w:hAnsi="GHEA Grapalat"/>
          <w:sz w:val="20"/>
        </w:rPr>
        <w:t xml:space="preserve">и данные лица, являющегося стороной этого договора, если заключаемый договор будет исполняться через </w:t>
      </w:r>
      <w:r w:rsidR="00E8071D" w:rsidRPr="002478B4">
        <w:rPr>
          <w:rFonts w:ascii="GHEA Grapalat" w:hAnsi="GHEA Grapalat"/>
          <w:sz w:val="20"/>
        </w:rPr>
        <w:t>субподряд</w:t>
      </w:r>
      <w:r w:rsidR="003E3FD0" w:rsidRPr="002478B4">
        <w:rPr>
          <w:rFonts w:ascii="GHEA Grapalat" w:hAnsi="GHEA Grapalat"/>
          <w:sz w:val="20"/>
        </w:rPr>
        <w:t>;</w:t>
      </w:r>
    </w:p>
    <w:p w:rsidR="000845F6" w:rsidRPr="002478B4" w:rsidRDefault="005F25EF" w:rsidP="00B46D58">
      <w:pPr>
        <w:pStyle w:val="norm"/>
        <w:widowControl w:val="0"/>
        <w:tabs>
          <w:tab w:val="left" w:pos="1134"/>
        </w:tabs>
        <w:spacing w:after="160" w:line="240" w:lineRule="auto"/>
        <w:ind w:firstLine="567"/>
        <w:rPr>
          <w:rFonts w:ascii="GHEA Grapalat" w:hAnsi="GHEA Grapalat"/>
          <w:sz w:val="20"/>
        </w:rPr>
      </w:pPr>
      <w:r w:rsidRPr="002478B4">
        <w:rPr>
          <w:rFonts w:ascii="GHEA Grapalat" w:hAnsi="GHEA Grapalat"/>
          <w:sz w:val="20"/>
        </w:rPr>
        <w:t>6</w:t>
      </w:r>
      <w:r w:rsidR="003E3FD0" w:rsidRPr="002478B4">
        <w:rPr>
          <w:rFonts w:ascii="GHEA Grapalat" w:hAnsi="GHEA Grapalat"/>
          <w:sz w:val="20"/>
        </w:rPr>
        <w:t>)</w:t>
      </w:r>
      <w:r w:rsidR="00333B85" w:rsidRPr="002478B4">
        <w:rPr>
          <w:rFonts w:ascii="GHEA Grapalat" w:hAnsi="GHEA Grapalat"/>
          <w:sz w:val="20"/>
        </w:rPr>
        <w:tab/>
      </w:r>
      <w:r w:rsidR="003E3FD0" w:rsidRPr="002478B4">
        <w:rPr>
          <w:rFonts w:ascii="GHEA Grapalat" w:hAnsi="GHEA Grapalat"/>
          <w:sz w:val="20"/>
        </w:rPr>
        <w:t>представить копию договора о совместной деятельности, если участники участвуют в настоящей процедуре в порядке совместной деятельности (консорциумом);</w:t>
      </w:r>
    </w:p>
    <w:p w:rsidR="00721677" w:rsidRPr="002478B4" w:rsidRDefault="00721677" w:rsidP="00B46D58">
      <w:pPr>
        <w:jc w:val="both"/>
        <w:rPr>
          <w:rFonts w:ascii="GHEA Grapalat" w:hAnsi="GHEA Grapalat" w:cs="Sylfaen"/>
          <w:sz w:val="20"/>
          <w:szCs w:val="20"/>
        </w:rPr>
      </w:pPr>
      <w:r w:rsidRPr="002478B4">
        <w:rPr>
          <w:rFonts w:ascii="GHEA Grapalat" w:hAnsi="GHEA Grapalat" w:cs="Sylfaen"/>
          <w:sz w:val="20"/>
          <w:szCs w:val="20"/>
        </w:rPr>
        <w:t xml:space="preserve">При этом в случае участия в настоящей процедуре в порядке совместной деятельности (консорциумом) </w:t>
      </w:r>
    </w:p>
    <w:p w:rsidR="00721677" w:rsidRPr="002478B4" w:rsidRDefault="00721677" w:rsidP="00B46D58">
      <w:pPr>
        <w:jc w:val="both"/>
        <w:rPr>
          <w:rFonts w:ascii="GHEA Grapalat" w:hAnsi="GHEA Grapalat" w:cs="Sylfaen"/>
          <w:sz w:val="20"/>
          <w:szCs w:val="20"/>
        </w:rPr>
      </w:pPr>
      <w:r w:rsidRPr="002478B4">
        <w:rPr>
          <w:rFonts w:ascii="GHEA Grapalat" w:hAnsi="GHEA Grapalat" w:cs="Sylfaen"/>
          <w:sz w:val="20"/>
          <w:szCs w:val="20"/>
        </w:rPr>
        <w:t xml:space="preserve">  • ни одна из сторон договора о совместной деятельности не может подавать отдельную заявку на данную процедуру</w:t>
      </w:r>
      <w:r w:rsidR="006519EF" w:rsidRPr="002478B4">
        <w:rPr>
          <w:rFonts w:ascii="GHEA Grapalat" w:hAnsi="GHEA Grapalat" w:cs="Sylfaen"/>
          <w:sz w:val="20"/>
          <w:szCs w:val="20"/>
        </w:rPr>
        <w:t xml:space="preserve"> (на один и тот же лот)</w:t>
      </w:r>
      <w:r w:rsidRPr="002478B4">
        <w:rPr>
          <w:rFonts w:ascii="GHEA Grapalat" w:hAnsi="GHEA Grapalat" w:cs="Sylfaen"/>
          <w:sz w:val="20"/>
          <w:szCs w:val="20"/>
        </w:rPr>
        <w:t>.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rsidR="00721677" w:rsidRPr="002478B4" w:rsidRDefault="00721677" w:rsidP="00B46D58">
      <w:pPr>
        <w:pStyle w:val="norm"/>
        <w:widowControl w:val="0"/>
        <w:spacing w:after="120" w:line="240" w:lineRule="auto"/>
        <w:ind w:firstLine="0"/>
        <w:rPr>
          <w:rFonts w:ascii="GHEA Grapalat" w:hAnsi="GHEA Grapalat" w:cs="Sylfaen"/>
          <w:sz w:val="20"/>
        </w:rPr>
      </w:pPr>
      <w:r w:rsidRPr="002478B4">
        <w:rPr>
          <w:rFonts w:ascii="GHEA Grapalat" w:hAnsi="GHEA Grapalat" w:cs="Sylfaen"/>
          <w:sz w:val="20"/>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rsidR="00721677" w:rsidRPr="002478B4" w:rsidRDefault="00721677" w:rsidP="00B46D58">
      <w:pPr>
        <w:pStyle w:val="norm"/>
        <w:widowControl w:val="0"/>
        <w:tabs>
          <w:tab w:val="left" w:pos="1134"/>
        </w:tabs>
        <w:spacing w:after="160" w:line="240" w:lineRule="auto"/>
        <w:ind w:firstLine="567"/>
        <w:rPr>
          <w:rFonts w:ascii="GHEA Grapalat" w:hAnsi="GHEA Grapalat" w:cs="Sylfaen"/>
          <w:sz w:val="20"/>
        </w:rPr>
      </w:pPr>
    </w:p>
    <w:p w:rsidR="0049655D" w:rsidRPr="002478B4" w:rsidRDefault="0049655D">
      <w:pPr>
        <w:rPr>
          <w:rFonts w:ascii="GHEA Grapalat" w:hAnsi="GHEA Grapalat"/>
          <w:b/>
          <w:sz w:val="20"/>
          <w:szCs w:val="20"/>
        </w:rPr>
      </w:pPr>
    </w:p>
    <w:p w:rsidR="00787A1B" w:rsidRPr="002478B4" w:rsidRDefault="00787A1B">
      <w:pPr>
        <w:rPr>
          <w:rFonts w:ascii="GHEA Grapalat" w:hAnsi="GHEA Grapalat"/>
          <w:b/>
          <w:sz w:val="20"/>
          <w:szCs w:val="20"/>
        </w:rPr>
      </w:pPr>
    </w:p>
    <w:p w:rsidR="00A45946" w:rsidRPr="002478B4" w:rsidRDefault="00333B85" w:rsidP="00B46D58">
      <w:pPr>
        <w:widowControl w:val="0"/>
        <w:spacing w:after="160"/>
        <w:jc w:val="center"/>
        <w:rPr>
          <w:rFonts w:ascii="GHEA Grapalat" w:hAnsi="GHEA Grapalat"/>
          <w:b/>
          <w:sz w:val="20"/>
          <w:szCs w:val="20"/>
        </w:rPr>
      </w:pPr>
      <w:r w:rsidRPr="002478B4">
        <w:rPr>
          <w:rFonts w:ascii="GHEA Grapalat" w:hAnsi="GHEA Grapalat"/>
          <w:b/>
          <w:sz w:val="20"/>
          <w:szCs w:val="20"/>
        </w:rPr>
        <w:t>5.</w:t>
      </w:r>
      <w:r w:rsidR="00C8055A" w:rsidRPr="002478B4">
        <w:rPr>
          <w:rFonts w:ascii="GHEA Grapalat" w:hAnsi="GHEA Grapalat"/>
          <w:b/>
          <w:sz w:val="20"/>
          <w:szCs w:val="20"/>
        </w:rPr>
        <w:t xml:space="preserve">ЦЕНОВОЕ ПРЕДЛОЖЕНИЕ ЗАЯВКИ </w:t>
      </w:r>
    </w:p>
    <w:p w:rsidR="00787A1B" w:rsidRPr="002478B4" w:rsidRDefault="00787A1B" w:rsidP="00B46D58">
      <w:pPr>
        <w:widowControl w:val="0"/>
        <w:spacing w:after="160"/>
        <w:jc w:val="center"/>
        <w:rPr>
          <w:rFonts w:ascii="GHEA Grapalat" w:hAnsi="GHEA Grapalat" w:cs="Arial"/>
          <w:b/>
          <w:sz w:val="20"/>
          <w:szCs w:val="20"/>
        </w:rPr>
      </w:pPr>
    </w:p>
    <w:p w:rsidR="00A45946" w:rsidRPr="002478B4" w:rsidRDefault="00C8055A" w:rsidP="00B46D58">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5.1</w:t>
      </w:r>
      <w:r w:rsidR="00A34DFE" w:rsidRPr="002478B4">
        <w:rPr>
          <w:rFonts w:ascii="GHEA Grapalat" w:hAnsi="GHEA Grapalat"/>
          <w:sz w:val="20"/>
          <w:szCs w:val="20"/>
        </w:rPr>
        <w:t>.</w:t>
      </w:r>
      <w:r w:rsidR="00333B85" w:rsidRPr="002478B4">
        <w:rPr>
          <w:rFonts w:ascii="GHEA Grapalat" w:hAnsi="GHEA Grapalat"/>
          <w:sz w:val="20"/>
          <w:szCs w:val="20"/>
        </w:rPr>
        <w:tab/>
      </w:r>
      <w:r w:rsidRPr="002478B4">
        <w:rPr>
          <w:rFonts w:ascii="GHEA Grapalat" w:hAnsi="GHEA Grapalat"/>
          <w:sz w:val="20"/>
          <w:szCs w:val="20"/>
        </w:rPr>
        <w:t xml:space="preserve">Предлагаемая цена помимо стоимости </w:t>
      </w:r>
      <w:r w:rsidR="00BD6E80" w:rsidRPr="002478B4">
        <w:rPr>
          <w:rFonts w:ascii="GHEA Grapalat" w:hAnsi="GHEA Grapalat"/>
          <w:sz w:val="20"/>
          <w:szCs w:val="20"/>
        </w:rPr>
        <w:t>работ</w:t>
      </w:r>
      <w:r w:rsidRPr="002478B4">
        <w:rPr>
          <w:rFonts w:ascii="GHEA Grapalat" w:hAnsi="GHEA Grapalat"/>
          <w:sz w:val="20"/>
          <w:szCs w:val="20"/>
        </w:rPr>
        <w:t xml:space="preserve">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rsidR="0079529B" w:rsidRPr="002478B4" w:rsidRDefault="00C8055A" w:rsidP="0079529B">
      <w:pPr>
        <w:pStyle w:val="norm"/>
        <w:widowControl w:val="0"/>
        <w:tabs>
          <w:tab w:val="left" w:pos="1134"/>
        </w:tabs>
        <w:spacing w:after="160" w:line="240" w:lineRule="auto"/>
        <w:ind w:firstLine="567"/>
        <w:rPr>
          <w:rFonts w:ascii="GHEA Grapalat" w:hAnsi="GHEA Grapalat"/>
          <w:sz w:val="20"/>
        </w:rPr>
      </w:pPr>
      <w:r w:rsidRPr="002478B4">
        <w:rPr>
          <w:rFonts w:ascii="GHEA Grapalat" w:hAnsi="GHEA Grapalat"/>
          <w:sz w:val="20"/>
        </w:rPr>
        <w:t>5.2.</w:t>
      </w:r>
      <w:r w:rsidR="00333B85" w:rsidRPr="002478B4">
        <w:rPr>
          <w:rFonts w:ascii="GHEA Grapalat" w:hAnsi="GHEA Grapalat"/>
          <w:sz w:val="20"/>
        </w:rPr>
        <w:tab/>
      </w:r>
      <w:r w:rsidRPr="002478B4">
        <w:rPr>
          <w:rFonts w:ascii="GHEA Grapalat" w:hAnsi="GHEA Grapalat"/>
          <w:sz w:val="20"/>
        </w:rPr>
        <w:t>Участник представляет ценовое предложение в форме расчета, состоящего из обобщенных компонентов</w:t>
      </w:r>
      <w:r w:rsidR="00F7173E" w:rsidRPr="002478B4">
        <w:rPr>
          <w:rFonts w:ascii="GHEA Grapalat" w:hAnsi="GHEA Grapalat"/>
          <w:sz w:val="20"/>
        </w:rPr>
        <w:t xml:space="preserve"> </w:t>
      </w:r>
      <w:r w:rsidR="00443317" w:rsidRPr="002478B4">
        <w:rPr>
          <w:rFonts w:ascii="GHEA Grapalat" w:hAnsi="GHEA Grapalat"/>
          <w:sz w:val="20"/>
        </w:rPr>
        <w:t>-</w:t>
      </w:r>
      <w:r w:rsidRPr="002478B4">
        <w:rPr>
          <w:rFonts w:ascii="GHEA Grapalat" w:hAnsi="GHEA Grapalat"/>
          <w:sz w:val="20"/>
        </w:rPr>
        <w:t xml:space="preserve"> </w:t>
      </w:r>
      <w:r w:rsidR="00443317" w:rsidRPr="002478B4">
        <w:rPr>
          <w:rFonts w:ascii="GHEA Grapalat" w:hAnsi="GHEA Grapalat"/>
          <w:sz w:val="20"/>
        </w:rPr>
        <w:t>стоимость</w:t>
      </w:r>
      <w:r w:rsidR="00F7173E" w:rsidRPr="002478B4">
        <w:rPr>
          <w:rFonts w:ascii="GHEA Grapalat" w:hAnsi="GHEA Grapalat"/>
          <w:sz w:val="20"/>
        </w:rPr>
        <w:t xml:space="preserve"> </w:t>
      </w:r>
      <w:r w:rsidR="004E68E0" w:rsidRPr="002478B4">
        <w:rPr>
          <w:rFonts w:ascii="GHEA Grapalat" w:hAnsi="GHEA Grapalat"/>
          <w:sz w:val="20"/>
        </w:rPr>
        <w:t>(совокупность себестоимости и прогнозируемой прибыли)</w:t>
      </w:r>
      <w:r w:rsidRPr="002478B4">
        <w:rPr>
          <w:rFonts w:ascii="GHEA Grapalat" w:hAnsi="GHEA Grapalat"/>
          <w:sz w:val="20"/>
        </w:rPr>
        <w:t xml:space="preserve"> и </w:t>
      </w:r>
      <w:r w:rsidRPr="002478B4">
        <w:rPr>
          <w:rFonts w:ascii="GHEA Grapalat" w:hAnsi="GHEA Grapalat"/>
          <w:sz w:val="20"/>
        </w:rPr>
        <w:lastRenderedPageBreak/>
        <w:t xml:space="preserve">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 </w:t>
      </w:r>
      <w:r w:rsidR="0079529B" w:rsidRPr="002478B4">
        <w:rPr>
          <w:rFonts w:ascii="GHEA Grapalat" w:hAnsi="GHEA Grapalat"/>
          <w:sz w:val="20"/>
        </w:rPr>
        <w:t>При</w:t>
      </w:r>
      <w:r w:rsidR="00CB6775" w:rsidRPr="002478B4">
        <w:rPr>
          <w:rFonts w:ascii="GHEA Grapalat" w:hAnsi="GHEA Grapalat"/>
          <w:sz w:val="20"/>
        </w:rPr>
        <w:t xml:space="preserve"> этом</w:t>
      </w:r>
      <w:r w:rsidR="0079529B" w:rsidRPr="002478B4">
        <w:rPr>
          <w:rFonts w:ascii="GHEA Grapalat" w:hAnsi="GHEA Grapalat"/>
          <w:sz w:val="20"/>
        </w:rPr>
        <w:t>:</w:t>
      </w:r>
    </w:p>
    <w:p w:rsidR="0079529B" w:rsidRPr="002478B4" w:rsidRDefault="0079529B" w:rsidP="000C4775">
      <w:pPr>
        <w:pStyle w:val="HTMLPreformatted"/>
        <w:shd w:val="clear" w:color="auto" w:fill="F8F9FA"/>
        <w:contextualSpacing/>
        <w:jc w:val="both"/>
        <w:rPr>
          <w:rFonts w:ascii="GHEA Grapalat" w:hAnsi="GHEA Grapalat" w:cs="Times New Roman"/>
          <w:lang w:val="ru-RU" w:eastAsia="ru-RU" w:bidi="ru-RU"/>
        </w:rPr>
      </w:pPr>
      <w:r w:rsidRPr="002478B4">
        <w:rPr>
          <w:rFonts w:ascii="GHEA Grapalat" w:hAnsi="GHEA Grapalat" w:cs="Times New Roman"/>
          <w:lang w:val="ru-RU" w:eastAsia="ru-RU" w:bidi="ru-RU"/>
        </w:rPr>
        <w:t xml:space="preserve">а. оценка и сравнение ценовых предложений участников осуществляются без </w:t>
      </w:r>
      <w:r w:rsidR="00F01DE1" w:rsidRPr="002478B4">
        <w:rPr>
          <w:rFonts w:ascii="GHEA Grapalat" w:hAnsi="GHEA Grapalat" w:cs="Times New Roman"/>
          <w:lang w:val="ru-RU" w:eastAsia="ru-RU" w:bidi="ru-RU"/>
        </w:rPr>
        <w:t>у</w:t>
      </w:r>
      <w:r w:rsidRPr="002478B4">
        <w:rPr>
          <w:rFonts w:ascii="GHEA Grapalat" w:hAnsi="GHEA Grapalat" w:cs="Times New Roman"/>
          <w:lang w:val="ru-RU" w:eastAsia="ru-RU" w:bidi="ru-RU"/>
        </w:rPr>
        <w:t>чета суммы налога, указанного в настоящем пункте,</w:t>
      </w:r>
    </w:p>
    <w:p w:rsidR="0079529B" w:rsidRPr="002478B4" w:rsidRDefault="0079529B" w:rsidP="000C4775">
      <w:pPr>
        <w:pStyle w:val="HTMLPreformatted"/>
        <w:shd w:val="clear" w:color="auto" w:fill="F8F9FA"/>
        <w:contextualSpacing/>
        <w:jc w:val="both"/>
        <w:rPr>
          <w:rFonts w:ascii="GHEA Grapalat" w:hAnsi="GHEA Grapalat"/>
          <w:lang w:val="ru-RU"/>
        </w:rPr>
      </w:pPr>
      <w:r w:rsidRPr="002478B4">
        <w:rPr>
          <w:rFonts w:ascii="GHEA Grapalat" w:hAnsi="GHEA Grapalat" w:cs="Times New Roman"/>
          <w:lang w:val="ru-RU" w:eastAsia="ru-RU" w:bidi="ru-RU"/>
        </w:rPr>
        <w:t xml:space="preserve">б. в случае закупок строительных работ участник не представляет заполненную им объемную ведомость-смету, а в случае признания отобранным участником платежи за исполнительные акты в рамках заключаемого договора осуществляются по следующей формуле  </w:t>
      </w:r>
      <w:r w:rsidRPr="002478B4">
        <w:rPr>
          <w:rFonts w:ascii="GHEA Grapalat" w:hAnsi="GHEA Grapalat"/>
          <w:lang w:val="ru-RU"/>
        </w:rPr>
        <w:t>ВС= ЦУ/СЦ</w:t>
      </w:r>
      <w:r w:rsidRPr="002478B4">
        <w:rPr>
          <w:rFonts w:ascii="GHEA Grapalat" w:hAnsi="GHEA Grapalat"/>
        </w:rPr>
        <w:t>x</w:t>
      </w:r>
      <w:r w:rsidRPr="002478B4">
        <w:rPr>
          <w:rFonts w:ascii="GHEA Grapalat" w:hAnsi="GHEA Grapalat"/>
          <w:lang w:val="ru-RU"/>
        </w:rPr>
        <w:t>ОР где:</w:t>
      </w:r>
    </w:p>
    <w:p w:rsidR="0079529B" w:rsidRPr="002478B4" w:rsidRDefault="0079529B" w:rsidP="000C4775">
      <w:pPr>
        <w:pStyle w:val="norm"/>
        <w:widowControl w:val="0"/>
        <w:spacing w:after="160" w:line="240" w:lineRule="auto"/>
        <w:ind w:firstLine="567"/>
        <w:contextualSpacing/>
        <w:rPr>
          <w:rFonts w:ascii="GHEA Grapalat" w:hAnsi="GHEA Grapalat"/>
          <w:sz w:val="20"/>
        </w:rPr>
      </w:pPr>
    </w:p>
    <w:p w:rsidR="0079529B" w:rsidRPr="002478B4" w:rsidRDefault="0079529B" w:rsidP="000C4775">
      <w:pPr>
        <w:pStyle w:val="norm"/>
        <w:widowControl w:val="0"/>
        <w:spacing w:after="160" w:line="240" w:lineRule="auto"/>
        <w:ind w:firstLine="567"/>
        <w:contextualSpacing/>
        <w:rPr>
          <w:rFonts w:ascii="GHEA Grapalat" w:hAnsi="GHEA Grapalat"/>
          <w:sz w:val="20"/>
        </w:rPr>
      </w:pPr>
      <w:r w:rsidRPr="002478B4">
        <w:rPr>
          <w:rFonts w:ascii="GHEA Grapalat" w:hAnsi="GHEA Grapalat"/>
          <w:sz w:val="20"/>
        </w:rPr>
        <w:t>ЦУ -</w:t>
      </w:r>
      <w:r w:rsidRPr="002478B4">
        <w:rPr>
          <w:rStyle w:val="y2iqfc"/>
          <w:rFonts w:ascii="inherit" w:hAnsi="inherit"/>
          <w:color w:val="202124"/>
          <w:sz w:val="20"/>
        </w:rPr>
        <w:t xml:space="preserve"> </w:t>
      </w:r>
      <w:r w:rsidRPr="002478B4">
        <w:rPr>
          <w:rFonts w:ascii="GHEA Grapalat" w:hAnsi="GHEA Grapalat"/>
          <w:sz w:val="20"/>
        </w:rPr>
        <w:t>цена,</w:t>
      </w:r>
      <w:r w:rsidRPr="002478B4">
        <w:rPr>
          <w:rStyle w:val="y2iqfc"/>
          <w:rFonts w:ascii="inherit" w:hAnsi="inherit"/>
          <w:color w:val="202124"/>
          <w:sz w:val="20"/>
        </w:rPr>
        <w:t xml:space="preserve"> </w:t>
      </w:r>
      <w:r w:rsidRPr="002478B4">
        <w:rPr>
          <w:rFonts w:ascii="GHEA Grapalat" w:hAnsi="GHEA Grapalat"/>
          <w:sz w:val="20"/>
        </w:rPr>
        <w:t>предложенная отобранным участником,</w:t>
      </w:r>
    </w:p>
    <w:p w:rsidR="0079529B" w:rsidRPr="002478B4" w:rsidRDefault="0079529B" w:rsidP="000C4775">
      <w:pPr>
        <w:pStyle w:val="norm"/>
        <w:widowControl w:val="0"/>
        <w:spacing w:after="160" w:line="240" w:lineRule="auto"/>
        <w:ind w:firstLine="567"/>
        <w:contextualSpacing/>
        <w:rPr>
          <w:rFonts w:ascii="GHEA Grapalat" w:hAnsi="GHEA Grapalat"/>
          <w:sz w:val="20"/>
        </w:rPr>
      </w:pPr>
      <w:r w:rsidRPr="002478B4">
        <w:rPr>
          <w:rFonts w:ascii="GHEA Grapalat" w:hAnsi="GHEA Grapalat"/>
          <w:sz w:val="20"/>
        </w:rPr>
        <w:t>СЦ-сметная цена строительных работ, опубликованная в настоящем приглашении,</w:t>
      </w:r>
    </w:p>
    <w:p w:rsidR="0079529B" w:rsidRPr="002478B4" w:rsidRDefault="0079529B" w:rsidP="000C4775">
      <w:pPr>
        <w:pStyle w:val="norm"/>
        <w:widowControl w:val="0"/>
        <w:spacing w:after="160" w:line="240" w:lineRule="auto"/>
        <w:ind w:firstLine="567"/>
        <w:contextualSpacing/>
        <w:rPr>
          <w:rFonts w:ascii="GHEA Grapalat" w:hAnsi="GHEA Grapalat"/>
          <w:sz w:val="20"/>
        </w:rPr>
      </w:pPr>
      <w:r w:rsidRPr="002478B4">
        <w:rPr>
          <w:rFonts w:ascii="GHEA Grapalat" w:hAnsi="GHEA Grapalat"/>
          <w:sz w:val="20"/>
        </w:rPr>
        <w:t>ОР - объем работ, представленный данным исполнительным актом, в денежном выражении,</w:t>
      </w:r>
    </w:p>
    <w:p w:rsidR="00B95FE0" w:rsidRPr="002478B4" w:rsidRDefault="0079529B" w:rsidP="000C4775">
      <w:pPr>
        <w:pStyle w:val="norm"/>
        <w:widowControl w:val="0"/>
        <w:tabs>
          <w:tab w:val="left" w:pos="1134"/>
        </w:tabs>
        <w:spacing w:after="160" w:line="240" w:lineRule="auto"/>
        <w:ind w:firstLine="567"/>
        <w:contextualSpacing/>
        <w:rPr>
          <w:rFonts w:ascii="GHEA Grapalat" w:hAnsi="GHEA Grapalat" w:cs="Sylfaen"/>
          <w:sz w:val="20"/>
        </w:rPr>
      </w:pPr>
      <w:r w:rsidRPr="002478B4">
        <w:rPr>
          <w:rFonts w:ascii="GHEA Grapalat" w:hAnsi="GHEA Grapalat"/>
          <w:sz w:val="20"/>
        </w:rPr>
        <w:t>ВС-сумма, выплачиваемая за работы, указанные в объемной ведомость-смете.</w:t>
      </w:r>
      <w:r w:rsidRPr="002478B4">
        <w:rPr>
          <w:rFonts w:ascii="GHEA Grapalat" w:hAnsi="GHEA Grapalat"/>
          <w:sz w:val="20"/>
          <w:vertAlign w:val="superscript"/>
        </w:rPr>
        <w:t>8</w:t>
      </w:r>
    </w:p>
    <w:p w:rsidR="00B95FE0" w:rsidRPr="002478B4" w:rsidRDefault="00C134C5" w:rsidP="000C4775">
      <w:pPr>
        <w:pStyle w:val="norm"/>
        <w:widowControl w:val="0"/>
        <w:spacing w:after="160" w:line="240" w:lineRule="auto"/>
        <w:ind w:firstLine="567"/>
        <w:contextualSpacing/>
        <w:rPr>
          <w:rFonts w:ascii="GHEA Grapalat" w:hAnsi="GHEA Grapalat" w:cs="Sylfaen"/>
          <w:sz w:val="20"/>
        </w:rPr>
      </w:pPr>
      <w:r w:rsidRPr="002478B4">
        <w:rPr>
          <w:rFonts w:ascii="GHEA Grapalat" w:hAnsi="GHEA Grapalat"/>
          <w:sz w:val="20"/>
        </w:rPr>
        <w:t>З</w:t>
      </w:r>
      <w:r w:rsidR="00B95FE0" w:rsidRPr="002478B4">
        <w:rPr>
          <w:rFonts w:ascii="GHEA Grapalat" w:hAnsi="GHEA Grapalat"/>
          <w:sz w:val="20"/>
        </w:rPr>
        <w:t>аявка участника не подлежит отклонению, если:</w:t>
      </w:r>
    </w:p>
    <w:p w:rsidR="00B95FE0" w:rsidRPr="002478B4" w:rsidRDefault="00B95FE0" w:rsidP="00B46D58">
      <w:pPr>
        <w:pStyle w:val="norm"/>
        <w:widowControl w:val="0"/>
        <w:tabs>
          <w:tab w:val="left" w:pos="1134"/>
        </w:tabs>
        <w:spacing w:after="160" w:line="240" w:lineRule="auto"/>
        <w:ind w:firstLine="567"/>
        <w:rPr>
          <w:rFonts w:ascii="GHEA Grapalat" w:hAnsi="GHEA Grapalat" w:cs="Sylfaen"/>
          <w:sz w:val="20"/>
        </w:rPr>
      </w:pPr>
      <w:r w:rsidRPr="002478B4">
        <w:rPr>
          <w:rFonts w:ascii="GHEA Grapalat" w:hAnsi="GHEA Grapalat"/>
          <w:sz w:val="20"/>
        </w:rPr>
        <w:t>а.</w:t>
      </w:r>
      <w:r w:rsidR="00333B85" w:rsidRPr="002478B4">
        <w:rPr>
          <w:rFonts w:ascii="GHEA Grapalat" w:hAnsi="GHEA Grapalat"/>
          <w:sz w:val="20"/>
        </w:rPr>
        <w:tab/>
      </w:r>
      <w:r w:rsidRPr="002478B4">
        <w:rPr>
          <w:rFonts w:ascii="GHEA Grapalat" w:hAnsi="GHEA Grapalat"/>
          <w:sz w:val="20"/>
        </w:rPr>
        <w:t>графы "стоимость</w:t>
      </w:r>
      <w:r w:rsidR="00DF3688" w:rsidRPr="002478B4">
        <w:rPr>
          <w:rFonts w:ascii="GHEA Grapalat" w:hAnsi="GHEA Grapalat"/>
          <w:sz w:val="20"/>
        </w:rPr>
        <w:t>"</w:t>
      </w:r>
      <w:r w:rsidR="00830AD3" w:rsidRPr="002478B4">
        <w:rPr>
          <w:rFonts w:ascii="GHEA Grapalat" w:hAnsi="GHEA Grapalat"/>
          <w:sz w:val="20"/>
        </w:rPr>
        <w:t xml:space="preserve"> </w:t>
      </w:r>
      <w:r w:rsidRPr="002478B4">
        <w:rPr>
          <w:rFonts w:ascii="GHEA Grapalat" w:hAnsi="GHEA Grapalat"/>
          <w:sz w:val="20"/>
        </w:rPr>
        <w:t xml:space="preserve">и "налог на добавленную стоимость" </w:t>
      </w:r>
      <w:r w:rsidR="009B550F" w:rsidRPr="002478B4">
        <w:rPr>
          <w:rFonts w:ascii="GHEA Grapalat" w:hAnsi="GHEA Grapalat"/>
          <w:sz w:val="20"/>
        </w:rPr>
        <w:t xml:space="preserve">ценового предложения </w:t>
      </w:r>
      <w:r w:rsidRPr="002478B4">
        <w:rPr>
          <w:rFonts w:ascii="GHEA Grapalat" w:hAnsi="GHEA Grapalat"/>
          <w:sz w:val="20"/>
        </w:rPr>
        <w:t>заполнены только цифрами, а графа "общая цена" — и прописью, и цифрами или только прописью.</w:t>
      </w:r>
    </w:p>
    <w:p w:rsidR="00B95FE0" w:rsidRPr="002478B4" w:rsidRDefault="00B95FE0" w:rsidP="00B46D58">
      <w:pPr>
        <w:pStyle w:val="norm"/>
        <w:widowControl w:val="0"/>
        <w:tabs>
          <w:tab w:val="left" w:pos="1134"/>
        </w:tabs>
        <w:spacing w:after="160" w:line="240" w:lineRule="auto"/>
        <w:ind w:firstLine="567"/>
        <w:rPr>
          <w:rFonts w:ascii="GHEA Grapalat" w:hAnsi="GHEA Grapalat" w:cs="Sylfaen"/>
          <w:sz w:val="20"/>
        </w:rPr>
      </w:pPr>
      <w:r w:rsidRPr="002478B4">
        <w:rPr>
          <w:rFonts w:ascii="GHEA Grapalat" w:hAnsi="GHEA Grapalat"/>
          <w:sz w:val="20"/>
        </w:rPr>
        <w:t>б.</w:t>
      </w:r>
      <w:r w:rsidR="00333B85" w:rsidRPr="002478B4">
        <w:rPr>
          <w:rFonts w:ascii="GHEA Grapalat" w:hAnsi="GHEA Grapalat"/>
          <w:sz w:val="20"/>
        </w:rPr>
        <w:tab/>
      </w:r>
      <w:r w:rsidRPr="002478B4">
        <w:rPr>
          <w:rFonts w:ascii="GHEA Grapalat" w:hAnsi="GHEA Grapalat"/>
          <w:sz w:val="20"/>
        </w:rPr>
        <w:t xml:space="preserve">между суммами, указанными прописью или цифрами в графах </w:t>
      </w:r>
      <w:r w:rsidR="00A60D60" w:rsidRPr="002478B4">
        <w:rPr>
          <w:rFonts w:ascii="GHEA Grapalat" w:hAnsi="GHEA Grapalat"/>
          <w:sz w:val="20"/>
        </w:rPr>
        <w:t>"стоимость"</w:t>
      </w:r>
      <w:r w:rsidR="00F7173E" w:rsidRPr="002478B4">
        <w:rPr>
          <w:rFonts w:ascii="GHEA Grapalat" w:hAnsi="GHEA Grapalat"/>
          <w:sz w:val="20"/>
        </w:rPr>
        <w:t xml:space="preserve"> </w:t>
      </w:r>
      <w:r w:rsidRPr="002478B4">
        <w:rPr>
          <w:rFonts w:ascii="GHEA Grapalat" w:hAnsi="GHEA Grapalat"/>
          <w:sz w:val="20"/>
        </w:rPr>
        <w:t>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rsidR="00A45946" w:rsidRPr="002478B4" w:rsidRDefault="00B95FE0" w:rsidP="00B46D58">
      <w:pPr>
        <w:pStyle w:val="norm"/>
        <w:widowControl w:val="0"/>
        <w:tabs>
          <w:tab w:val="left" w:pos="1134"/>
        </w:tabs>
        <w:spacing w:after="160" w:line="240" w:lineRule="auto"/>
        <w:ind w:firstLine="567"/>
        <w:rPr>
          <w:rFonts w:ascii="GHEA Grapalat" w:hAnsi="GHEA Grapalat"/>
          <w:sz w:val="20"/>
        </w:rPr>
      </w:pPr>
      <w:r w:rsidRPr="002478B4">
        <w:rPr>
          <w:rFonts w:ascii="GHEA Grapalat" w:hAnsi="GHEA Grapalat"/>
          <w:sz w:val="20"/>
        </w:rPr>
        <w:t>в.</w:t>
      </w:r>
      <w:r w:rsidR="00333B85" w:rsidRPr="002478B4">
        <w:rPr>
          <w:rFonts w:ascii="GHEA Grapalat" w:hAnsi="GHEA Grapalat"/>
          <w:sz w:val="20"/>
        </w:rPr>
        <w:tab/>
      </w:r>
      <w:r w:rsidRPr="002478B4">
        <w:rPr>
          <w:rFonts w:ascii="GHEA Grapalat" w:hAnsi="GHEA Grapalat"/>
          <w:sz w:val="20"/>
        </w:rPr>
        <w:t>номер лота в ценовом предложении указан неверно, однако наименование предмета закупки заполнено правильно.</w:t>
      </w:r>
    </w:p>
    <w:p w:rsidR="00B9778A" w:rsidRPr="002478B4" w:rsidRDefault="00B9778A" w:rsidP="00B46D58">
      <w:pPr>
        <w:pStyle w:val="norm"/>
        <w:widowControl w:val="0"/>
        <w:tabs>
          <w:tab w:val="left" w:pos="1134"/>
        </w:tabs>
        <w:spacing w:after="160" w:line="240" w:lineRule="auto"/>
        <w:ind w:firstLine="567"/>
        <w:rPr>
          <w:rFonts w:ascii="GHEA Grapalat" w:hAnsi="GHEA Grapalat"/>
          <w:sz w:val="20"/>
        </w:rPr>
      </w:pPr>
      <w:r w:rsidRPr="002478B4">
        <w:rPr>
          <w:rFonts w:ascii="GHEA Grapalat" w:hAnsi="GHEA Grapalat"/>
          <w:sz w:val="20"/>
        </w:rPr>
        <w:t>г.</w:t>
      </w:r>
      <w:r w:rsidRPr="002478B4">
        <w:rPr>
          <w:sz w:val="20"/>
        </w:rPr>
        <w:t xml:space="preserve"> </w:t>
      </w:r>
      <w:r w:rsidRPr="002478B4">
        <w:rPr>
          <w:rFonts w:ascii="GHEA Grapalat" w:hAnsi="GHEA Grapalat"/>
          <w:sz w:val="20"/>
        </w:rPr>
        <w:t>стоимость, налог на добавленную стоимость и общая сумма</w:t>
      </w:r>
      <w:r w:rsidR="00910938" w:rsidRPr="002478B4">
        <w:rPr>
          <w:rFonts w:ascii="GHEA Grapalat" w:hAnsi="GHEA Grapalat"/>
          <w:sz w:val="20"/>
        </w:rPr>
        <w:t xml:space="preserve"> ценового предложения</w:t>
      </w:r>
      <w:r w:rsidRPr="002478B4">
        <w:rPr>
          <w:rFonts w:ascii="GHEA Grapalat" w:hAnsi="GHEA Grapalat"/>
          <w:sz w:val="20"/>
        </w:rPr>
        <w:t xml:space="preserve">, указанные в графах </w:t>
      </w:r>
      <w:r w:rsidR="00207490" w:rsidRPr="002478B4">
        <w:rPr>
          <w:rFonts w:ascii="GHEA Grapalat" w:hAnsi="GHEA Grapalat"/>
          <w:sz w:val="20"/>
        </w:rPr>
        <w:t>прописью</w:t>
      </w:r>
      <w:r w:rsidRPr="002478B4">
        <w:rPr>
          <w:rFonts w:ascii="GHEA Grapalat" w:hAnsi="GHEA Grapalat"/>
          <w:sz w:val="20"/>
        </w:rPr>
        <w:t xml:space="preserve"> или цифрами, округлены до пяти десятых-до целого числа ниже, а пять десятых и более-до целого числа выше</w:t>
      </w:r>
      <w:r w:rsidR="00A14685" w:rsidRPr="002478B4">
        <w:rPr>
          <w:rFonts w:ascii="GHEA Grapalat" w:hAnsi="GHEA Grapalat"/>
          <w:sz w:val="20"/>
        </w:rPr>
        <w:t xml:space="preserve">, </w:t>
      </w:r>
    </w:p>
    <w:p w:rsidR="00260739" w:rsidRPr="002478B4" w:rsidRDefault="00A14685" w:rsidP="00260739">
      <w:pPr>
        <w:pStyle w:val="norm"/>
        <w:widowControl w:val="0"/>
        <w:tabs>
          <w:tab w:val="left" w:pos="1134"/>
        </w:tabs>
        <w:spacing w:after="160" w:line="240" w:lineRule="auto"/>
        <w:ind w:firstLine="567"/>
        <w:rPr>
          <w:rFonts w:ascii="GHEA Grapalat" w:hAnsi="GHEA Grapalat"/>
          <w:sz w:val="20"/>
        </w:rPr>
      </w:pPr>
      <w:r w:rsidRPr="002478B4">
        <w:rPr>
          <w:rFonts w:ascii="GHEA Grapalat" w:hAnsi="GHEA Grapalat"/>
          <w:sz w:val="20"/>
        </w:rPr>
        <w:t>д.</w:t>
      </w:r>
      <w:r w:rsidRPr="002478B4">
        <w:rPr>
          <w:sz w:val="20"/>
        </w:rPr>
        <w:t xml:space="preserve"> </w:t>
      </w:r>
      <w:r w:rsidRPr="002478B4">
        <w:rPr>
          <w:rFonts w:ascii="GHEA Grapalat" w:hAnsi="GHEA Grapalat"/>
          <w:sz w:val="20"/>
        </w:rPr>
        <w:t xml:space="preserve">в графах стоимость и налог на добавленную стоимость </w:t>
      </w:r>
      <w:r w:rsidR="008730A8" w:rsidRPr="002478B4">
        <w:rPr>
          <w:rFonts w:ascii="GHEA Grapalat" w:hAnsi="GHEA Grapalat"/>
          <w:sz w:val="20"/>
        </w:rPr>
        <w:t xml:space="preserve">ценового предложения </w:t>
      </w:r>
      <w:r w:rsidRPr="002478B4">
        <w:rPr>
          <w:rFonts w:ascii="GHEA Grapalat" w:hAnsi="GHEA Grapalat"/>
          <w:sz w:val="20"/>
        </w:rPr>
        <w:t xml:space="preserve">суммы заполнены как цифрами, так и </w:t>
      </w:r>
      <w:r w:rsidR="008730A8" w:rsidRPr="002478B4">
        <w:rPr>
          <w:rFonts w:ascii="GHEA Grapalat" w:hAnsi="GHEA Grapalat"/>
          <w:sz w:val="20"/>
        </w:rPr>
        <w:t>прописью</w:t>
      </w:r>
      <w:r w:rsidRPr="002478B4">
        <w:rPr>
          <w:rFonts w:ascii="GHEA Grapalat" w:hAnsi="GHEA Grapalat"/>
          <w:sz w:val="20"/>
        </w:rPr>
        <w:t>,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r w:rsidR="00260739" w:rsidRPr="002478B4">
        <w:rPr>
          <w:rFonts w:ascii="GHEA Grapalat" w:hAnsi="GHEA Grapalat"/>
          <w:sz w:val="20"/>
        </w:rPr>
        <w:t xml:space="preserve"> При этом в случае, указанном в настоящем абзаце, оценочная комиссия при оценке заявки принимает за основу совокупность сумм, заполненных прописью в графах "стоимость" и "налог на добавленную стоимость".</w:t>
      </w:r>
    </w:p>
    <w:p w:rsidR="0048059F" w:rsidRPr="002478B4" w:rsidRDefault="0048059F" w:rsidP="00B46D58">
      <w:pPr>
        <w:pStyle w:val="norm"/>
        <w:widowControl w:val="0"/>
        <w:tabs>
          <w:tab w:val="left" w:pos="1134"/>
        </w:tabs>
        <w:spacing w:after="160" w:line="240" w:lineRule="auto"/>
        <w:ind w:firstLine="567"/>
        <w:rPr>
          <w:rFonts w:ascii="GHEA Grapalat" w:hAnsi="GHEA Grapalat" w:cs="Sylfaen"/>
          <w:sz w:val="20"/>
        </w:rPr>
      </w:pPr>
      <w:r w:rsidRPr="002478B4">
        <w:rPr>
          <w:rFonts w:ascii="GHEA Grapalat" w:hAnsi="GHEA Grapalat"/>
          <w:sz w:val="20"/>
        </w:rPr>
        <w:t>е.</w:t>
      </w:r>
      <w:r w:rsidRPr="002478B4">
        <w:rPr>
          <w:sz w:val="20"/>
        </w:rPr>
        <w:t xml:space="preserve"> </w:t>
      </w:r>
      <w:r w:rsidRPr="002478B4">
        <w:rPr>
          <w:rFonts w:ascii="GHEA Grapalat" w:hAnsi="GHEA Grapalat"/>
          <w:sz w:val="20"/>
        </w:rPr>
        <w:t>в суммах, заполненных буквами в графах ценового пред</w:t>
      </w:r>
      <w:r w:rsidR="00413595" w:rsidRPr="002478B4">
        <w:rPr>
          <w:rFonts w:ascii="GHEA Grapalat" w:hAnsi="GHEA Grapalat"/>
          <w:sz w:val="20"/>
        </w:rPr>
        <w:t>ложения, лумы указаны в цифрах.</w:t>
      </w:r>
    </w:p>
    <w:p w:rsidR="00A45946" w:rsidRPr="009044F1" w:rsidRDefault="00C8055A" w:rsidP="00B46D58">
      <w:pPr>
        <w:pStyle w:val="norm"/>
        <w:widowControl w:val="0"/>
        <w:tabs>
          <w:tab w:val="left" w:pos="1134"/>
        </w:tabs>
        <w:spacing w:after="160" w:line="240" w:lineRule="auto"/>
        <w:ind w:firstLine="567"/>
        <w:rPr>
          <w:rFonts w:ascii="GHEA Grapalat" w:hAnsi="GHEA Grapalat"/>
          <w:sz w:val="24"/>
          <w:szCs w:val="24"/>
        </w:rPr>
      </w:pPr>
      <w:r w:rsidRPr="002478B4">
        <w:rPr>
          <w:rFonts w:ascii="GHEA Grapalat" w:hAnsi="GHEA Grapalat"/>
          <w:sz w:val="20"/>
        </w:rPr>
        <w:t>5.3</w:t>
      </w:r>
      <w:r w:rsidR="00A34DFE" w:rsidRPr="002478B4">
        <w:rPr>
          <w:rFonts w:ascii="GHEA Grapalat" w:hAnsi="GHEA Grapalat"/>
          <w:sz w:val="20"/>
        </w:rPr>
        <w:t>.</w:t>
      </w:r>
      <w:r w:rsidR="00333B85" w:rsidRPr="002478B4">
        <w:rPr>
          <w:rFonts w:ascii="GHEA Grapalat" w:hAnsi="GHEA Grapalat"/>
          <w:sz w:val="20"/>
        </w:rPr>
        <w:tab/>
      </w:r>
      <w:r w:rsidRPr="002478B4">
        <w:rPr>
          <w:rFonts w:ascii="GHEA Grapalat" w:hAnsi="GHEA Grapalat"/>
          <w:sz w:val="20"/>
        </w:rPr>
        <w:t>Если цена заключаемого договора стабильна, то ценовое предложение представляется одним числом — общей предлагаемой для исполнения договора ценой. При этом от участника не может требоваться представления обоснований ценового предложения или каких-либо сведений или документов иного типа</w:t>
      </w:r>
      <w:r w:rsidR="00EA5961" w:rsidRPr="002478B4">
        <w:rPr>
          <w:rFonts w:ascii="GHEA Grapalat" w:hAnsi="GHEA Grapalat"/>
          <w:sz w:val="20"/>
        </w:rPr>
        <w:t>,</w:t>
      </w:r>
      <w:r w:rsidRPr="002478B4">
        <w:rPr>
          <w:rFonts w:ascii="GHEA Grapalat" w:hAnsi="GHEA Grapalat"/>
          <w:sz w:val="20"/>
        </w:rPr>
        <w:t xml:space="preserve"> также размер прибыли участника не может быть ограничен приглашением.</w:t>
      </w:r>
    </w:p>
    <w:p w:rsidR="00873D42" w:rsidRPr="00230D36" w:rsidRDefault="00873D42" w:rsidP="00873D42">
      <w:pPr>
        <w:jc w:val="center"/>
        <w:rPr>
          <w:rFonts w:ascii="GHEA Grapalat" w:hAnsi="GHEA Grapalat"/>
          <w:b/>
        </w:rPr>
      </w:pPr>
    </w:p>
    <w:p w:rsidR="00096865" w:rsidRPr="002478B4" w:rsidRDefault="00220C7C" w:rsidP="00873D42">
      <w:pPr>
        <w:jc w:val="center"/>
        <w:rPr>
          <w:rFonts w:ascii="GHEA Grapalat" w:hAnsi="GHEA Grapalat"/>
          <w:b/>
          <w:sz w:val="20"/>
          <w:szCs w:val="20"/>
        </w:rPr>
      </w:pPr>
      <w:r w:rsidRPr="002478B4">
        <w:rPr>
          <w:rFonts w:ascii="GHEA Grapalat" w:hAnsi="GHEA Grapalat"/>
          <w:b/>
          <w:sz w:val="20"/>
          <w:szCs w:val="20"/>
        </w:rPr>
        <w:t xml:space="preserve">6. СРОК ДЕЙСТВИЯ ЗАЯВКИ, </w:t>
      </w:r>
      <w:r w:rsidR="00294F67" w:rsidRPr="002478B4">
        <w:rPr>
          <w:rFonts w:ascii="GHEA Grapalat" w:hAnsi="GHEA Grapalat"/>
          <w:b/>
          <w:sz w:val="20"/>
          <w:szCs w:val="20"/>
        </w:rPr>
        <w:br/>
      </w:r>
      <w:r w:rsidRPr="002478B4">
        <w:rPr>
          <w:rFonts w:ascii="GHEA Grapalat" w:hAnsi="GHEA Grapalat"/>
          <w:b/>
          <w:sz w:val="20"/>
          <w:szCs w:val="20"/>
        </w:rPr>
        <w:t>ПОРЯДОК ВНЕСЕНИЯ ИЗМЕНЕНИЙ В ЗАЯВКИ</w:t>
      </w:r>
      <w:r w:rsidR="002626F7" w:rsidRPr="002478B4">
        <w:rPr>
          <w:rFonts w:ascii="GHEA Grapalat" w:hAnsi="GHEA Grapalat"/>
          <w:b/>
          <w:sz w:val="20"/>
          <w:szCs w:val="20"/>
        </w:rPr>
        <w:t xml:space="preserve"> </w:t>
      </w:r>
      <w:r w:rsidR="00955A1E" w:rsidRPr="002478B4">
        <w:rPr>
          <w:rFonts w:ascii="GHEA Grapalat" w:hAnsi="GHEA Grapalat"/>
          <w:b/>
          <w:sz w:val="20"/>
          <w:szCs w:val="20"/>
        </w:rPr>
        <w:t>И ИХ ОТЗЫВА</w:t>
      </w:r>
    </w:p>
    <w:p w:rsidR="00873D42" w:rsidRPr="002478B4" w:rsidRDefault="00873D42" w:rsidP="00873D42">
      <w:pPr>
        <w:jc w:val="center"/>
        <w:rPr>
          <w:rFonts w:ascii="GHEA Grapalat" w:hAnsi="GHEA Grapalat"/>
          <w:b/>
          <w:sz w:val="20"/>
          <w:szCs w:val="20"/>
        </w:rPr>
      </w:pPr>
    </w:p>
    <w:p w:rsidR="00096865" w:rsidRPr="002478B4" w:rsidRDefault="00220C7C" w:rsidP="00B46D58">
      <w:pPr>
        <w:pStyle w:val="BodyTextIndent"/>
        <w:widowControl w:val="0"/>
        <w:tabs>
          <w:tab w:val="left" w:pos="1134"/>
        </w:tabs>
        <w:spacing w:after="160" w:line="240" w:lineRule="auto"/>
        <w:ind w:firstLine="567"/>
        <w:rPr>
          <w:rFonts w:ascii="GHEA Grapalat" w:hAnsi="GHEA Grapalat"/>
          <w:i w:val="0"/>
        </w:rPr>
      </w:pPr>
      <w:r w:rsidRPr="002478B4">
        <w:rPr>
          <w:rFonts w:ascii="GHEA Grapalat" w:hAnsi="GHEA Grapalat"/>
          <w:i w:val="0"/>
        </w:rPr>
        <w:t>6.1</w:t>
      </w:r>
      <w:r w:rsidR="00A34DFE" w:rsidRPr="002478B4">
        <w:rPr>
          <w:rFonts w:ascii="GHEA Grapalat" w:hAnsi="GHEA Grapalat"/>
          <w:i w:val="0"/>
        </w:rPr>
        <w:t>.</w:t>
      </w:r>
      <w:r w:rsidR="00294F67" w:rsidRPr="002478B4">
        <w:rPr>
          <w:rFonts w:ascii="GHEA Grapalat" w:hAnsi="GHEA Grapalat"/>
          <w:i w:val="0"/>
        </w:rPr>
        <w:tab/>
      </w:r>
      <w:r w:rsidRPr="002478B4">
        <w:rPr>
          <w:rFonts w:ascii="GHEA Grapalat" w:hAnsi="GHEA Grapalat"/>
          <w:i w:val="0"/>
        </w:rPr>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rsidR="00096865" w:rsidRPr="002478B4" w:rsidRDefault="00220C7C" w:rsidP="00B46D58">
      <w:pPr>
        <w:pStyle w:val="BodyTextIndent"/>
        <w:widowControl w:val="0"/>
        <w:tabs>
          <w:tab w:val="left" w:pos="1134"/>
        </w:tabs>
        <w:spacing w:after="160" w:line="240" w:lineRule="auto"/>
        <w:ind w:firstLine="567"/>
        <w:rPr>
          <w:rFonts w:ascii="GHEA Grapalat" w:hAnsi="GHEA Grapalat" w:cs="Sylfaen"/>
          <w:i w:val="0"/>
        </w:rPr>
      </w:pPr>
      <w:r w:rsidRPr="002478B4">
        <w:rPr>
          <w:rFonts w:ascii="GHEA Grapalat" w:hAnsi="GHEA Grapalat"/>
          <w:i w:val="0"/>
        </w:rPr>
        <w:t>6.2</w:t>
      </w:r>
      <w:r w:rsidR="00A34DFE" w:rsidRPr="002478B4">
        <w:rPr>
          <w:rFonts w:ascii="GHEA Grapalat" w:hAnsi="GHEA Grapalat"/>
          <w:i w:val="0"/>
        </w:rPr>
        <w:t>.</w:t>
      </w:r>
      <w:r w:rsidR="008E6E51" w:rsidRPr="002478B4">
        <w:rPr>
          <w:rFonts w:ascii="GHEA Grapalat" w:hAnsi="GHEA Grapalat"/>
          <w:i w:val="0"/>
        </w:rPr>
        <w:tab/>
      </w:r>
      <w:r w:rsidRPr="002478B4">
        <w:rPr>
          <w:rFonts w:ascii="GHEA Grapalat" w:hAnsi="GHEA Grapalat"/>
          <w:i w:val="0"/>
        </w:rPr>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rsidR="00FA0E41" w:rsidRPr="009044F1" w:rsidRDefault="00FA0E41" w:rsidP="00B46D58">
      <w:pPr>
        <w:widowControl w:val="0"/>
        <w:spacing w:after="160"/>
        <w:ind w:firstLine="567"/>
        <w:jc w:val="center"/>
        <w:rPr>
          <w:rFonts w:ascii="GHEA Grapalat" w:hAnsi="GHEA Grapalat"/>
          <w:b/>
        </w:rPr>
      </w:pPr>
    </w:p>
    <w:p w:rsidR="00096865" w:rsidRPr="002478B4" w:rsidRDefault="000D701E" w:rsidP="00B46D58">
      <w:pPr>
        <w:widowControl w:val="0"/>
        <w:spacing w:after="160"/>
        <w:jc w:val="center"/>
        <w:rPr>
          <w:rFonts w:ascii="GHEA Grapalat" w:hAnsi="GHEA Grapalat"/>
          <w:b/>
          <w:sz w:val="20"/>
          <w:szCs w:val="20"/>
        </w:rPr>
      </w:pPr>
      <w:r w:rsidRPr="002478B4">
        <w:rPr>
          <w:rFonts w:ascii="GHEA Grapalat" w:hAnsi="GHEA Grapalat"/>
          <w:b/>
          <w:sz w:val="20"/>
          <w:szCs w:val="20"/>
        </w:rPr>
        <w:t xml:space="preserve">7. ОБЕСПЕЧЕНИЕ ЗАЯВКИ </w:t>
      </w:r>
    </w:p>
    <w:p w:rsidR="007A3EE6" w:rsidRPr="002478B4" w:rsidRDefault="00283198" w:rsidP="00B46D58">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7.1.</w:t>
      </w:r>
      <w:r w:rsidR="00A34DFE" w:rsidRPr="002478B4">
        <w:rPr>
          <w:rFonts w:ascii="GHEA Grapalat" w:hAnsi="GHEA Grapalat"/>
          <w:sz w:val="20"/>
          <w:szCs w:val="20"/>
        </w:rPr>
        <w:tab/>
      </w:r>
      <w:r w:rsidRPr="002478B4">
        <w:rPr>
          <w:rFonts w:ascii="GHEA Grapalat" w:hAnsi="GHEA Grapalat"/>
          <w:sz w:val="20"/>
          <w:szCs w:val="20"/>
        </w:rPr>
        <w:t>Участник заявкой в порядке, установленном настоящим Приглашением, представляет обеспечение заявки</w:t>
      </w:r>
      <w:r w:rsidR="00681F45" w:rsidRPr="002478B4">
        <w:rPr>
          <w:rFonts w:ascii="GHEA Grapalat" w:hAnsi="GHEA Grapalat"/>
          <w:sz w:val="20"/>
          <w:szCs w:val="20"/>
        </w:rPr>
        <w:t>.</w:t>
      </w:r>
    </w:p>
    <w:p w:rsidR="00903898" w:rsidRPr="002478B4" w:rsidRDefault="00771C0F" w:rsidP="00B46D58">
      <w:pPr>
        <w:widowControl w:val="0"/>
        <w:spacing w:after="160"/>
        <w:ind w:firstLine="567"/>
        <w:jc w:val="both"/>
        <w:rPr>
          <w:rFonts w:ascii="GHEA Grapalat" w:hAnsi="GHEA Grapalat" w:cs="Sylfaen"/>
          <w:sz w:val="20"/>
          <w:szCs w:val="20"/>
        </w:rPr>
      </w:pPr>
      <w:r w:rsidRPr="002478B4">
        <w:rPr>
          <w:rFonts w:ascii="GHEA Grapalat" w:hAnsi="GHEA Grapalat"/>
          <w:sz w:val="20"/>
          <w:szCs w:val="20"/>
        </w:rPr>
        <w:t>Обеспечение заявки представляется в виде банковской гарантии</w:t>
      </w:r>
      <w:r w:rsidR="008463FB" w:rsidRPr="002478B4">
        <w:rPr>
          <w:rFonts w:ascii="GHEA Grapalat" w:hAnsi="GHEA Grapalat"/>
          <w:sz w:val="20"/>
          <w:szCs w:val="20"/>
        </w:rPr>
        <w:t xml:space="preserve"> (Приложение 3)</w:t>
      </w:r>
      <w:r w:rsidRPr="002478B4">
        <w:rPr>
          <w:rFonts w:ascii="GHEA Grapalat" w:hAnsi="GHEA Grapalat"/>
          <w:sz w:val="20"/>
          <w:szCs w:val="20"/>
        </w:rPr>
        <w:t xml:space="preserve"> или наличных денег в размере, равном пяти процентам от </w:t>
      </w:r>
      <w:r w:rsidR="003B6001" w:rsidRPr="002478B4">
        <w:rPr>
          <w:rFonts w:ascii="GHEA Grapalat" w:hAnsi="GHEA Grapalat"/>
          <w:sz w:val="20"/>
          <w:szCs w:val="20"/>
        </w:rPr>
        <w:t>цены закупки</w:t>
      </w:r>
      <w:r w:rsidR="00E62CB8" w:rsidRPr="002478B4">
        <w:rPr>
          <w:rFonts w:ascii="GHEA Grapalat" w:hAnsi="GHEA Grapalat"/>
          <w:sz w:val="20"/>
          <w:szCs w:val="20"/>
        </w:rPr>
        <w:t>.</w:t>
      </w:r>
      <w:r w:rsidR="007304FF" w:rsidRPr="002478B4">
        <w:rPr>
          <w:rFonts w:ascii="GHEA Grapalat" w:hAnsi="GHEA Grapalat"/>
          <w:sz w:val="20"/>
          <w:szCs w:val="20"/>
        </w:rPr>
        <w:t xml:space="preserve"> Если ценовое предложение участника превышает цену закупки, то размер обеспечения заявки равен пяти процентам ценового предложения.</w:t>
      </w:r>
      <w:r w:rsidR="00C85211" w:rsidRPr="002478B4">
        <w:rPr>
          <w:rFonts w:ascii="GHEA Grapalat" w:hAnsi="GHEA Grapalat"/>
          <w:sz w:val="20"/>
          <w:szCs w:val="20"/>
        </w:rPr>
        <w:t xml:space="preserve"> </w:t>
      </w:r>
      <w:r w:rsidRPr="002478B4">
        <w:rPr>
          <w:rFonts w:ascii="GHEA Grapalat" w:hAnsi="GHEA Grapalat"/>
          <w:sz w:val="20"/>
          <w:szCs w:val="20"/>
        </w:rPr>
        <w:t>При этом если участник представил обеспечение заявки в размере, превышающем установленный настоящим пунктом размер, то заявка считается удовлетворяющей требованиям Приглашения и не подлежит отклонению.</w:t>
      </w:r>
    </w:p>
    <w:p w:rsidR="00546454" w:rsidRPr="002478B4" w:rsidRDefault="001578D4" w:rsidP="000E7716">
      <w:pPr>
        <w:widowControl w:val="0"/>
        <w:spacing w:after="160"/>
        <w:ind w:firstLine="567"/>
        <w:jc w:val="both"/>
        <w:rPr>
          <w:rFonts w:ascii="GHEA Grapalat" w:hAnsi="GHEA Grapalat"/>
          <w:sz w:val="20"/>
          <w:szCs w:val="20"/>
        </w:rPr>
      </w:pPr>
      <w:r w:rsidRPr="002478B4">
        <w:rPr>
          <w:rFonts w:ascii="GHEA Grapalat" w:hAnsi="GHEA Grapalat"/>
          <w:sz w:val="20"/>
          <w:szCs w:val="20"/>
        </w:rPr>
        <w:t xml:space="preserve">Представленное в виде наличных денег обеспечение заявки должно быть перечислено на казначейский счет "900008000466", открытый в Центральном казначействе на имя уполномоченного органа, и подлежит возврату представившему данное обеспечение участнику, за исключением случаев, предусмотренных пунктом 7.3 части 1 настоящего приглашения. </w:t>
      </w:r>
      <w:r w:rsidR="00A94FA9" w:rsidRPr="002478B4">
        <w:rPr>
          <w:rFonts w:ascii="GHEA Grapalat" w:hAnsi="GHEA Grapalat"/>
          <w:sz w:val="20"/>
          <w:szCs w:val="20"/>
        </w:rPr>
        <w:t>При этом обеспечение заявки подлежит возврату в течение пяти рабочих дней, следующих за днем заключения договора. В случае объявления процедуры закупки несостоявшейся обеспечение заявки подлежит возврату в течение пяти рабочих дней, следующих за истечением периода ожидания, если результаты процедуры закупки не обжалованы.</w:t>
      </w:r>
      <w:r w:rsidR="00A94FA9" w:rsidRPr="002478B4">
        <w:rPr>
          <w:sz w:val="20"/>
          <w:szCs w:val="20"/>
        </w:rPr>
        <w:t xml:space="preserve"> </w:t>
      </w:r>
      <w:r w:rsidR="00A94FA9" w:rsidRPr="002478B4">
        <w:rPr>
          <w:rFonts w:ascii="GHEA Grapalat" w:hAnsi="GHEA Grapalat"/>
          <w:sz w:val="20"/>
          <w:szCs w:val="20"/>
        </w:rPr>
        <w:t>При наличии обжалования обеспечение заявки подлежит возврату в течение пяти рабочих дней, следующих за днем вступления в законную силу заключительного судебного акта суда об оставлении без изменения решения оценочной комиссии об объявлении процедуры закупки несостоявшейся.</w:t>
      </w:r>
    </w:p>
    <w:p w:rsidR="000E7716" w:rsidRPr="002478B4" w:rsidRDefault="000E7716" w:rsidP="000E7716">
      <w:pPr>
        <w:widowControl w:val="0"/>
        <w:spacing w:after="160"/>
        <w:ind w:firstLine="567"/>
        <w:jc w:val="both"/>
        <w:rPr>
          <w:rFonts w:ascii="GHEA Grapalat" w:hAnsi="GHEA Grapalat" w:cs="Sylfaen"/>
          <w:sz w:val="20"/>
          <w:szCs w:val="20"/>
        </w:rPr>
      </w:pPr>
      <w:r w:rsidRPr="002478B4">
        <w:rPr>
          <w:rFonts w:ascii="GHEA Grapalat" w:hAnsi="GHEA Grapalat"/>
          <w:sz w:val="20"/>
          <w:szCs w:val="20"/>
        </w:rPr>
        <w:t>Если процедура закупки организуется на основании пункта 2 части 6 статьи 15 Закона, обеспечение заявки лицу, заключившему договор, возвращается в течение</w:t>
      </w:r>
      <w:r w:rsidRPr="00430362">
        <w:rPr>
          <w:rFonts w:ascii="GHEA Grapalat" w:hAnsi="GHEA Grapalat"/>
        </w:rPr>
        <w:t xml:space="preserve"> </w:t>
      </w:r>
      <w:r w:rsidRPr="002478B4">
        <w:rPr>
          <w:rFonts w:ascii="GHEA Grapalat" w:hAnsi="GHEA Grapalat"/>
          <w:sz w:val="20"/>
          <w:szCs w:val="20"/>
        </w:rPr>
        <w:t>пяти рабочих дней, следующих за днем заключения соглашения между сторонами о предусмотрении финансовых средств.</w:t>
      </w:r>
      <w:r w:rsidRPr="002478B4">
        <w:rPr>
          <w:rFonts w:ascii="GHEA Grapalat" w:hAnsi="GHEA Grapalat"/>
          <w:sz w:val="20"/>
          <w:szCs w:val="20"/>
          <w:lang w:val="hy-AM"/>
        </w:rPr>
        <w:t xml:space="preserve"> </w:t>
      </w:r>
      <w:r w:rsidRPr="002478B4">
        <w:rPr>
          <w:rFonts w:ascii="GHEA Grapalat" w:hAnsi="GHEA Grapalat"/>
          <w:sz w:val="20"/>
          <w:szCs w:val="20"/>
        </w:rPr>
        <w:t>Если в течение шести месяцев со дня заключения договора финансовые средства для исполнения договора не предусмотриваются и договор расторгается, то обеспечение заявки возвращается в течение пяти рабочих дней со дня расторжения договора.</w:t>
      </w:r>
      <w:r w:rsidRPr="002478B4">
        <w:rPr>
          <w:rFonts w:ascii="GHEA Grapalat" w:hAnsi="GHEA Grapalat"/>
          <w:sz w:val="20"/>
          <w:szCs w:val="20"/>
          <w:vertAlign w:val="superscript"/>
        </w:rPr>
        <w:t>9.1</w:t>
      </w:r>
    </w:p>
    <w:p w:rsidR="00D957C5" w:rsidRPr="002478B4" w:rsidRDefault="00D957C5" w:rsidP="00BA251C">
      <w:pPr>
        <w:widowControl w:val="0"/>
        <w:tabs>
          <w:tab w:val="left" w:pos="1134"/>
        </w:tabs>
        <w:ind w:firstLine="567"/>
        <w:jc w:val="both"/>
        <w:rPr>
          <w:rFonts w:ascii="GHEA Grapalat" w:hAnsi="GHEA Grapalat"/>
          <w:sz w:val="20"/>
          <w:szCs w:val="20"/>
        </w:rPr>
      </w:pPr>
      <w:r w:rsidRPr="002478B4">
        <w:rPr>
          <w:rFonts w:ascii="GHEA Grapalat" w:hAnsi="GHEA Grapalat"/>
          <w:sz w:val="20"/>
          <w:szCs w:val="20"/>
        </w:rPr>
        <w:t>Руководитель заказчика письменно информирует о возврате обеспечения заявки в сроки, предусмотренные настоящим пунктом:</w:t>
      </w:r>
    </w:p>
    <w:p w:rsidR="00D957C5" w:rsidRPr="002478B4" w:rsidRDefault="00D957C5" w:rsidP="00BA251C">
      <w:pPr>
        <w:widowControl w:val="0"/>
        <w:tabs>
          <w:tab w:val="left" w:pos="1134"/>
        </w:tabs>
        <w:ind w:firstLine="567"/>
        <w:jc w:val="both"/>
        <w:rPr>
          <w:rFonts w:ascii="GHEA Grapalat" w:hAnsi="GHEA Grapalat"/>
          <w:sz w:val="20"/>
          <w:szCs w:val="20"/>
        </w:rPr>
      </w:pPr>
      <w:r w:rsidRPr="002478B4">
        <w:rPr>
          <w:rFonts w:ascii="GHEA Grapalat" w:hAnsi="GHEA Grapalat"/>
          <w:sz w:val="20"/>
          <w:szCs w:val="20"/>
        </w:rPr>
        <w:t>- в случае обеспечения, представленного в виде наличных денег-Министерств</w:t>
      </w:r>
      <w:r w:rsidRPr="002478B4">
        <w:rPr>
          <w:rFonts w:ascii="GHEA Grapalat" w:hAnsi="GHEA Grapalat"/>
          <w:sz w:val="20"/>
          <w:szCs w:val="20"/>
          <w:lang w:val="en-US"/>
        </w:rPr>
        <w:t>o</w:t>
      </w:r>
      <w:r w:rsidRPr="002478B4">
        <w:rPr>
          <w:rFonts w:ascii="GHEA Grapalat" w:hAnsi="GHEA Grapalat"/>
          <w:sz w:val="20"/>
          <w:szCs w:val="20"/>
        </w:rPr>
        <w:t xml:space="preserve"> финансов РА, приложив копию представленного заявкой документа обосновывающую выплату, </w:t>
      </w:r>
    </w:p>
    <w:p w:rsidR="00D957C5" w:rsidRPr="002478B4" w:rsidRDefault="00D957C5" w:rsidP="00BA251C">
      <w:pPr>
        <w:widowControl w:val="0"/>
        <w:tabs>
          <w:tab w:val="left" w:pos="1134"/>
        </w:tabs>
        <w:ind w:firstLine="567"/>
        <w:jc w:val="both"/>
        <w:rPr>
          <w:rFonts w:ascii="GHEA Grapalat" w:hAnsi="GHEA Grapalat"/>
          <w:sz w:val="20"/>
          <w:szCs w:val="20"/>
        </w:rPr>
      </w:pPr>
      <w:r w:rsidRPr="002478B4">
        <w:rPr>
          <w:rFonts w:ascii="GHEA Grapalat" w:hAnsi="GHEA Grapalat"/>
          <w:sz w:val="20"/>
          <w:szCs w:val="20"/>
        </w:rPr>
        <w:t>- в случае обеспечения, представленного в виде банковской гарантии - выдавший гарантию банк.</w:t>
      </w:r>
    </w:p>
    <w:p w:rsidR="000A7528" w:rsidRPr="002478B4" w:rsidRDefault="00283198" w:rsidP="00B46D58">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7.2.</w:t>
      </w:r>
      <w:r w:rsidR="003A6791" w:rsidRPr="002478B4">
        <w:rPr>
          <w:rFonts w:ascii="GHEA Grapalat" w:hAnsi="GHEA Grapalat"/>
          <w:sz w:val="20"/>
          <w:szCs w:val="20"/>
        </w:rPr>
        <w:tab/>
      </w:r>
      <w:r w:rsidRPr="002478B4">
        <w:rPr>
          <w:rFonts w:ascii="GHEA Grapalat" w:hAnsi="GHEA Grapalat"/>
          <w:sz w:val="20"/>
          <w:szCs w:val="20"/>
        </w:rPr>
        <w:t>При организации проце</w:t>
      </w:r>
      <w:r w:rsidR="00681F45" w:rsidRPr="002478B4">
        <w:rPr>
          <w:rFonts w:ascii="GHEA Grapalat" w:hAnsi="GHEA Grapalat"/>
          <w:sz w:val="20"/>
          <w:szCs w:val="20"/>
        </w:rPr>
        <w:t>дуры закупки по лотам</w:t>
      </w:r>
      <w:r w:rsidR="00B44C6D" w:rsidRPr="002478B4">
        <w:rPr>
          <w:rFonts w:ascii="GHEA Grapalat" w:hAnsi="GHEA Grapalat"/>
          <w:sz w:val="20"/>
          <w:szCs w:val="20"/>
        </w:rPr>
        <w:t>, если</w:t>
      </w:r>
      <w:r w:rsidR="00681F45" w:rsidRPr="002478B4">
        <w:rPr>
          <w:rFonts w:ascii="GHEA Grapalat" w:hAnsi="GHEA Grapalat"/>
          <w:sz w:val="20"/>
          <w:szCs w:val="20"/>
        </w:rPr>
        <w:t>:</w:t>
      </w:r>
    </w:p>
    <w:p w:rsidR="004D466D" w:rsidRPr="002478B4" w:rsidRDefault="000A7528" w:rsidP="004D466D">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а.</w:t>
      </w:r>
      <w:r w:rsidR="003A6791" w:rsidRPr="002478B4">
        <w:rPr>
          <w:rFonts w:ascii="GHEA Grapalat" w:hAnsi="GHEA Grapalat"/>
          <w:sz w:val="20"/>
          <w:szCs w:val="20"/>
        </w:rPr>
        <w:tab/>
      </w:r>
      <w:r w:rsidRPr="002478B4">
        <w:rPr>
          <w:rFonts w:ascii="GHEA Grapalat" w:hAnsi="GHEA Grapalat"/>
          <w:sz w:val="20"/>
          <w:szCs w:val="20"/>
        </w:rPr>
        <w:t xml:space="preserve">участник подает заявку на более чем один лот, то может представить обеспечение заявки как для каждого лота в отдельности, так и для всех лотов. </w:t>
      </w:r>
      <w:r w:rsidR="004D466D" w:rsidRPr="002478B4">
        <w:rPr>
          <w:rFonts w:ascii="GHEA Grapalat" w:hAnsi="GHEA Grapalat"/>
          <w:sz w:val="20"/>
          <w:szCs w:val="20"/>
        </w:rPr>
        <w:t>В</w:t>
      </w:r>
      <w:r w:rsidR="004D466D" w:rsidRPr="002478B4">
        <w:rPr>
          <w:rFonts w:ascii="Courier New" w:hAnsi="Courier New" w:cs="Courier New"/>
          <w:sz w:val="20"/>
          <w:szCs w:val="20"/>
        </w:rPr>
        <w:t> </w:t>
      </w:r>
      <w:r w:rsidR="004D466D" w:rsidRPr="002478B4">
        <w:rPr>
          <w:rFonts w:ascii="GHEA Grapalat" w:hAnsi="GHEA Grapalat"/>
          <w:sz w:val="20"/>
          <w:szCs w:val="20"/>
        </w:rPr>
        <w:t>случае представления одного обеспечения заявки, его сумма исчисляется в отношении общей суммы цен закупок по</w:t>
      </w:r>
      <w:r w:rsidR="004D466D" w:rsidRPr="002478B4">
        <w:rPr>
          <w:rFonts w:ascii="Courier New" w:hAnsi="Courier New" w:cs="Courier New"/>
          <w:sz w:val="20"/>
          <w:szCs w:val="20"/>
        </w:rPr>
        <w:t> </w:t>
      </w:r>
      <w:r w:rsidR="004D466D" w:rsidRPr="002478B4">
        <w:rPr>
          <w:rFonts w:ascii="GHEA Grapalat" w:hAnsi="GHEA Grapalat"/>
          <w:sz w:val="20"/>
          <w:szCs w:val="20"/>
        </w:rPr>
        <w:t>представленным лотам,</w:t>
      </w:r>
      <w:r w:rsidR="004D466D" w:rsidRPr="002478B4">
        <w:rPr>
          <w:rFonts w:ascii="GHEA Grapalat" w:hAnsi="GHEA Grapalat"/>
          <w:color w:val="000000" w:themeColor="text1"/>
          <w:sz w:val="20"/>
          <w:szCs w:val="20"/>
        </w:rPr>
        <w:t xml:space="preserve"> </w:t>
      </w:r>
      <w:r w:rsidR="004D466D" w:rsidRPr="002478B4">
        <w:rPr>
          <w:rFonts w:ascii="GHEA Grapalat" w:hAnsi="GHEA Grapalat"/>
          <w:sz w:val="20"/>
          <w:szCs w:val="20"/>
        </w:rPr>
        <w:t xml:space="preserve">а в том случае </w:t>
      </w:r>
      <w:r w:rsidR="004D466D" w:rsidRPr="002478B4">
        <w:rPr>
          <w:rFonts w:ascii="GHEA Grapalat" w:hAnsi="GHEA Grapalat"/>
          <w:sz w:val="20"/>
          <w:szCs w:val="20"/>
          <w:lang w:val="en-US"/>
        </w:rPr>
        <w:t>e</w:t>
      </w:r>
      <w:r w:rsidR="004D466D" w:rsidRPr="002478B4">
        <w:rPr>
          <w:rFonts w:ascii="GHEA Grapalat" w:hAnsi="GHEA Grapalat"/>
          <w:sz w:val="20"/>
          <w:szCs w:val="20"/>
        </w:rPr>
        <w:t>сли ценовые предложения превышают цены закупки - в отношении общей суммы ценовых предложений,</w:t>
      </w:r>
      <w:r w:rsidR="004D466D" w:rsidRPr="002478B4">
        <w:rPr>
          <w:rFonts w:ascii="GHEA Grapalat" w:hAnsi="GHEA Grapalat"/>
          <w:color w:val="000000" w:themeColor="text1"/>
          <w:sz w:val="20"/>
          <w:szCs w:val="20"/>
        </w:rPr>
        <w:t xml:space="preserve"> с учетом </w:t>
      </w:r>
      <w:r w:rsidR="004D466D" w:rsidRPr="002478B4">
        <w:rPr>
          <w:rFonts w:ascii="GHEA Grapalat" w:hAnsi="GHEA Grapalat" w:cs="Sylfaen"/>
          <w:sz w:val="20"/>
          <w:szCs w:val="20"/>
        </w:rPr>
        <w:t>требований абзаца «д» подпункта 1 пункта 32 Порядка;</w:t>
      </w:r>
    </w:p>
    <w:p w:rsidR="00C35487" w:rsidRPr="002478B4" w:rsidRDefault="000A7528" w:rsidP="00B46D58">
      <w:pPr>
        <w:widowControl w:val="0"/>
        <w:tabs>
          <w:tab w:val="left" w:pos="1134"/>
        </w:tabs>
        <w:spacing w:after="160"/>
        <w:ind w:firstLine="567"/>
        <w:jc w:val="both"/>
        <w:rPr>
          <w:sz w:val="20"/>
          <w:szCs w:val="20"/>
        </w:rPr>
      </w:pPr>
      <w:r w:rsidRPr="002478B4">
        <w:rPr>
          <w:rFonts w:ascii="GHEA Grapalat" w:hAnsi="GHEA Grapalat"/>
          <w:sz w:val="20"/>
          <w:szCs w:val="20"/>
        </w:rPr>
        <w:t>б.</w:t>
      </w:r>
      <w:r w:rsidR="00E70FC4" w:rsidRPr="002478B4">
        <w:rPr>
          <w:rFonts w:ascii="GHEA Grapalat" w:hAnsi="GHEA Grapalat"/>
          <w:sz w:val="20"/>
          <w:szCs w:val="20"/>
        </w:rPr>
        <w:tab/>
      </w:r>
      <w:r w:rsidR="00AF342E" w:rsidRPr="002478B4">
        <w:rPr>
          <w:rFonts w:ascii="GHEA Grapalat" w:hAnsi="GHEA Grapalat"/>
          <w:sz w:val="20"/>
          <w:szCs w:val="20"/>
        </w:rPr>
        <w:t>участник лишается права на заключение договора по какому либо лоту, то обеспечение заявки выплачивается в размере суммы обеспечения, исчисленной в отношении только данного лота</w:t>
      </w:r>
      <w:r w:rsidRPr="002478B4">
        <w:rPr>
          <w:rFonts w:ascii="GHEA Grapalat" w:hAnsi="GHEA Grapalat"/>
          <w:sz w:val="20"/>
          <w:szCs w:val="20"/>
        </w:rPr>
        <w:t>.</w:t>
      </w:r>
      <w:r w:rsidR="00FE6DBA" w:rsidRPr="002478B4">
        <w:rPr>
          <w:rStyle w:val="FootnoteReference"/>
          <w:sz w:val="20"/>
          <w:szCs w:val="20"/>
        </w:rPr>
        <w:footnoteReference w:customMarkFollows="1" w:id="6"/>
        <w:t>9</w:t>
      </w:r>
    </w:p>
    <w:p w:rsidR="00F20DA5" w:rsidRPr="002478B4" w:rsidRDefault="00283198" w:rsidP="00B46D58">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lastRenderedPageBreak/>
        <w:t>7.3.</w:t>
      </w:r>
      <w:r w:rsidR="00E70FC4" w:rsidRPr="002478B4">
        <w:rPr>
          <w:rFonts w:ascii="GHEA Grapalat" w:hAnsi="GHEA Grapalat"/>
          <w:sz w:val="20"/>
          <w:szCs w:val="20"/>
        </w:rPr>
        <w:tab/>
      </w:r>
      <w:r w:rsidRPr="002478B4">
        <w:rPr>
          <w:rFonts w:ascii="GHEA Grapalat" w:hAnsi="GHEA Grapalat"/>
          <w:sz w:val="20"/>
          <w:szCs w:val="20"/>
        </w:rPr>
        <w:t>Участник выплачивает обеспечение заявки, если он:</w:t>
      </w:r>
    </w:p>
    <w:p w:rsidR="00096865" w:rsidRPr="002478B4" w:rsidRDefault="00096865" w:rsidP="00B46D58">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1)</w:t>
      </w:r>
      <w:r w:rsidR="00E70FC4" w:rsidRPr="002478B4">
        <w:rPr>
          <w:rFonts w:ascii="GHEA Grapalat" w:hAnsi="GHEA Grapalat"/>
          <w:sz w:val="20"/>
          <w:szCs w:val="20"/>
        </w:rPr>
        <w:tab/>
      </w:r>
      <w:r w:rsidRPr="002478B4">
        <w:rPr>
          <w:rFonts w:ascii="GHEA Grapalat" w:hAnsi="GHEA Grapalat"/>
          <w:sz w:val="20"/>
          <w:szCs w:val="20"/>
        </w:rPr>
        <w:t>объявлен отобранным участником, но отказывается от заключения договора либо лишается права на его заключение;</w:t>
      </w:r>
    </w:p>
    <w:p w:rsidR="00096865" w:rsidRPr="002478B4" w:rsidRDefault="00096865" w:rsidP="00B46D58">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2)</w:t>
      </w:r>
      <w:r w:rsidR="00E70FC4" w:rsidRPr="002478B4">
        <w:rPr>
          <w:rFonts w:ascii="GHEA Grapalat" w:hAnsi="GHEA Grapalat"/>
          <w:sz w:val="20"/>
          <w:szCs w:val="20"/>
        </w:rPr>
        <w:tab/>
      </w:r>
      <w:r w:rsidRPr="002478B4">
        <w:rPr>
          <w:rFonts w:ascii="GHEA Grapalat" w:hAnsi="GHEA Grapalat"/>
          <w:sz w:val="20"/>
          <w:szCs w:val="20"/>
        </w:rPr>
        <w:t>нарушил обязательство, взятое на себя в рамках процесса закупки, что привело к прекращению дальнейшего участия данного участника в процессе;</w:t>
      </w:r>
    </w:p>
    <w:p w:rsidR="00A42E71" w:rsidRPr="002478B4" w:rsidRDefault="00283198" w:rsidP="00B46D58">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7.4.</w:t>
      </w:r>
      <w:r w:rsidR="00E70FC4" w:rsidRPr="002478B4">
        <w:rPr>
          <w:rFonts w:ascii="GHEA Grapalat" w:hAnsi="GHEA Grapalat"/>
          <w:sz w:val="20"/>
          <w:szCs w:val="20"/>
        </w:rPr>
        <w:tab/>
      </w:r>
      <w:r w:rsidRPr="002478B4">
        <w:rPr>
          <w:rFonts w:ascii="GHEA Grapalat" w:hAnsi="GHEA Grapalat"/>
          <w:sz w:val="20"/>
          <w:szCs w:val="20"/>
        </w:rPr>
        <w:t xml:space="preserve">Обеспечение заявки должно быть </w:t>
      </w:r>
      <w:r w:rsidR="00E25B05" w:rsidRPr="002478B4">
        <w:rPr>
          <w:rFonts w:ascii="GHEA Grapalat" w:hAnsi="GHEA Grapalat"/>
          <w:sz w:val="20"/>
          <w:szCs w:val="20"/>
        </w:rPr>
        <w:t xml:space="preserve">действительным </w:t>
      </w:r>
      <w:r w:rsidRPr="002478B4">
        <w:rPr>
          <w:rFonts w:ascii="GHEA Grapalat" w:hAnsi="GHEA Grapalat"/>
          <w:sz w:val="20"/>
          <w:szCs w:val="20"/>
        </w:rPr>
        <w:t>в течение 90</w:t>
      </w:r>
      <w:r w:rsidR="008E3C53" w:rsidRPr="002478B4">
        <w:rPr>
          <w:rFonts w:ascii="Courier New" w:hAnsi="Courier New" w:cs="Courier New"/>
          <w:sz w:val="20"/>
          <w:szCs w:val="20"/>
        </w:rPr>
        <w:t> </w:t>
      </w:r>
      <w:r w:rsidRPr="002478B4">
        <w:rPr>
          <w:rFonts w:ascii="GHEA Grapalat" w:hAnsi="GHEA Grapalat"/>
          <w:sz w:val="20"/>
          <w:szCs w:val="20"/>
        </w:rPr>
        <w:t xml:space="preserve">(девяноста) </w:t>
      </w:r>
      <w:r w:rsidR="00F80761" w:rsidRPr="002478B4">
        <w:rPr>
          <w:rFonts w:ascii="GHEA Grapalat" w:hAnsi="GHEA Grapalat"/>
          <w:sz w:val="20"/>
          <w:szCs w:val="20"/>
        </w:rPr>
        <w:t xml:space="preserve">рабочих </w:t>
      </w:r>
      <w:r w:rsidRPr="002478B4">
        <w:rPr>
          <w:rFonts w:ascii="GHEA Grapalat" w:hAnsi="GHEA Grapalat"/>
          <w:sz w:val="20"/>
          <w:szCs w:val="20"/>
        </w:rPr>
        <w:t xml:space="preserve">дней со дня </w:t>
      </w:r>
      <w:r w:rsidR="00E25B05" w:rsidRPr="002478B4">
        <w:rPr>
          <w:rFonts w:ascii="GHEA Grapalat" w:hAnsi="GHEA Grapalat"/>
          <w:sz w:val="20"/>
          <w:szCs w:val="20"/>
        </w:rPr>
        <w:t xml:space="preserve">истечения крайнего срока </w:t>
      </w:r>
      <w:r w:rsidRPr="002478B4">
        <w:rPr>
          <w:rFonts w:ascii="GHEA Grapalat" w:hAnsi="GHEA Grapalat"/>
          <w:sz w:val="20"/>
          <w:szCs w:val="20"/>
        </w:rPr>
        <w:t>подачи заяв</w:t>
      </w:r>
      <w:r w:rsidR="00E25B05" w:rsidRPr="002478B4">
        <w:rPr>
          <w:rFonts w:ascii="GHEA Grapalat" w:hAnsi="GHEA Grapalat"/>
          <w:sz w:val="20"/>
          <w:szCs w:val="20"/>
        </w:rPr>
        <w:t>о</w:t>
      </w:r>
      <w:r w:rsidRPr="002478B4">
        <w:rPr>
          <w:rFonts w:ascii="GHEA Grapalat" w:hAnsi="GHEA Grapalat"/>
          <w:sz w:val="20"/>
          <w:szCs w:val="20"/>
        </w:rPr>
        <w:t xml:space="preserve">к. </w:t>
      </w:r>
      <w:r w:rsidR="00057418" w:rsidRPr="002478B4">
        <w:rPr>
          <w:rFonts w:ascii="GHEA Grapalat" w:hAnsi="GHEA Grapalat"/>
          <w:sz w:val="20"/>
          <w:szCs w:val="20"/>
          <w:vertAlign w:val="superscript"/>
        </w:rPr>
        <w:t>9.2</w:t>
      </w:r>
    </w:p>
    <w:p w:rsidR="004C3F9B" w:rsidRPr="002478B4" w:rsidRDefault="004C3F9B" w:rsidP="004C3F9B">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 xml:space="preserve">7.5 Руководитель заказчика </w:t>
      </w:r>
      <w:r w:rsidR="00E25B05" w:rsidRPr="002478B4">
        <w:rPr>
          <w:rFonts w:ascii="GHEA Grapalat" w:hAnsi="GHEA Grapalat"/>
          <w:sz w:val="20"/>
          <w:szCs w:val="20"/>
        </w:rPr>
        <w:t xml:space="preserve">в письменной форме </w:t>
      </w:r>
      <w:r w:rsidRPr="002478B4">
        <w:rPr>
          <w:rFonts w:ascii="GHEA Grapalat" w:hAnsi="GHEA Grapalat"/>
          <w:sz w:val="20"/>
          <w:szCs w:val="20"/>
        </w:rPr>
        <w:t xml:space="preserve">представляет требование о выплате обеспечения заявки банку, а в случае обеспечения, представленного в виде наличных денег, </w:t>
      </w:r>
      <w:r w:rsidR="00E25B05" w:rsidRPr="002478B4">
        <w:rPr>
          <w:rFonts w:ascii="GHEA Grapalat" w:hAnsi="GHEA Grapalat"/>
          <w:sz w:val="20"/>
          <w:szCs w:val="20"/>
        </w:rPr>
        <w:t xml:space="preserve">Министерству Финансов РА </w:t>
      </w:r>
      <w:r w:rsidRPr="002478B4">
        <w:rPr>
          <w:rFonts w:ascii="GHEA Grapalat" w:hAnsi="GHEA Grapalat"/>
          <w:sz w:val="20"/>
          <w:szCs w:val="20"/>
        </w:rPr>
        <w:t xml:space="preserve">в течение </w:t>
      </w:r>
      <w:r w:rsidR="00E25B05" w:rsidRPr="002478B4">
        <w:rPr>
          <w:rFonts w:ascii="GHEA Grapalat" w:hAnsi="GHEA Grapalat"/>
          <w:sz w:val="20"/>
          <w:szCs w:val="20"/>
        </w:rPr>
        <w:t xml:space="preserve">пяти </w:t>
      </w:r>
      <w:r w:rsidRPr="002478B4">
        <w:rPr>
          <w:rFonts w:ascii="GHEA Grapalat" w:hAnsi="GHEA Grapalat"/>
          <w:sz w:val="20"/>
          <w:szCs w:val="20"/>
        </w:rPr>
        <w:t>рабочих дней, следующих за днем возникновения основания для вылаты обеспечения заявки. Если требование о выплате обеспечения отклоняется банком</w:t>
      </w:r>
      <w:r w:rsidR="00D20407" w:rsidRPr="002478B4">
        <w:rPr>
          <w:rFonts w:ascii="GHEA Grapalat" w:hAnsi="GHEA Grapalat"/>
          <w:sz w:val="20"/>
          <w:szCs w:val="20"/>
        </w:rPr>
        <w:t xml:space="preserve"> или Министерством Финансов РА</w:t>
      </w:r>
      <w:r w:rsidRPr="002478B4">
        <w:rPr>
          <w:rFonts w:ascii="GHEA Grapalat" w:hAnsi="GHEA Grapalat"/>
          <w:sz w:val="20"/>
          <w:szCs w:val="20"/>
        </w:rPr>
        <w:t xml:space="preserve"> на основании неполного представления требования или прилагаемых к нему документов, то новое требование руководитель заказчика представляет </w:t>
      </w:r>
      <w:r w:rsidR="00D20407" w:rsidRPr="002478B4">
        <w:rPr>
          <w:rFonts w:ascii="GHEA Grapalat" w:hAnsi="GHEA Grapalat"/>
          <w:sz w:val="20"/>
          <w:szCs w:val="20"/>
        </w:rPr>
        <w:t>письменно</w:t>
      </w:r>
      <w:r w:rsidRPr="002478B4">
        <w:rPr>
          <w:rFonts w:ascii="GHEA Grapalat" w:hAnsi="GHEA Grapalat"/>
          <w:sz w:val="20"/>
          <w:szCs w:val="20"/>
        </w:rPr>
        <w:t>в течение двух рабочих дней после получения отказа.</w:t>
      </w:r>
    </w:p>
    <w:p w:rsidR="004C3F9B" w:rsidRPr="002478B4" w:rsidRDefault="004C3F9B" w:rsidP="004C3F9B">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7.6 Заявка участника подлежит отклонению, если в ней отсутствует обеспечение заявки или представленное обеспечение не  соответствует требованиям приглашения.</w:t>
      </w:r>
    </w:p>
    <w:p w:rsidR="004C2B3E" w:rsidRPr="002478B4" w:rsidRDefault="004C2B3E">
      <w:pPr>
        <w:rPr>
          <w:rFonts w:ascii="GHEA Grapalat" w:hAnsi="GHEA Grapalat"/>
          <w:b/>
          <w:sz w:val="20"/>
          <w:szCs w:val="20"/>
        </w:rPr>
      </w:pPr>
    </w:p>
    <w:p w:rsidR="00096865" w:rsidRPr="002478B4" w:rsidRDefault="00E70FC4" w:rsidP="00B46D58">
      <w:pPr>
        <w:widowControl w:val="0"/>
        <w:spacing w:after="160"/>
        <w:jc w:val="center"/>
        <w:rPr>
          <w:rFonts w:ascii="GHEA Grapalat" w:hAnsi="GHEA Grapalat"/>
          <w:b/>
          <w:sz w:val="20"/>
          <w:szCs w:val="20"/>
        </w:rPr>
      </w:pPr>
      <w:r w:rsidRPr="002478B4">
        <w:rPr>
          <w:rFonts w:ascii="GHEA Grapalat" w:hAnsi="GHEA Grapalat"/>
          <w:b/>
          <w:sz w:val="20"/>
          <w:szCs w:val="20"/>
        </w:rPr>
        <w:t xml:space="preserve">8.ВСКРЫТИЕ, ОЦЕНКА ЗАЯВОК И </w:t>
      </w:r>
      <w:r w:rsidR="008E3C53" w:rsidRPr="002478B4">
        <w:rPr>
          <w:rFonts w:ascii="GHEA Grapalat" w:hAnsi="GHEA Grapalat"/>
          <w:b/>
          <w:sz w:val="20"/>
          <w:szCs w:val="20"/>
        </w:rPr>
        <w:br/>
      </w:r>
      <w:r w:rsidR="00807178" w:rsidRPr="002478B4">
        <w:rPr>
          <w:rFonts w:ascii="GHEA Grapalat" w:hAnsi="GHEA Grapalat"/>
          <w:b/>
          <w:sz w:val="20"/>
          <w:szCs w:val="20"/>
        </w:rPr>
        <w:t xml:space="preserve">ПОДВЕДЕНИЕ ИТОГОВ </w:t>
      </w:r>
    </w:p>
    <w:p w:rsidR="002478B4" w:rsidRPr="002C4F85" w:rsidRDefault="002478B4" w:rsidP="002478B4">
      <w:pPr>
        <w:pStyle w:val="BodyTextIndent2"/>
        <w:widowControl w:val="0"/>
        <w:tabs>
          <w:tab w:val="left" w:pos="1134"/>
        </w:tabs>
        <w:spacing w:line="240" w:lineRule="auto"/>
        <w:ind w:firstLine="567"/>
        <w:rPr>
          <w:rFonts w:ascii="GHEA Grapalat" w:hAnsi="GHEA Grapalat"/>
          <w:szCs w:val="24"/>
        </w:rPr>
      </w:pPr>
      <w:r w:rsidRPr="002C4F85">
        <w:rPr>
          <w:rFonts w:ascii="GHEA Grapalat" w:hAnsi="GHEA Grapalat"/>
          <w:szCs w:val="24"/>
        </w:rPr>
        <w:t>8.1.</w:t>
      </w:r>
      <w:r w:rsidRPr="002C4F85">
        <w:rPr>
          <w:rFonts w:ascii="GHEA Grapalat" w:hAnsi="GHEA Grapalat"/>
          <w:szCs w:val="24"/>
        </w:rPr>
        <w:tab/>
        <w:t xml:space="preserve">Вскрытие заявок произойдет на заседании комиссии по вскрытию заявок на </w:t>
      </w:r>
      <w:r w:rsidRPr="0000672D">
        <w:rPr>
          <w:rFonts w:ascii="GHEA Grapalat" w:hAnsi="GHEA Grapalat"/>
          <w:b/>
          <w:szCs w:val="24"/>
        </w:rPr>
        <w:t>7</w:t>
      </w:r>
      <w:r w:rsidRPr="002C4F85">
        <w:rPr>
          <w:rFonts w:ascii="GHEA Grapalat" w:hAnsi="GHEA Grapalat"/>
          <w:szCs w:val="24"/>
        </w:rPr>
        <w:t xml:space="preserve">-ый день в </w:t>
      </w:r>
      <w:r w:rsidRPr="0000672D">
        <w:rPr>
          <w:rFonts w:ascii="GHEA Grapalat" w:hAnsi="GHEA Grapalat"/>
          <w:b/>
          <w:szCs w:val="24"/>
        </w:rPr>
        <w:t>15:</w:t>
      </w:r>
      <w:r w:rsidR="00BA0930" w:rsidRPr="00BA0930">
        <w:rPr>
          <w:rFonts w:ascii="GHEA Grapalat" w:hAnsi="GHEA Grapalat"/>
          <w:b/>
          <w:szCs w:val="24"/>
        </w:rPr>
        <w:t>0</w:t>
      </w:r>
      <w:r w:rsidRPr="0000672D">
        <w:rPr>
          <w:rFonts w:ascii="GHEA Grapalat" w:hAnsi="GHEA Grapalat"/>
          <w:b/>
          <w:szCs w:val="24"/>
        </w:rPr>
        <w:t xml:space="preserve">0 </w:t>
      </w:r>
      <w:r w:rsidRPr="002C4F85">
        <w:rPr>
          <w:rFonts w:ascii="GHEA Grapalat" w:hAnsi="GHEA Grapalat"/>
          <w:szCs w:val="24"/>
        </w:rPr>
        <w:t>со дня опубликования в бюллетене объявления и приглашения на настоящую процедуру.</w:t>
      </w:r>
    </w:p>
    <w:p w:rsidR="000E21F2" w:rsidRPr="002478B4" w:rsidRDefault="000E21F2" w:rsidP="00E45430">
      <w:pPr>
        <w:widowControl w:val="0"/>
        <w:spacing w:after="160"/>
        <w:ind w:firstLine="567"/>
        <w:jc w:val="both"/>
        <w:rPr>
          <w:rFonts w:ascii="GHEA Grapalat" w:hAnsi="GHEA Grapalat"/>
          <w:sz w:val="20"/>
          <w:szCs w:val="20"/>
        </w:rPr>
      </w:pPr>
      <w:r w:rsidRPr="002478B4">
        <w:rPr>
          <w:rFonts w:ascii="GHEA Grapalat" w:hAnsi="GHEA Grapalat"/>
          <w:sz w:val="20"/>
          <w:szCs w:val="20"/>
        </w:rPr>
        <w:t>На заседании по вскрытию</w:t>
      </w:r>
      <w:r w:rsidR="004411C1" w:rsidRPr="002478B4">
        <w:rPr>
          <w:rFonts w:ascii="GHEA Grapalat" w:hAnsi="GHEA Grapalat"/>
          <w:sz w:val="20"/>
          <w:szCs w:val="20"/>
        </w:rPr>
        <w:t xml:space="preserve"> и оценке</w:t>
      </w:r>
      <w:r w:rsidRPr="002478B4">
        <w:rPr>
          <w:rFonts w:ascii="GHEA Grapalat" w:hAnsi="GHEA Grapalat"/>
          <w:sz w:val="20"/>
          <w:szCs w:val="20"/>
        </w:rPr>
        <w:t xml:space="preserve"> заявок:</w:t>
      </w:r>
    </w:p>
    <w:p w:rsidR="000E21F2" w:rsidRPr="002478B4" w:rsidRDefault="000E21F2" w:rsidP="00E45430">
      <w:pPr>
        <w:widowControl w:val="0"/>
        <w:spacing w:after="160"/>
        <w:ind w:firstLine="284"/>
        <w:jc w:val="both"/>
        <w:rPr>
          <w:rFonts w:ascii="GHEA Grapalat" w:hAnsi="GHEA Grapalat"/>
          <w:sz w:val="20"/>
          <w:szCs w:val="20"/>
        </w:rPr>
      </w:pPr>
      <w:r w:rsidRPr="002478B4">
        <w:rPr>
          <w:rFonts w:ascii="GHEA Grapalat" w:hAnsi="GHEA Grapalat"/>
          <w:sz w:val="20"/>
          <w:szCs w:val="20"/>
        </w:rPr>
        <w:t xml:space="preserve"> 1)</w:t>
      </w:r>
      <w:r w:rsidRPr="002478B4">
        <w:rPr>
          <w:rFonts w:ascii="GHEA Grapalat" w:hAnsi="GHEA Grapalat"/>
          <w:sz w:val="20"/>
          <w:szCs w:val="20"/>
        </w:rPr>
        <w:tab/>
        <w:t xml:space="preserve"> председатель комиссии (председательствующий на заседании) объявляет заседание открытым и оглашает выраженную одним числом цену </w:t>
      </w:r>
      <w:r w:rsidR="00623041" w:rsidRPr="002478B4">
        <w:rPr>
          <w:rFonts w:ascii="GHEA Grapalat" w:hAnsi="GHEA Grapalat"/>
          <w:sz w:val="20"/>
          <w:szCs w:val="20"/>
        </w:rPr>
        <w:t xml:space="preserve"> закупки </w:t>
      </w:r>
      <w:r w:rsidRPr="002478B4">
        <w:rPr>
          <w:rFonts w:ascii="GHEA Grapalat" w:hAnsi="GHEA Grapalat"/>
          <w:sz w:val="20"/>
          <w:szCs w:val="20"/>
        </w:rPr>
        <w:t>на закупаемые в рамках настоящей процедуры работы, а также выраженные одним числом ценовые предложения подавших заявки участников, принимая за основание представленную прописью запись.</w:t>
      </w:r>
    </w:p>
    <w:p w:rsidR="000E21F2" w:rsidRPr="002478B4" w:rsidRDefault="000E21F2" w:rsidP="00E45430">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2)</w:t>
      </w:r>
      <w:r w:rsidRPr="002478B4">
        <w:rPr>
          <w:rFonts w:ascii="GHEA Grapalat" w:hAnsi="GHEA Grapalat"/>
          <w:sz w:val="20"/>
          <w:szCs w:val="20"/>
        </w:rPr>
        <w:tab/>
        <w:t>после передачи председателю (председательствующему на заседании) документов, указанных в подпункте 1 настоящего пункта, комиссия оценивает:</w:t>
      </w:r>
    </w:p>
    <w:p w:rsidR="000E21F2" w:rsidRPr="002478B4" w:rsidRDefault="000E21F2" w:rsidP="00E45430">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а.</w:t>
      </w:r>
      <w:r w:rsidRPr="002478B4">
        <w:rPr>
          <w:rFonts w:ascii="GHEA Grapalat" w:hAnsi="GHEA Grapalat"/>
          <w:sz w:val="20"/>
          <w:szCs w:val="20"/>
        </w:rPr>
        <w:tab/>
        <w:t>соответствие составления и подачи содержащих заявки конвертов установленному порядку и вскрывает заявки, оцененные как соответствующие;</w:t>
      </w:r>
    </w:p>
    <w:p w:rsidR="000E21F2" w:rsidRPr="002478B4" w:rsidRDefault="000E21F2" w:rsidP="00E45430">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б.</w:t>
      </w:r>
      <w:r w:rsidRPr="002478B4">
        <w:rPr>
          <w:rFonts w:ascii="GHEA Grapalat" w:hAnsi="GHEA Grapalat"/>
          <w:sz w:val="20"/>
          <w:szCs w:val="20"/>
        </w:rPr>
        <w:tab/>
        <w:t>наличие требуемых (предусмотренных) документов в каждом вскрытом конверте и соответствие их составления установленным приглашением реквизитам;</w:t>
      </w:r>
    </w:p>
    <w:p w:rsidR="000E21F2" w:rsidRPr="002478B4" w:rsidRDefault="000E21F2" w:rsidP="00E45430">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3)</w:t>
      </w:r>
      <w:r w:rsidRPr="002478B4">
        <w:rPr>
          <w:rFonts w:ascii="GHEA Grapalat" w:hAnsi="GHEA Grapalat"/>
          <w:sz w:val="20"/>
          <w:szCs w:val="20"/>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rsidR="009A796C" w:rsidRPr="002478B4" w:rsidRDefault="00FD2748" w:rsidP="000E21F2">
      <w:pPr>
        <w:pStyle w:val="BodyTextIndent2"/>
        <w:widowControl w:val="0"/>
        <w:tabs>
          <w:tab w:val="left" w:pos="1134"/>
        </w:tabs>
        <w:spacing w:after="160" w:line="240" w:lineRule="auto"/>
        <w:ind w:firstLine="567"/>
        <w:rPr>
          <w:rFonts w:ascii="GHEA Grapalat" w:hAnsi="GHEA Grapalat"/>
        </w:rPr>
      </w:pPr>
      <w:r w:rsidRPr="002478B4">
        <w:rPr>
          <w:rFonts w:ascii="GHEA Grapalat" w:hAnsi="GHEA Grapalat"/>
        </w:rPr>
        <w:t>8.2.</w:t>
      </w:r>
      <w:r w:rsidR="00D07367" w:rsidRPr="002478B4">
        <w:rPr>
          <w:rFonts w:ascii="GHEA Grapalat" w:hAnsi="GHEA Grapalat"/>
        </w:rPr>
        <w:tab/>
      </w:r>
      <w:r w:rsidRPr="002478B4">
        <w:rPr>
          <w:rFonts w:ascii="GHEA Grapalat" w:hAnsi="GHEA Grapalat"/>
        </w:rPr>
        <w:t xml:space="preserve">Заявки оцениваются в порядке, установленном настоящим приглашением. </w:t>
      </w:r>
    </w:p>
    <w:p w:rsidR="002A665D" w:rsidRPr="002478B4" w:rsidRDefault="00CF34DE" w:rsidP="00B46D58">
      <w:pPr>
        <w:widowControl w:val="0"/>
        <w:spacing w:after="160"/>
        <w:ind w:firstLine="567"/>
        <w:jc w:val="both"/>
        <w:rPr>
          <w:sz w:val="20"/>
          <w:szCs w:val="20"/>
        </w:rPr>
      </w:pPr>
      <w:r w:rsidRPr="002478B4">
        <w:rPr>
          <w:rFonts w:ascii="GHEA Grapalat" w:hAnsi="GHEA Grapalat"/>
          <w:sz w:val="20"/>
          <w:szCs w:val="20"/>
        </w:rPr>
        <w:t>Е</w:t>
      </w:r>
      <w:r w:rsidR="00CA7C54" w:rsidRPr="002478B4">
        <w:rPr>
          <w:rFonts w:ascii="GHEA Grapalat" w:hAnsi="GHEA Grapalat"/>
          <w:sz w:val="20"/>
          <w:szCs w:val="20"/>
        </w:rPr>
        <w:t xml:space="preserve">сли количество лотов </w:t>
      </w:r>
      <w:r w:rsidR="00D42D33" w:rsidRPr="002478B4">
        <w:rPr>
          <w:rFonts w:ascii="GHEA Grapalat" w:hAnsi="GHEA Grapalat"/>
          <w:sz w:val="20"/>
          <w:szCs w:val="20"/>
        </w:rPr>
        <w:t xml:space="preserve">в </w:t>
      </w:r>
      <w:r w:rsidR="00CA7C54" w:rsidRPr="002478B4">
        <w:rPr>
          <w:rFonts w:ascii="GHEA Grapalat" w:hAnsi="GHEA Grapalat"/>
          <w:sz w:val="20"/>
          <w:szCs w:val="20"/>
        </w:rPr>
        <w:t>процедур</w:t>
      </w:r>
      <w:r w:rsidR="00D42D33" w:rsidRPr="002478B4">
        <w:rPr>
          <w:rFonts w:ascii="GHEA Grapalat" w:hAnsi="GHEA Grapalat"/>
          <w:sz w:val="20"/>
          <w:szCs w:val="20"/>
        </w:rPr>
        <w:t>е</w:t>
      </w:r>
      <w:r w:rsidR="00CA7C54" w:rsidRPr="002478B4">
        <w:rPr>
          <w:rFonts w:ascii="GHEA Grapalat" w:hAnsi="GHEA Grapalat"/>
          <w:sz w:val="20"/>
          <w:szCs w:val="20"/>
        </w:rPr>
        <w:t xml:space="preserve"> закупок не превышает семдесять пять</w:t>
      </w:r>
      <w:r w:rsidRPr="002478B4">
        <w:rPr>
          <w:rFonts w:ascii="GHEA Grapalat" w:hAnsi="GHEA Grapalat"/>
          <w:sz w:val="20"/>
          <w:szCs w:val="20"/>
        </w:rPr>
        <w:t xml:space="preserve"> лотов</w:t>
      </w:r>
      <w:r w:rsidR="00CA7C54" w:rsidRPr="002478B4">
        <w:rPr>
          <w:rFonts w:ascii="GHEA Grapalat" w:hAnsi="GHEA Grapalat"/>
          <w:sz w:val="20"/>
          <w:szCs w:val="20"/>
        </w:rPr>
        <w:t xml:space="preserve">- оценка </w:t>
      </w:r>
      <w:r w:rsidR="009A796C" w:rsidRPr="002478B4">
        <w:rPr>
          <w:rFonts w:ascii="GHEA Grapalat" w:hAnsi="GHEA Grapalat"/>
          <w:sz w:val="20"/>
          <w:szCs w:val="20"/>
        </w:rPr>
        <w:t xml:space="preserve">заявок осуществляется в течение </w:t>
      </w:r>
      <w:r w:rsidR="00E43288" w:rsidRPr="002478B4">
        <w:rPr>
          <w:rFonts w:ascii="GHEA Grapalat" w:hAnsi="GHEA Grapalat"/>
          <w:sz w:val="20"/>
          <w:szCs w:val="20"/>
        </w:rPr>
        <w:t xml:space="preserve">пятнадцати </w:t>
      </w:r>
      <w:r w:rsidR="009A796C" w:rsidRPr="002478B4">
        <w:rPr>
          <w:rFonts w:ascii="GHEA Grapalat" w:hAnsi="GHEA Grapalat"/>
          <w:sz w:val="20"/>
          <w:szCs w:val="20"/>
        </w:rPr>
        <w:t>рабочих дней со дня истечения окончательного срока их подачи, а</w:t>
      </w:r>
      <w:r w:rsidR="00CA7C54" w:rsidRPr="002478B4">
        <w:rPr>
          <w:rFonts w:ascii="GHEA Grapalat" w:hAnsi="GHEA Grapalat"/>
          <w:sz w:val="20"/>
          <w:szCs w:val="20"/>
        </w:rPr>
        <w:t xml:space="preserve"> при превышении-</w:t>
      </w:r>
      <w:r w:rsidR="009A796C" w:rsidRPr="002478B4">
        <w:rPr>
          <w:rFonts w:ascii="GHEA Grapalat" w:hAnsi="GHEA Grapalat"/>
          <w:sz w:val="20"/>
          <w:szCs w:val="20"/>
        </w:rPr>
        <w:t xml:space="preserve"> в течение </w:t>
      </w:r>
      <w:r w:rsidR="00E43288" w:rsidRPr="002478B4">
        <w:rPr>
          <w:rFonts w:ascii="GHEA Grapalat" w:hAnsi="GHEA Grapalat"/>
          <w:sz w:val="20"/>
          <w:szCs w:val="20"/>
        </w:rPr>
        <w:t>двадцати</w:t>
      </w:r>
      <w:r w:rsidR="00CA7C54" w:rsidRPr="002478B4">
        <w:rPr>
          <w:rFonts w:ascii="GHEA Grapalat" w:hAnsi="GHEA Grapalat"/>
          <w:sz w:val="20"/>
          <w:szCs w:val="20"/>
        </w:rPr>
        <w:t xml:space="preserve"> </w:t>
      </w:r>
      <w:r w:rsidR="009A796C" w:rsidRPr="002478B4">
        <w:rPr>
          <w:rFonts w:ascii="GHEA Grapalat" w:hAnsi="GHEA Grapalat"/>
          <w:sz w:val="20"/>
          <w:szCs w:val="20"/>
        </w:rPr>
        <w:t>рабочих дней.</w:t>
      </w:r>
    </w:p>
    <w:p w:rsidR="00ED6836" w:rsidRPr="002478B4" w:rsidRDefault="00745561" w:rsidP="00B46D58">
      <w:pPr>
        <w:widowControl w:val="0"/>
        <w:spacing w:after="160"/>
        <w:ind w:firstLine="567"/>
        <w:jc w:val="both"/>
        <w:rPr>
          <w:rFonts w:ascii="GHEA Grapalat" w:hAnsi="GHEA Grapalat" w:cs="Sylfaen"/>
          <w:sz w:val="20"/>
          <w:szCs w:val="20"/>
        </w:rPr>
      </w:pPr>
      <w:r w:rsidRPr="002478B4">
        <w:rPr>
          <w:rFonts w:ascii="GHEA Grapalat" w:hAnsi="GHEA Grapalat"/>
          <w:sz w:val="20"/>
          <w:szCs w:val="20"/>
        </w:rPr>
        <w:lastRenderedPageBreak/>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w:t>
      </w:r>
      <w:r w:rsidR="00550A62" w:rsidRPr="002478B4">
        <w:rPr>
          <w:rFonts w:ascii="GHEA Grapalat" w:hAnsi="GHEA Grapalat"/>
          <w:sz w:val="20"/>
          <w:szCs w:val="20"/>
        </w:rPr>
        <w:t xml:space="preserve"> и оценке </w:t>
      </w:r>
      <w:r w:rsidRPr="002478B4">
        <w:rPr>
          <w:rFonts w:ascii="GHEA Grapalat" w:hAnsi="GHEA Grapalat"/>
          <w:sz w:val="20"/>
          <w:szCs w:val="20"/>
        </w:rPr>
        <w:t>заявок комиссия отклоняет те заявки, в которых отсутствуют ценовое предложение</w:t>
      </w:r>
      <w:r w:rsidR="00110433">
        <w:rPr>
          <w:rFonts w:ascii="GHEA Grapalat" w:hAnsi="GHEA Grapalat"/>
        </w:rPr>
        <w:t xml:space="preserve"> </w:t>
      </w:r>
      <w:r w:rsidR="006C0B68" w:rsidRPr="002478B4">
        <w:rPr>
          <w:rFonts w:ascii="GHEA Grapalat" w:hAnsi="GHEA Grapalat"/>
          <w:sz w:val="20"/>
          <w:szCs w:val="20"/>
        </w:rPr>
        <w:t xml:space="preserve">и/или </w:t>
      </w:r>
      <w:r w:rsidRPr="002478B4">
        <w:rPr>
          <w:rFonts w:ascii="GHEA Grapalat" w:hAnsi="GHEA Grapalat"/>
          <w:sz w:val="20"/>
          <w:szCs w:val="20"/>
        </w:rPr>
        <w:t xml:space="preserve"> </w:t>
      </w:r>
      <w:r w:rsidR="00110433" w:rsidRPr="002478B4">
        <w:rPr>
          <w:rFonts w:ascii="GHEA Grapalat" w:hAnsi="GHEA Grapalat"/>
          <w:sz w:val="20"/>
          <w:szCs w:val="20"/>
        </w:rPr>
        <w:t>обеспечение заявки,</w:t>
      </w:r>
      <w:r w:rsidR="003B16F5" w:rsidRPr="002478B4">
        <w:rPr>
          <w:rFonts w:ascii="GHEA Grapalat" w:hAnsi="GHEA Grapalat"/>
          <w:sz w:val="20"/>
          <w:szCs w:val="20"/>
        </w:rPr>
        <w:t xml:space="preserve"> </w:t>
      </w:r>
      <w:r w:rsidRPr="002478B4">
        <w:rPr>
          <w:rFonts w:ascii="GHEA Grapalat" w:hAnsi="GHEA Grapalat"/>
          <w:sz w:val="20"/>
          <w:szCs w:val="20"/>
        </w:rPr>
        <w:t>либо те, которые не соответствуют требованиям приглашения</w:t>
      </w:r>
      <w:r w:rsidR="001151FB" w:rsidRPr="002478B4">
        <w:rPr>
          <w:rFonts w:ascii="GHEA Grapalat" w:hAnsi="GHEA Grapalat"/>
          <w:sz w:val="20"/>
          <w:szCs w:val="20"/>
        </w:rPr>
        <w:t>.</w:t>
      </w:r>
    </w:p>
    <w:p w:rsidR="00B514E8" w:rsidRPr="002478B4" w:rsidRDefault="00FD2748" w:rsidP="00B46D58">
      <w:pPr>
        <w:pStyle w:val="BodyTextIndent2"/>
        <w:widowControl w:val="0"/>
        <w:tabs>
          <w:tab w:val="left" w:pos="1134"/>
        </w:tabs>
        <w:spacing w:after="160" w:line="240" w:lineRule="auto"/>
        <w:ind w:firstLine="567"/>
        <w:rPr>
          <w:rFonts w:ascii="GHEA Grapalat" w:hAnsi="GHEA Grapalat" w:cs="Sylfaen"/>
        </w:rPr>
      </w:pPr>
      <w:r w:rsidRPr="002478B4">
        <w:rPr>
          <w:rFonts w:ascii="GHEA Grapalat" w:hAnsi="GHEA Grapalat"/>
        </w:rPr>
        <w:t>8.</w:t>
      </w:r>
      <w:r w:rsidR="00BD1509" w:rsidRPr="002478B4">
        <w:rPr>
          <w:rFonts w:ascii="GHEA Grapalat" w:hAnsi="GHEA Grapalat"/>
        </w:rPr>
        <w:t>3</w:t>
      </w:r>
      <w:r w:rsidR="00D07367" w:rsidRPr="002478B4">
        <w:rPr>
          <w:rFonts w:ascii="GHEA Grapalat" w:hAnsi="GHEA Grapalat"/>
        </w:rPr>
        <w:t>.</w:t>
      </w:r>
      <w:r w:rsidR="00D07367" w:rsidRPr="002478B4">
        <w:rPr>
          <w:rFonts w:ascii="GHEA Grapalat" w:hAnsi="GHEA Grapalat"/>
        </w:rPr>
        <w:tab/>
      </w:r>
      <w:r w:rsidR="00D22CBB" w:rsidRPr="002478B4">
        <w:rPr>
          <w:rFonts w:ascii="GHEA Grapalat" w:hAnsi="GHEA Grapalat"/>
        </w:rPr>
        <w:t>Отобранный у</w:t>
      </w:r>
      <w:r w:rsidRPr="002478B4">
        <w:rPr>
          <w:rFonts w:ascii="GHEA Grapalat" w:hAnsi="GHEA Grapalat"/>
        </w:rPr>
        <w:t>частник</w:t>
      </w:r>
      <w:r w:rsidR="001454D3" w:rsidRPr="002478B4">
        <w:rPr>
          <w:rFonts w:ascii="GHEA Grapalat" w:hAnsi="GHEA Grapalat"/>
        </w:rPr>
        <w:t xml:space="preserve"> </w:t>
      </w:r>
      <w:r w:rsidRPr="002478B4">
        <w:rPr>
          <w:rFonts w:ascii="GHEA Grapalat" w:hAnsi="GHEA Grapalat"/>
        </w:rPr>
        <w:t xml:space="preserve">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w:t>
      </w:r>
      <w:r w:rsidR="009A0BDF" w:rsidRPr="002478B4">
        <w:rPr>
          <w:rFonts w:ascii="GHEA Grapalat" w:hAnsi="GHEA Grapalat"/>
        </w:rPr>
        <w:t>отобранного</w:t>
      </w:r>
      <w:r w:rsidR="0066621D" w:rsidRPr="002478B4">
        <w:rPr>
          <w:rFonts w:ascii="GHEA Grapalat" w:hAnsi="GHEA Grapalat"/>
        </w:rPr>
        <w:t xml:space="preserve"> </w:t>
      </w:r>
      <w:r w:rsidR="009A0BDF" w:rsidRPr="002478B4">
        <w:rPr>
          <w:rFonts w:ascii="GHEA Grapalat" w:hAnsi="GHEA Grapalat"/>
        </w:rPr>
        <w:t>и</w:t>
      </w:r>
      <w:r w:rsidR="00072575" w:rsidRPr="002478B4">
        <w:rPr>
          <w:rFonts w:ascii="GHEA Grapalat" w:hAnsi="GHEA Grapalat"/>
        </w:rPr>
        <w:t xml:space="preserve"> непризнанных таковыми</w:t>
      </w:r>
      <w:r w:rsidR="009A0BDF" w:rsidRPr="002478B4">
        <w:rPr>
          <w:rFonts w:ascii="GHEA Grapalat" w:hAnsi="GHEA Grapalat"/>
        </w:rPr>
        <w:t xml:space="preserve"> </w:t>
      </w:r>
      <w:r w:rsidRPr="002478B4">
        <w:rPr>
          <w:rFonts w:ascii="GHEA Grapalat" w:hAnsi="GHEA Grapalat"/>
        </w:rPr>
        <w:t xml:space="preserve">участников, занявших последующие места, оценка и сравнение ценовых предложений осуществляются без </w:t>
      </w:r>
      <w:r w:rsidR="00942740" w:rsidRPr="002478B4">
        <w:rPr>
          <w:rFonts w:ascii="GHEA Grapalat" w:hAnsi="GHEA Grapalat"/>
        </w:rPr>
        <w:t xml:space="preserve">учета </w:t>
      </w:r>
      <w:r w:rsidRPr="002478B4">
        <w:rPr>
          <w:rFonts w:ascii="GHEA Grapalat" w:hAnsi="GHEA Grapalat"/>
        </w:rPr>
        <w:t>суммы налога, указанного в пункте 5.2. части 1 настоящего приглашения</w:t>
      </w:r>
      <w:r w:rsidR="0083765C" w:rsidRPr="002478B4">
        <w:rPr>
          <w:rFonts w:ascii="GHEA Grapalat" w:hAnsi="GHEA Grapalat"/>
        </w:rPr>
        <w:t>.</w:t>
      </w:r>
    </w:p>
    <w:p w:rsidR="00096865" w:rsidRPr="002478B4" w:rsidRDefault="00FD2748" w:rsidP="00B46D58">
      <w:pPr>
        <w:pStyle w:val="BodyTextIndent"/>
        <w:widowControl w:val="0"/>
        <w:tabs>
          <w:tab w:val="left" w:pos="1134"/>
        </w:tabs>
        <w:spacing w:after="160" w:line="240" w:lineRule="auto"/>
        <w:ind w:firstLine="567"/>
        <w:rPr>
          <w:rFonts w:ascii="GHEA Grapalat" w:hAnsi="GHEA Grapalat" w:cs="Sylfaen"/>
          <w:i w:val="0"/>
        </w:rPr>
      </w:pPr>
      <w:r w:rsidRPr="002478B4">
        <w:rPr>
          <w:rFonts w:ascii="GHEA Grapalat" w:hAnsi="GHEA Grapalat"/>
          <w:i w:val="0"/>
        </w:rPr>
        <w:t>8.</w:t>
      </w:r>
      <w:r w:rsidR="00023B6C" w:rsidRPr="002478B4">
        <w:rPr>
          <w:rFonts w:ascii="GHEA Grapalat" w:hAnsi="GHEA Grapalat"/>
          <w:i w:val="0"/>
        </w:rPr>
        <w:t>4</w:t>
      </w:r>
      <w:r w:rsidR="00644850" w:rsidRPr="002478B4">
        <w:rPr>
          <w:rFonts w:ascii="GHEA Grapalat" w:hAnsi="GHEA Grapalat"/>
          <w:i w:val="0"/>
        </w:rPr>
        <w:t>.</w:t>
      </w:r>
      <w:r w:rsidR="00644850" w:rsidRPr="002478B4">
        <w:rPr>
          <w:rFonts w:ascii="GHEA Grapalat" w:hAnsi="GHEA Grapalat"/>
          <w:i w:val="0"/>
        </w:rPr>
        <w:tab/>
      </w:r>
      <w:r w:rsidRPr="002478B4">
        <w:rPr>
          <w:rFonts w:ascii="GHEA Grapalat" w:hAnsi="GHEA Grapalat"/>
          <w:i w:val="0"/>
        </w:rPr>
        <w:t xml:space="preserve">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драмом Республики Армения по курсу </w:t>
      </w:r>
      <w:r w:rsidR="00644850" w:rsidRPr="002478B4">
        <w:rPr>
          <w:rFonts w:ascii="GHEA Grapalat" w:hAnsi="GHEA Grapalat"/>
          <w:i w:val="0"/>
        </w:rPr>
        <w:t>_____</w:t>
      </w:r>
      <w:r w:rsidR="00A01157" w:rsidRPr="002478B4">
        <w:rPr>
          <w:rFonts w:ascii="GHEA Grapalat" w:hAnsi="GHEA Grapalat"/>
          <w:i w:val="0"/>
        </w:rPr>
        <w:t>_________</w:t>
      </w:r>
      <w:r w:rsidR="00644850" w:rsidRPr="002478B4">
        <w:rPr>
          <w:rFonts w:ascii="GHEA Grapalat" w:hAnsi="GHEA Grapalat"/>
          <w:i w:val="0"/>
        </w:rPr>
        <w:t>_______</w:t>
      </w:r>
      <w:r w:rsidR="00E13FD9" w:rsidRPr="002478B4">
        <w:rPr>
          <w:rStyle w:val="FootnoteReference"/>
          <w:rFonts w:ascii="GHEA Grapalat" w:hAnsi="GHEA Grapalat"/>
          <w:i w:val="0"/>
        </w:rPr>
        <w:footnoteReference w:customMarkFollows="1" w:id="7"/>
        <w:t>10</w:t>
      </w:r>
      <w:r w:rsidR="00A01157" w:rsidRPr="002478B4">
        <w:rPr>
          <w:rFonts w:ascii="GHEA Grapalat" w:hAnsi="GHEA Grapalat"/>
          <w:i w:val="0"/>
        </w:rPr>
        <w:t>.</w:t>
      </w:r>
    </w:p>
    <w:p w:rsidR="00096865" w:rsidRPr="002478B4" w:rsidDel="00992C40" w:rsidRDefault="00096865" w:rsidP="00B46D58">
      <w:pPr>
        <w:pStyle w:val="BodyTextIndent2"/>
        <w:widowControl w:val="0"/>
        <w:tabs>
          <w:tab w:val="left" w:pos="1134"/>
        </w:tabs>
        <w:spacing w:after="160" w:line="240" w:lineRule="auto"/>
        <w:ind w:firstLine="567"/>
        <w:rPr>
          <w:rFonts w:ascii="GHEA Grapalat" w:hAnsi="GHEA Grapalat" w:cs="Sylfaen"/>
        </w:rPr>
      </w:pPr>
      <w:r w:rsidRPr="002478B4">
        <w:rPr>
          <w:rFonts w:ascii="GHEA Grapalat" w:hAnsi="GHEA Grapalat"/>
        </w:rPr>
        <w:t>2)</w:t>
      </w:r>
      <w:r w:rsidR="00644850" w:rsidRPr="002478B4">
        <w:rPr>
          <w:rFonts w:ascii="GHEA Grapalat" w:hAnsi="GHEA Grapalat"/>
        </w:rPr>
        <w:tab/>
      </w:r>
      <w:r w:rsidRPr="002478B4">
        <w:rPr>
          <w:rFonts w:ascii="GHEA Grapalat" w:hAnsi="GHEA Grapalat"/>
        </w:rPr>
        <w:t>иных случаев, предусмотренных Законом.</w:t>
      </w:r>
    </w:p>
    <w:p w:rsidR="009B6D58" w:rsidRPr="002478B4" w:rsidRDefault="00FD2748" w:rsidP="00B46D58">
      <w:pPr>
        <w:pStyle w:val="norm"/>
        <w:widowControl w:val="0"/>
        <w:tabs>
          <w:tab w:val="left" w:pos="1134"/>
        </w:tabs>
        <w:spacing w:after="160" w:line="240" w:lineRule="auto"/>
        <w:ind w:firstLine="567"/>
        <w:rPr>
          <w:rFonts w:ascii="GHEA Grapalat" w:hAnsi="GHEA Grapalat" w:cs="Sylfaen"/>
          <w:sz w:val="20"/>
        </w:rPr>
      </w:pPr>
      <w:r w:rsidRPr="002478B4">
        <w:rPr>
          <w:rFonts w:ascii="GHEA Grapalat" w:hAnsi="GHEA Grapalat"/>
          <w:sz w:val="20"/>
        </w:rPr>
        <w:t>8.</w:t>
      </w:r>
      <w:r w:rsidR="00D413F3" w:rsidRPr="002478B4">
        <w:rPr>
          <w:rFonts w:ascii="GHEA Grapalat" w:hAnsi="GHEA Grapalat"/>
          <w:sz w:val="20"/>
        </w:rPr>
        <w:t>5</w:t>
      </w:r>
      <w:r w:rsidRPr="002478B4">
        <w:rPr>
          <w:rFonts w:ascii="GHEA Grapalat" w:hAnsi="GHEA Grapalat"/>
          <w:sz w:val="20"/>
        </w:rPr>
        <w:t>.</w:t>
      </w:r>
      <w:r w:rsidR="00644850" w:rsidRPr="002478B4">
        <w:rPr>
          <w:rFonts w:ascii="GHEA Grapalat" w:hAnsi="GHEA Grapalat"/>
          <w:sz w:val="20"/>
        </w:rPr>
        <w:tab/>
      </w:r>
      <w:r w:rsidRPr="002478B4">
        <w:rPr>
          <w:rFonts w:ascii="GHEA Grapalat" w:hAnsi="GHEA Grapalat"/>
          <w:sz w:val="20"/>
        </w:rPr>
        <w:t xml:space="preserve">Из числа участников, подавших заявки, оцененные как удовлетворяющие требованиям приглашения, комиссия отбирает и объявляет </w:t>
      </w:r>
      <w:r w:rsidR="00A00A1F" w:rsidRPr="002478B4">
        <w:rPr>
          <w:rFonts w:ascii="GHEA Grapalat" w:hAnsi="GHEA Grapalat"/>
          <w:sz w:val="20"/>
        </w:rPr>
        <w:t>отобранного</w:t>
      </w:r>
      <w:r w:rsidR="00970000" w:rsidRPr="002478B4">
        <w:rPr>
          <w:rFonts w:ascii="GHEA Grapalat" w:hAnsi="GHEA Grapalat"/>
          <w:sz w:val="20"/>
        </w:rPr>
        <w:t xml:space="preserve"> </w:t>
      </w:r>
      <w:r w:rsidR="00E16286" w:rsidRPr="002478B4">
        <w:rPr>
          <w:rFonts w:ascii="GHEA Grapalat" w:hAnsi="GHEA Grapalat"/>
          <w:sz w:val="20"/>
        </w:rPr>
        <w:t>и непризнанных таковыми участников</w:t>
      </w:r>
      <w:r w:rsidRPr="002478B4">
        <w:rPr>
          <w:rFonts w:ascii="GHEA Grapalat" w:hAnsi="GHEA Grapalat"/>
          <w:sz w:val="20"/>
        </w:rPr>
        <w:t xml:space="preserve">. </w:t>
      </w:r>
      <w:r w:rsidR="00F5168A" w:rsidRPr="002478B4">
        <w:rPr>
          <w:rFonts w:ascii="GHEA Grapalat" w:hAnsi="GHEA Grapalat"/>
          <w:sz w:val="20"/>
        </w:rPr>
        <w:t xml:space="preserve">При закупке строительных программ комиссия также оценивает соответствие технических характеристик представленных приборов и оборудования требованиям </w:t>
      </w:r>
      <w:r w:rsidR="00D877C5" w:rsidRPr="002478B4">
        <w:rPr>
          <w:rFonts w:ascii="GHEA Grapalat" w:hAnsi="GHEA Grapalat"/>
          <w:sz w:val="20"/>
        </w:rPr>
        <w:t>приглашения</w:t>
      </w:r>
      <w:r w:rsidR="005A3D17" w:rsidRPr="002478B4">
        <w:rPr>
          <w:rFonts w:ascii="GHEA Grapalat" w:hAnsi="GHEA Grapalat"/>
          <w:sz w:val="20"/>
        </w:rPr>
        <w:t>.</w:t>
      </w:r>
      <w:r w:rsidR="00D877C5" w:rsidRPr="002478B4">
        <w:rPr>
          <w:rFonts w:ascii="GHEA Grapalat" w:hAnsi="GHEA Grapalat"/>
          <w:sz w:val="20"/>
        </w:rPr>
        <w:t xml:space="preserve"> </w:t>
      </w:r>
      <w:r w:rsidRPr="002478B4">
        <w:rPr>
          <w:rFonts w:ascii="GHEA Grapalat" w:hAnsi="GHEA Grapalat"/>
          <w:sz w:val="20"/>
        </w:rPr>
        <w:t>При равенстве предложенных наименьших цен</w:t>
      </w:r>
      <w:r w:rsidR="00186559" w:rsidRPr="002478B4">
        <w:rPr>
          <w:rFonts w:ascii="GHEA Grapalat" w:hAnsi="GHEA Grapalat"/>
          <w:sz w:val="20"/>
        </w:rPr>
        <w:t>:</w:t>
      </w:r>
    </w:p>
    <w:p w:rsidR="009B6D58" w:rsidRPr="002478B4" w:rsidRDefault="009B6D58" w:rsidP="00B46D58">
      <w:pPr>
        <w:pStyle w:val="norm"/>
        <w:widowControl w:val="0"/>
        <w:tabs>
          <w:tab w:val="left" w:pos="1134"/>
        </w:tabs>
        <w:spacing w:after="160" w:line="240" w:lineRule="auto"/>
        <w:ind w:firstLine="567"/>
        <w:rPr>
          <w:rFonts w:ascii="GHEA Grapalat" w:hAnsi="GHEA Grapalat" w:cs="Sylfaen"/>
          <w:sz w:val="20"/>
        </w:rPr>
      </w:pPr>
      <w:r w:rsidRPr="002478B4">
        <w:rPr>
          <w:rFonts w:ascii="GHEA Grapalat" w:hAnsi="GHEA Grapalat"/>
          <w:sz w:val="20"/>
        </w:rPr>
        <w:t>а.</w:t>
      </w:r>
      <w:r w:rsidR="00186559" w:rsidRPr="002478B4">
        <w:rPr>
          <w:rFonts w:ascii="GHEA Grapalat" w:hAnsi="GHEA Grapalat"/>
          <w:sz w:val="20"/>
        </w:rPr>
        <w:tab/>
      </w:r>
      <w:r w:rsidRPr="002478B4">
        <w:rPr>
          <w:rFonts w:ascii="GHEA Grapalat" w:hAnsi="GHEA Grapalat"/>
          <w:sz w:val="20"/>
        </w:rPr>
        <w:t>для определения</w:t>
      </w:r>
      <w:r w:rsidR="005F09CE" w:rsidRPr="002478B4">
        <w:rPr>
          <w:rFonts w:ascii="GHEA Grapalat" w:hAnsi="GHEA Grapalat"/>
          <w:sz w:val="20"/>
        </w:rPr>
        <w:t xml:space="preserve"> отобранного</w:t>
      </w:r>
      <w:r w:rsidR="000C6E1C" w:rsidRPr="002478B4">
        <w:rPr>
          <w:rFonts w:ascii="GHEA Grapalat" w:hAnsi="GHEA Grapalat"/>
          <w:sz w:val="20"/>
        </w:rPr>
        <w:t xml:space="preserve"> </w:t>
      </w:r>
      <w:r w:rsidR="00F14F37" w:rsidRPr="002478B4">
        <w:rPr>
          <w:rFonts w:ascii="GHEA Grapalat" w:hAnsi="GHEA Grapalat"/>
          <w:sz w:val="20"/>
        </w:rPr>
        <w:t>и непризнанных таковыми</w:t>
      </w:r>
      <w:r w:rsidRPr="002478B4">
        <w:rPr>
          <w:rFonts w:ascii="GHEA Grapalat" w:hAnsi="GHEA Grapalat"/>
          <w:sz w:val="20"/>
        </w:rPr>
        <w:t xml:space="preserve"> участников, </w:t>
      </w:r>
      <w:r w:rsidR="00C666AD" w:rsidRPr="002478B4">
        <w:rPr>
          <w:rFonts w:ascii="GHEA Grapalat" w:hAnsi="GHEA Grapalat"/>
          <w:sz w:val="20"/>
        </w:rPr>
        <w:t>на  заседаниии комиссии с предложившими равные цены участниками,</w:t>
      </w:r>
      <w:r w:rsidR="00B34CEA" w:rsidRPr="002478B4">
        <w:rPr>
          <w:rFonts w:ascii="GHEA Grapalat" w:hAnsi="GHEA Grapalat"/>
          <w:sz w:val="20"/>
        </w:rPr>
        <w:t xml:space="preserve"> </w:t>
      </w:r>
      <w:r w:rsidRPr="002478B4">
        <w:rPr>
          <w:rFonts w:ascii="GHEA Grapalat" w:hAnsi="GHEA Grapalat"/>
          <w:sz w:val="20"/>
        </w:rPr>
        <w:t xml:space="preserve">проводятся одновременные переговоры, если </w:t>
      </w:r>
      <w:r w:rsidR="00C44836" w:rsidRPr="002478B4">
        <w:rPr>
          <w:rFonts w:ascii="GHEA Grapalat" w:hAnsi="GHEA Grapalat"/>
          <w:sz w:val="20"/>
        </w:rPr>
        <w:t>эти</w:t>
      </w:r>
      <w:r w:rsidRPr="002478B4">
        <w:rPr>
          <w:rFonts w:ascii="GHEA Grapalat" w:hAnsi="GHEA Grapalat"/>
          <w:sz w:val="20"/>
        </w:rPr>
        <w:t xml:space="preserve"> участники (наделенные соответствующим полномочием представители</w:t>
      </w:r>
      <w:r w:rsidR="00B34CEA" w:rsidRPr="002478B4">
        <w:rPr>
          <w:rFonts w:ascii="GHEA Grapalat" w:hAnsi="GHEA Grapalat"/>
          <w:sz w:val="20"/>
        </w:rPr>
        <w:t>) присутствуют на заседании</w:t>
      </w:r>
      <w:r w:rsidRPr="002478B4">
        <w:rPr>
          <w:rFonts w:ascii="GHEA Grapalat" w:hAnsi="GHEA Grapalat"/>
          <w:sz w:val="20"/>
        </w:rPr>
        <w:t>,</w:t>
      </w:r>
    </w:p>
    <w:p w:rsidR="009B6D58" w:rsidRPr="002478B4" w:rsidRDefault="009B6D58" w:rsidP="00B46D58">
      <w:pPr>
        <w:pStyle w:val="norm"/>
        <w:widowControl w:val="0"/>
        <w:tabs>
          <w:tab w:val="left" w:pos="1134"/>
        </w:tabs>
        <w:spacing w:after="160" w:line="240" w:lineRule="auto"/>
        <w:ind w:firstLine="567"/>
        <w:rPr>
          <w:rFonts w:ascii="GHEA Grapalat" w:hAnsi="GHEA Grapalat" w:cs="Sylfaen"/>
          <w:sz w:val="20"/>
        </w:rPr>
      </w:pPr>
      <w:r w:rsidRPr="002478B4">
        <w:rPr>
          <w:rFonts w:ascii="GHEA Grapalat" w:hAnsi="GHEA Grapalat"/>
          <w:sz w:val="20"/>
        </w:rPr>
        <w:t>б.</w:t>
      </w:r>
      <w:r w:rsidR="00186559" w:rsidRPr="002478B4">
        <w:rPr>
          <w:rFonts w:ascii="GHEA Grapalat" w:hAnsi="GHEA Grapalat"/>
          <w:sz w:val="20"/>
        </w:rPr>
        <w:tab/>
      </w:r>
      <w:r w:rsidRPr="002478B4">
        <w:rPr>
          <w:rFonts w:ascii="GHEA Grapalat" w:hAnsi="GHEA Grapalat"/>
          <w:sz w:val="20"/>
        </w:rPr>
        <w:t xml:space="preserve">в противном случае заседание комиссии приостанавливается, и в течение одного рабочего дня секретарь комиссии </w:t>
      </w:r>
      <w:r w:rsidR="000A7854" w:rsidRPr="002478B4">
        <w:rPr>
          <w:rFonts w:ascii="GHEA Grapalat" w:hAnsi="GHEA Grapalat"/>
          <w:sz w:val="20"/>
        </w:rPr>
        <w:t>в электронной форме</w:t>
      </w:r>
      <w:r w:rsidRPr="002478B4">
        <w:rPr>
          <w:rFonts w:ascii="GHEA Grapalat" w:hAnsi="GHEA Grapalat"/>
          <w:sz w:val="20"/>
        </w:rPr>
        <w:t xml:space="preserve"> одновременно уведомляет </w:t>
      </w:r>
      <w:r w:rsidR="001C57A6" w:rsidRPr="002478B4">
        <w:rPr>
          <w:rFonts w:ascii="GHEA Grapalat" w:hAnsi="GHEA Grapalat"/>
          <w:sz w:val="20"/>
        </w:rPr>
        <w:t xml:space="preserve">представивших равные цены </w:t>
      </w:r>
      <w:r w:rsidRPr="002478B4">
        <w:rPr>
          <w:rFonts w:ascii="GHEA Grapalat" w:hAnsi="GHEA Grapalat"/>
          <w:sz w:val="20"/>
        </w:rPr>
        <w:t xml:space="preserve">участников </w:t>
      </w:r>
      <w:r w:rsidR="009D54D5" w:rsidRPr="002478B4">
        <w:rPr>
          <w:rFonts w:ascii="GHEA Grapalat" w:hAnsi="GHEA Grapalat"/>
          <w:sz w:val="20"/>
        </w:rPr>
        <w:t>об условиях, продолжительности,</w:t>
      </w:r>
      <w:r w:rsidR="00EB3853" w:rsidRPr="002478B4">
        <w:rPr>
          <w:rFonts w:ascii="GHEA Grapalat" w:hAnsi="GHEA Grapalat"/>
          <w:sz w:val="20"/>
        </w:rPr>
        <w:t xml:space="preserve"> </w:t>
      </w:r>
      <w:r w:rsidRPr="002478B4">
        <w:rPr>
          <w:rFonts w:ascii="GHEA Grapalat" w:hAnsi="GHEA Grapalat"/>
          <w:sz w:val="20"/>
        </w:rPr>
        <w:t xml:space="preserve"> дате, времени и месте проведения одновременных переговоров по снижению цен,</w:t>
      </w:r>
    </w:p>
    <w:p w:rsidR="009B6D58" w:rsidRPr="002478B4" w:rsidRDefault="009B6D58" w:rsidP="00B46D58">
      <w:pPr>
        <w:pStyle w:val="norm"/>
        <w:widowControl w:val="0"/>
        <w:tabs>
          <w:tab w:val="left" w:pos="1134"/>
        </w:tabs>
        <w:spacing w:after="160" w:line="240" w:lineRule="auto"/>
        <w:ind w:firstLine="567"/>
        <w:rPr>
          <w:rFonts w:ascii="GHEA Grapalat" w:hAnsi="GHEA Grapalat" w:cs="Sylfaen"/>
          <w:sz w:val="20"/>
        </w:rPr>
      </w:pPr>
      <w:r w:rsidRPr="002478B4">
        <w:rPr>
          <w:rFonts w:ascii="GHEA Grapalat" w:hAnsi="GHEA Grapalat"/>
          <w:sz w:val="20"/>
        </w:rPr>
        <w:t>в.</w:t>
      </w:r>
      <w:r w:rsidR="00186559" w:rsidRPr="002478B4">
        <w:rPr>
          <w:rFonts w:ascii="GHEA Grapalat" w:hAnsi="GHEA Grapalat"/>
          <w:sz w:val="20"/>
        </w:rPr>
        <w:tab/>
      </w:r>
      <w:r w:rsidRPr="002478B4">
        <w:rPr>
          <w:rFonts w:ascii="GHEA Grapalat" w:hAnsi="GHEA Grapalat"/>
          <w:sz w:val="20"/>
        </w:rPr>
        <w:t xml:space="preserve">переговоры проводятся не раннее чем на второй и не позднее чем на </w:t>
      </w:r>
      <w:r w:rsidR="00996FDC" w:rsidRPr="002478B4">
        <w:rPr>
          <w:rFonts w:ascii="GHEA Grapalat" w:hAnsi="GHEA Grapalat"/>
          <w:sz w:val="20"/>
        </w:rPr>
        <w:t xml:space="preserve">пятый </w:t>
      </w:r>
      <w:r w:rsidRPr="002478B4">
        <w:rPr>
          <w:rFonts w:ascii="GHEA Grapalat" w:hAnsi="GHEA Grapalat"/>
          <w:sz w:val="20"/>
        </w:rPr>
        <w:t>рабочий день со дня отправки извещения</w:t>
      </w:r>
      <w:r w:rsidR="00A50C53" w:rsidRPr="002478B4">
        <w:rPr>
          <w:rFonts w:ascii="GHEA Grapalat" w:hAnsi="GHEA Grapalat"/>
          <w:sz w:val="20"/>
        </w:rPr>
        <w:t>,</w:t>
      </w:r>
    </w:p>
    <w:p w:rsidR="009B6D58" w:rsidRPr="002478B4" w:rsidRDefault="009B6D58" w:rsidP="00B46D58">
      <w:pPr>
        <w:pStyle w:val="norm"/>
        <w:widowControl w:val="0"/>
        <w:tabs>
          <w:tab w:val="left" w:pos="1134"/>
        </w:tabs>
        <w:spacing w:after="160" w:line="240" w:lineRule="auto"/>
        <w:ind w:firstLine="567"/>
        <w:rPr>
          <w:rFonts w:ascii="GHEA Grapalat" w:hAnsi="GHEA Grapalat" w:cs="Sylfaen"/>
          <w:sz w:val="20"/>
        </w:rPr>
      </w:pPr>
      <w:r w:rsidRPr="002478B4">
        <w:rPr>
          <w:rFonts w:ascii="GHEA Grapalat" w:hAnsi="GHEA Grapalat"/>
          <w:sz w:val="20"/>
        </w:rPr>
        <w:t>г.</w:t>
      </w:r>
      <w:r w:rsidR="00186559" w:rsidRPr="002478B4">
        <w:rPr>
          <w:rFonts w:ascii="GHEA Grapalat" w:hAnsi="GHEA Grapalat"/>
          <w:sz w:val="20"/>
        </w:rPr>
        <w:tab/>
      </w:r>
      <w:r w:rsidRPr="002478B4">
        <w:rPr>
          <w:rFonts w:ascii="GHEA Grapalat" w:hAnsi="GHEA Grapalat"/>
          <w:sz w:val="20"/>
        </w:rPr>
        <w:t xml:space="preserve">представленное на тот момент каждым участником ценовое предложение оглашается для </w:t>
      </w:r>
      <w:r w:rsidR="00D11351" w:rsidRPr="002478B4">
        <w:rPr>
          <w:rFonts w:ascii="GHEA Grapalat" w:hAnsi="GHEA Grapalat"/>
          <w:sz w:val="20"/>
        </w:rPr>
        <w:t xml:space="preserve">другого </w:t>
      </w:r>
      <w:r w:rsidRPr="002478B4">
        <w:rPr>
          <w:rFonts w:ascii="GHEA Grapalat" w:hAnsi="GHEA Grapalat"/>
          <w:sz w:val="20"/>
        </w:rPr>
        <w:t>участник</w:t>
      </w:r>
      <w:r w:rsidR="00D11351" w:rsidRPr="002478B4">
        <w:rPr>
          <w:rFonts w:ascii="GHEA Grapalat" w:hAnsi="GHEA Grapalat"/>
          <w:sz w:val="20"/>
        </w:rPr>
        <w:t>а</w:t>
      </w:r>
      <w:r w:rsidRPr="002478B4">
        <w:rPr>
          <w:rFonts w:ascii="GHEA Grapalat" w:hAnsi="GHEA Grapalat"/>
          <w:sz w:val="20"/>
        </w:rPr>
        <w:t>, и до истечения предусмотренного для переговоров окончательного срока участник может пересмотреть свое ценовое предложение,</w:t>
      </w:r>
    </w:p>
    <w:p w:rsidR="00802408" w:rsidRPr="002478B4" w:rsidRDefault="009B6D58" w:rsidP="00802408">
      <w:pPr>
        <w:pStyle w:val="norm"/>
        <w:widowControl w:val="0"/>
        <w:tabs>
          <w:tab w:val="left" w:pos="1134"/>
        </w:tabs>
        <w:spacing w:after="160" w:line="240" w:lineRule="auto"/>
        <w:ind w:firstLine="567"/>
        <w:rPr>
          <w:rFonts w:ascii="GHEA Grapalat" w:hAnsi="GHEA Grapalat"/>
          <w:sz w:val="20"/>
        </w:rPr>
      </w:pPr>
      <w:r w:rsidRPr="002478B4">
        <w:rPr>
          <w:rFonts w:ascii="GHEA Grapalat" w:hAnsi="GHEA Grapalat"/>
          <w:sz w:val="20"/>
        </w:rPr>
        <w:t>д.</w:t>
      </w:r>
      <w:r w:rsidR="00186559" w:rsidRPr="002478B4">
        <w:rPr>
          <w:rFonts w:ascii="GHEA Grapalat" w:hAnsi="GHEA Grapalat"/>
          <w:sz w:val="20"/>
        </w:rPr>
        <w:tab/>
      </w:r>
      <w:r w:rsidRPr="002478B4">
        <w:rPr>
          <w:rFonts w:ascii="GHEA Grapalat" w:hAnsi="GHEA Grapalat"/>
          <w:sz w:val="20"/>
        </w:rPr>
        <w:t xml:space="preserve">на момент истечения установленного для переговоров окончательного срока, по представленным </w:t>
      </w:r>
      <w:r w:rsidR="001D129F" w:rsidRPr="002478B4">
        <w:rPr>
          <w:rFonts w:ascii="GHEA Grapalat" w:hAnsi="GHEA Grapalat"/>
          <w:sz w:val="20"/>
        </w:rPr>
        <w:t xml:space="preserve">присутствующим на переговорах </w:t>
      </w:r>
      <w:r w:rsidRPr="002478B4">
        <w:rPr>
          <w:rFonts w:ascii="GHEA Grapalat" w:hAnsi="GHEA Grapalat"/>
          <w:sz w:val="20"/>
        </w:rPr>
        <w:t>участниками</w:t>
      </w:r>
      <w:r w:rsidR="001D129F" w:rsidRPr="002478B4">
        <w:rPr>
          <w:rFonts w:ascii="GHEA Grapalat" w:hAnsi="GHEA Grapalat"/>
          <w:sz w:val="20"/>
        </w:rPr>
        <w:t xml:space="preserve"> </w:t>
      </w:r>
      <w:r w:rsidRPr="002478B4">
        <w:rPr>
          <w:rFonts w:ascii="GHEA Grapalat" w:hAnsi="GHEA Grapalat"/>
          <w:sz w:val="20"/>
        </w:rPr>
        <w:t>ценам</w:t>
      </w:r>
      <w:r w:rsidRPr="009044F1">
        <w:rPr>
          <w:rFonts w:ascii="GHEA Grapalat" w:hAnsi="GHEA Grapalat"/>
          <w:sz w:val="24"/>
          <w:szCs w:val="24"/>
        </w:rPr>
        <w:t xml:space="preserve">, определяются и </w:t>
      </w:r>
      <w:r w:rsidRPr="002478B4">
        <w:rPr>
          <w:rFonts w:ascii="GHEA Grapalat" w:hAnsi="GHEA Grapalat"/>
          <w:sz w:val="20"/>
        </w:rPr>
        <w:t>объявляются</w:t>
      </w:r>
      <w:r w:rsidR="00A134CC" w:rsidRPr="002478B4">
        <w:rPr>
          <w:rFonts w:ascii="GHEA Grapalat" w:hAnsi="GHEA Grapalat"/>
          <w:sz w:val="20"/>
        </w:rPr>
        <w:t xml:space="preserve"> отобранный участник и</w:t>
      </w:r>
      <w:r w:rsidRPr="002478B4">
        <w:rPr>
          <w:rFonts w:ascii="GHEA Grapalat" w:hAnsi="GHEA Grapalat"/>
          <w:sz w:val="20"/>
        </w:rPr>
        <w:t xml:space="preserve"> </w:t>
      </w:r>
      <w:r w:rsidR="00A975F3" w:rsidRPr="002478B4">
        <w:rPr>
          <w:rFonts w:ascii="GHEA Grapalat" w:hAnsi="GHEA Grapalat"/>
          <w:sz w:val="20"/>
        </w:rPr>
        <w:t xml:space="preserve">непризнанные таковыми </w:t>
      </w:r>
      <w:r w:rsidRPr="002478B4">
        <w:rPr>
          <w:rFonts w:ascii="GHEA Grapalat" w:hAnsi="GHEA Grapalat"/>
          <w:sz w:val="20"/>
        </w:rPr>
        <w:t>участники</w:t>
      </w:r>
      <w:r w:rsidR="00A975F3" w:rsidRPr="002478B4">
        <w:rPr>
          <w:rFonts w:ascii="GHEA Grapalat" w:hAnsi="GHEA Grapalat"/>
          <w:sz w:val="20"/>
        </w:rPr>
        <w:t>.</w:t>
      </w:r>
      <w:r w:rsidR="00B532B4" w:rsidRPr="002478B4">
        <w:rPr>
          <w:rFonts w:ascii="GHEA Grapalat" w:hAnsi="GHEA Grapalat"/>
          <w:sz w:val="20"/>
        </w:rPr>
        <w:t xml:space="preserve"> </w:t>
      </w:r>
      <w:r w:rsidR="00802408" w:rsidRPr="002478B4">
        <w:rPr>
          <w:rFonts w:ascii="GHEA Grapalat" w:hAnsi="GHEA Grapalat"/>
          <w:sz w:val="20"/>
        </w:rPr>
        <w:t>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p>
    <w:p w:rsidR="009B6D58" w:rsidRPr="002478B4" w:rsidRDefault="009B6D58" w:rsidP="00B46D58">
      <w:pPr>
        <w:pStyle w:val="norm"/>
        <w:widowControl w:val="0"/>
        <w:tabs>
          <w:tab w:val="left" w:pos="1134"/>
        </w:tabs>
        <w:spacing w:after="160" w:line="240" w:lineRule="auto"/>
        <w:ind w:firstLine="567"/>
        <w:rPr>
          <w:rFonts w:ascii="GHEA Grapalat" w:hAnsi="GHEA Grapalat" w:cs="Sylfaen"/>
          <w:sz w:val="20"/>
        </w:rPr>
      </w:pPr>
    </w:p>
    <w:p w:rsidR="001A54A3" w:rsidRPr="002478B4" w:rsidRDefault="001A54A3" w:rsidP="001A54A3">
      <w:pPr>
        <w:pStyle w:val="norm"/>
        <w:widowControl w:val="0"/>
        <w:tabs>
          <w:tab w:val="left" w:pos="1134"/>
        </w:tabs>
        <w:spacing w:after="160" w:line="240" w:lineRule="auto"/>
        <w:ind w:firstLine="567"/>
        <w:rPr>
          <w:rFonts w:ascii="GHEA Grapalat" w:hAnsi="GHEA Grapalat"/>
          <w:sz w:val="20"/>
        </w:rPr>
      </w:pPr>
      <w:r w:rsidRPr="002478B4">
        <w:rPr>
          <w:rFonts w:ascii="GHEA Grapalat" w:hAnsi="GHEA Grapalat"/>
          <w:sz w:val="20"/>
        </w:rPr>
        <w:t xml:space="preserve">8.6 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закупки, и </w:t>
      </w:r>
      <w:r w:rsidRPr="002478B4">
        <w:rPr>
          <w:rFonts w:ascii="GHEA Grapalat" w:hAnsi="GHEA Grapalat"/>
          <w:sz w:val="20"/>
        </w:rPr>
        <w:lastRenderedPageBreak/>
        <w:t>заключения соглашения между сторонами на его основании.</w:t>
      </w:r>
      <w:r w:rsidRPr="002478B4">
        <w:rPr>
          <w:sz w:val="20"/>
        </w:rPr>
        <w:t xml:space="preserve"> </w:t>
      </w:r>
      <w:r w:rsidRPr="002478B4">
        <w:rPr>
          <w:rFonts w:ascii="GHEA Grapalat" w:hAnsi="GHEA Grapalat"/>
          <w:sz w:val="20"/>
        </w:rPr>
        <w:t xml:space="preserve">При этом соглашение заключается в течение пятнадцати рабочих дней, следующих за предусматриванием дополнительных финансовых средств, с продлением сроков </w:t>
      </w:r>
      <w:r w:rsidR="007C3C89" w:rsidRPr="002478B4">
        <w:rPr>
          <w:rFonts w:ascii="GHEA Grapalat" w:hAnsi="GHEA Grapalat"/>
          <w:sz w:val="20"/>
        </w:rPr>
        <w:t>исполнения работ</w:t>
      </w:r>
      <w:r w:rsidRPr="002478B4">
        <w:rPr>
          <w:rFonts w:ascii="GHEA Grapalat" w:hAnsi="GHEA Grapalat"/>
          <w:sz w:val="20"/>
        </w:rPr>
        <w:t xml:space="preserve"> на период со дня заключения договора до дня заключения соглашения.</w:t>
      </w:r>
      <w:r w:rsidRPr="002478B4">
        <w:rPr>
          <w:sz w:val="20"/>
        </w:rPr>
        <w:t xml:space="preserve"> </w:t>
      </w:r>
      <w:r w:rsidRPr="002478B4">
        <w:rPr>
          <w:rFonts w:ascii="GHEA Grapalat" w:hAnsi="GHEA Grapalat"/>
          <w:sz w:val="20"/>
        </w:rPr>
        <w:t>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w:t>
      </w:r>
      <w:r w:rsidRPr="002478B4">
        <w:rPr>
          <w:sz w:val="20"/>
        </w:rPr>
        <w:t xml:space="preserve"> </w:t>
      </w:r>
      <w:r w:rsidRPr="002478B4">
        <w:rPr>
          <w:rFonts w:ascii="GHEA Grapalat" w:hAnsi="GHEA Grapalat"/>
          <w:sz w:val="20"/>
        </w:rPr>
        <w:t>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rsidR="001A54A3" w:rsidRPr="002478B4" w:rsidRDefault="001A54A3" w:rsidP="001A54A3">
      <w:pPr>
        <w:pStyle w:val="norm"/>
        <w:widowControl w:val="0"/>
        <w:tabs>
          <w:tab w:val="left" w:pos="1134"/>
        </w:tabs>
        <w:spacing w:after="160" w:line="240" w:lineRule="auto"/>
        <w:ind w:firstLine="567"/>
        <w:rPr>
          <w:rFonts w:ascii="GHEA Grapalat" w:hAnsi="GHEA Grapalat" w:cs="Sylfaen"/>
          <w:sz w:val="20"/>
        </w:rPr>
      </w:pPr>
      <w:r w:rsidRPr="002478B4">
        <w:rPr>
          <w:rFonts w:ascii="GHEA Grapalat" w:hAnsi="GHEA Grapalat" w:cs="Sylfaen"/>
          <w:sz w:val="20"/>
        </w:rPr>
        <w:t>В случае неприменения настоящего пункта процедура на основании пункта 1 части 1 статьи 37 Закона объявляется несостоявшейся</w:t>
      </w:r>
      <w:r w:rsidR="00AC5387" w:rsidRPr="002478B4">
        <w:rPr>
          <w:rFonts w:ascii="GHEA Grapalat" w:hAnsi="GHEA Grapalat" w:cs="Sylfaen"/>
          <w:sz w:val="20"/>
        </w:rPr>
        <w:t>.</w:t>
      </w:r>
    </w:p>
    <w:p w:rsidR="00B514E8" w:rsidRPr="002478B4" w:rsidRDefault="00FD2748" w:rsidP="00AB2976">
      <w:pPr>
        <w:pStyle w:val="norm"/>
        <w:widowControl w:val="0"/>
        <w:tabs>
          <w:tab w:val="left" w:pos="1134"/>
        </w:tabs>
        <w:spacing w:after="160" w:line="240" w:lineRule="auto"/>
        <w:ind w:firstLine="567"/>
        <w:rPr>
          <w:rFonts w:ascii="GHEA Grapalat" w:hAnsi="GHEA Grapalat"/>
          <w:sz w:val="20"/>
        </w:rPr>
      </w:pPr>
      <w:r w:rsidRPr="002478B4">
        <w:rPr>
          <w:rFonts w:ascii="GHEA Grapalat" w:hAnsi="GHEA Grapalat"/>
          <w:sz w:val="20"/>
        </w:rPr>
        <w:t>8.</w:t>
      </w:r>
      <w:r w:rsidR="00FD6933" w:rsidRPr="002478B4">
        <w:rPr>
          <w:rFonts w:ascii="GHEA Grapalat" w:hAnsi="GHEA Grapalat"/>
          <w:sz w:val="20"/>
        </w:rPr>
        <w:t>7</w:t>
      </w:r>
      <w:r w:rsidRPr="002478B4">
        <w:rPr>
          <w:rFonts w:ascii="GHEA Grapalat" w:hAnsi="GHEA Grapalat"/>
          <w:sz w:val="20"/>
        </w:rPr>
        <w:t>.</w:t>
      </w:r>
      <w:r w:rsidR="00C37724" w:rsidRPr="002478B4">
        <w:rPr>
          <w:rFonts w:ascii="GHEA Grapalat" w:hAnsi="GHEA Grapalat"/>
          <w:sz w:val="20"/>
        </w:rPr>
        <w:tab/>
      </w:r>
      <w:r w:rsidRPr="002478B4">
        <w:rPr>
          <w:rFonts w:ascii="GHEA Grapalat" w:hAnsi="GHEA Grapalat"/>
          <w:sz w:val="20"/>
        </w:rPr>
        <w:t xml:space="preserve">При наличии требования секретарь комиссии незамедлительно предоставляет предъявившему такое требование участнику копию заявки любого участника,. При невозможности выполнения требования лицу, предъявившему требование, незамедлительно предоставляются </w:t>
      </w:r>
      <w:r w:rsidR="00F7541A" w:rsidRPr="002478B4">
        <w:rPr>
          <w:rFonts w:ascii="GHEA Grapalat" w:hAnsi="GHEA Grapalat"/>
          <w:sz w:val="20"/>
        </w:rPr>
        <w:t xml:space="preserve">включенные в заявку </w:t>
      </w:r>
      <w:r w:rsidRPr="002478B4">
        <w:rPr>
          <w:rFonts w:ascii="GHEA Grapalat" w:hAnsi="GHEA Grapalat"/>
          <w:sz w:val="20"/>
        </w:rPr>
        <w:t>документ</w:t>
      </w:r>
      <w:r w:rsidR="00F7541A" w:rsidRPr="002478B4">
        <w:rPr>
          <w:rFonts w:ascii="GHEA Grapalat" w:hAnsi="GHEA Grapalat"/>
          <w:sz w:val="20"/>
        </w:rPr>
        <w:t>ы</w:t>
      </w:r>
      <w:r w:rsidRPr="002478B4">
        <w:rPr>
          <w:rFonts w:ascii="GHEA Grapalat" w:hAnsi="GHEA Grapalat"/>
          <w:sz w:val="20"/>
        </w:rPr>
        <w:t>, с которыми он ознакомляется на месте, с правом фотографировать их, и которые он возвращает секретарю комиссии в ходе заседания, не</w:t>
      </w:r>
      <w:r w:rsidR="00213830" w:rsidRPr="002478B4">
        <w:rPr>
          <w:rFonts w:ascii="Courier New" w:hAnsi="Courier New" w:cs="Courier New"/>
          <w:sz w:val="20"/>
        </w:rPr>
        <w:t> </w:t>
      </w:r>
      <w:r w:rsidRPr="002478B4">
        <w:rPr>
          <w:rFonts w:ascii="GHEA Grapalat" w:hAnsi="GHEA Grapalat"/>
          <w:sz w:val="20"/>
        </w:rPr>
        <w:t>препятствуя нормальному функционированию комиссии.</w:t>
      </w:r>
    </w:p>
    <w:p w:rsidR="00AD2081" w:rsidRPr="002478B4" w:rsidRDefault="00A150A9" w:rsidP="00B46D58">
      <w:pPr>
        <w:pStyle w:val="norm"/>
        <w:widowControl w:val="0"/>
        <w:tabs>
          <w:tab w:val="left" w:pos="1134"/>
        </w:tabs>
        <w:spacing w:after="160" w:line="240" w:lineRule="auto"/>
        <w:ind w:firstLine="567"/>
        <w:rPr>
          <w:rFonts w:ascii="GHEA Grapalat" w:hAnsi="GHEA Grapalat"/>
          <w:sz w:val="20"/>
        </w:rPr>
      </w:pPr>
      <w:r w:rsidRPr="002478B4">
        <w:rPr>
          <w:rFonts w:ascii="GHEA Grapalat" w:hAnsi="GHEA Grapalat"/>
          <w:sz w:val="20"/>
        </w:rPr>
        <w:t>8.</w:t>
      </w:r>
      <w:r w:rsidR="002038C2" w:rsidRPr="002478B4">
        <w:rPr>
          <w:rFonts w:ascii="GHEA Grapalat" w:hAnsi="GHEA Grapalat"/>
          <w:sz w:val="20"/>
        </w:rPr>
        <w:t>8</w:t>
      </w:r>
      <w:r w:rsidRPr="002478B4">
        <w:rPr>
          <w:rFonts w:ascii="GHEA Grapalat" w:hAnsi="GHEA Grapalat"/>
          <w:sz w:val="20"/>
        </w:rPr>
        <w:t>.</w:t>
      </w:r>
      <w:r w:rsidR="00213830" w:rsidRPr="002478B4">
        <w:rPr>
          <w:rFonts w:ascii="GHEA Grapalat" w:hAnsi="GHEA Grapalat"/>
          <w:sz w:val="20"/>
        </w:rPr>
        <w:tab/>
      </w:r>
      <w:r w:rsidRPr="002478B4">
        <w:rPr>
          <w:rFonts w:ascii="GHEA Grapalat" w:hAnsi="GHEA Grapalat"/>
          <w:sz w:val="20"/>
        </w:rPr>
        <w:t xml:space="preserve">Если в результате оценки, проведенной в ходе заседания по вскрытию </w:t>
      </w:r>
      <w:r w:rsidR="00F00565" w:rsidRPr="002478B4">
        <w:rPr>
          <w:rFonts w:ascii="GHEA Grapalat" w:hAnsi="GHEA Grapalat"/>
          <w:sz w:val="20"/>
        </w:rPr>
        <w:t xml:space="preserve">и оценке </w:t>
      </w:r>
      <w:r w:rsidRPr="002478B4">
        <w:rPr>
          <w:rFonts w:ascii="GHEA Grapalat" w:hAnsi="GHEA Grapalat"/>
          <w:sz w:val="20"/>
        </w:rPr>
        <w:t>заявок, в заявке участника фиксируются несоответствия требованиям приглашения,</w:t>
      </w:r>
      <w:r w:rsidR="0011340E" w:rsidRPr="002478B4">
        <w:rPr>
          <w:rFonts w:ascii="GHEA Grapalat" w:hAnsi="GHEA Grapalat"/>
          <w:sz w:val="20"/>
        </w:rPr>
        <w:t xml:space="preserve"> </w:t>
      </w:r>
      <w:r w:rsidR="00595177" w:rsidRPr="002478B4">
        <w:rPr>
          <w:rFonts w:ascii="GHEA Grapalat" w:hAnsi="GHEA Grapalat"/>
          <w:sz w:val="20"/>
        </w:rPr>
        <w:t>то</w:t>
      </w:r>
      <w:r w:rsidRPr="002478B4">
        <w:rPr>
          <w:rFonts w:ascii="GHEA Grapalat" w:hAnsi="GHEA Grapalat"/>
          <w:sz w:val="20"/>
        </w:rPr>
        <w:t xml:space="preserve"> секретарь комиссии в тот же день</w:t>
      </w:r>
      <w:r w:rsidR="007A34A6" w:rsidRPr="002478B4">
        <w:rPr>
          <w:rFonts w:ascii="GHEA Grapalat" w:hAnsi="GHEA Grapalat"/>
          <w:sz w:val="20"/>
        </w:rPr>
        <w:t xml:space="preserve"> </w:t>
      </w:r>
      <w:r w:rsidR="00595177" w:rsidRPr="002478B4">
        <w:rPr>
          <w:rFonts w:ascii="GHEA Grapalat" w:hAnsi="GHEA Grapalat"/>
          <w:sz w:val="20"/>
        </w:rPr>
        <w:t>в электронной форме</w:t>
      </w:r>
      <w:r w:rsidR="007A34A6" w:rsidRPr="002478B4">
        <w:rPr>
          <w:rFonts w:ascii="GHEA Grapalat" w:hAnsi="GHEA Grapalat"/>
          <w:sz w:val="20"/>
        </w:rPr>
        <w:t xml:space="preserve"> </w:t>
      </w:r>
      <w:r w:rsidRPr="002478B4">
        <w:rPr>
          <w:rFonts w:ascii="GHEA Grapalat" w:hAnsi="GHEA Grapalat"/>
          <w:sz w:val="20"/>
        </w:rPr>
        <w:t xml:space="preserve"> информирует об этом участника, предлагая последнему исправить несоответствия до окончания срока приостановления.</w:t>
      </w:r>
    </w:p>
    <w:p w:rsidR="003B3E74" w:rsidRPr="002478B4" w:rsidRDefault="006A3C8A" w:rsidP="00B46D58">
      <w:pPr>
        <w:pStyle w:val="norm"/>
        <w:widowControl w:val="0"/>
        <w:tabs>
          <w:tab w:val="left" w:pos="1134"/>
        </w:tabs>
        <w:spacing w:after="160" w:line="240" w:lineRule="auto"/>
        <w:ind w:firstLine="567"/>
        <w:rPr>
          <w:rFonts w:ascii="GHEA Grapalat" w:hAnsi="GHEA Grapalat" w:cs="Sylfaen"/>
          <w:sz w:val="20"/>
        </w:rPr>
      </w:pPr>
      <w:r w:rsidRPr="002478B4">
        <w:rPr>
          <w:rFonts w:ascii="GHEA Grapalat" w:hAnsi="GHEA Grapalat" w:cs="Sylfaen"/>
          <w:sz w:val="20"/>
        </w:rPr>
        <w:t>В уведомлении, направленном участнику, подробно описываются все несоответствия, обнаруженные при оценке заявки</w:t>
      </w:r>
      <w:r w:rsidR="006371D0" w:rsidRPr="002478B4">
        <w:rPr>
          <w:rFonts w:ascii="GHEA Grapalat" w:hAnsi="GHEA Grapalat" w:cs="Sylfaen"/>
          <w:sz w:val="20"/>
        </w:rPr>
        <w:t>.</w:t>
      </w:r>
    </w:p>
    <w:p w:rsidR="00C27BA4" w:rsidRPr="002478B4" w:rsidRDefault="00A150A9" w:rsidP="00B46D58">
      <w:pPr>
        <w:pStyle w:val="norm"/>
        <w:widowControl w:val="0"/>
        <w:tabs>
          <w:tab w:val="left" w:pos="1276"/>
        </w:tabs>
        <w:spacing w:after="160" w:line="240" w:lineRule="auto"/>
        <w:ind w:firstLine="567"/>
        <w:rPr>
          <w:rFonts w:ascii="GHEA Grapalat" w:hAnsi="GHEA Grapalat"/>
          <w:sz w:val="20"/>
        </w:rPr>
      </w:pPr>
      <w:r w:rsidRPr="002478B4">
        <w:rPr>
          <w:rFonts w:ascii="GHEA Grapalat" w:hAnsi="GHEA Grapalat"/>
          <w:sz w:val="20"/>
        </w:rPr>
        <w:t>8.</w:t>
      </w:r>
      <w:r w:rsidR="00312694" w:rsidRPr="002478B4">
        <w:rPr>
          <w:rFonts w:ascii="GHEA Grapalat" w:hAnsi="GHEA Grapalat"/>
          <w:sz w:val="20"/>
        </w:rPr>
        <w:t>9</w:t>
      </w:r>
      <w:r w:rsidRPr="002478B4">
        <w:rPr>
          <w:rFonts w:ascii="GHEA Grapalat" w:hAnsi="GHEA Grapalat"/>
          <w:sz w:val="20"/>
        </w:rPr>
        <w:t>.</w:t>
      </w:r>
      <w:r w:rsidR="00213830" w:rsidRPr="002478B4">
        <w:rPr>
          <w:rFonts w:ascii="GHEA Grapalat" w:hAnsi="GHEA Grapalat"/>
          <w:sz w:val="20"/>
        </w:rPr>
        <w:tab/>
      </w:r>
      <w:r w:rsidRPr="002478B4">
        <w:rPr>
          <w:rFonts w:ascii="GHEA Grapalat" w:hAnsi="GHEA Grapalat"/>
          <w:sz w:val="20"/>
        </w:rPr>
        <w:t>Если участник исправляет зафиксированное несоответствие в срок, установленный пунктом 8.</w:t>
      </w:r>
      <w:r w:rsidR="00534816" w:rsidRPr="002478B4">
        <w:rPr>
          <w:rFonts w:ascii="GHEA Grapalat" w:hAnsi="GHEA Grapalat"/>
          <w:sz w:val="20"/>
        </w:rPr>
        <w:t>8</w:t>
      </w:r>
      <w:r w:rsidRPr="002478B4">
        <w:rPr>
          <w:rFonts w:ascii="GHEA Grapalat" w:hAnsi="GHEA Grapalat"/>
          <w:sz w:val="20"/>
        </w:rPr>
        <w:t>. настоящего приглашения, то его заявка оценивается удовлетворительно. В противном случае, заявка</w:t>
      </w:r>
      <w:r w:rsidR="00D23C17" w:rsidRPr="002478B4">
        <w:rPr>
          <w:rFonts w:ascii="GHEA Grapalat" w:hAnsi="GHEA Grapalat"/>
          <w:sz w:val="20"/>
        </w:rPr>
        <w:t xml:space="preserve"> данного участника</w:t>
      </w:r>
      <w:r w:rsidRPr="002478B4">
        <w:rPr>
          <w:rFonts w:ascii="GHEA Grapalat" w:hAnsi="GHEA Grapalat"/>
          <w:sz w:val="20"/>
        </w:rPr>
        <w:t xml:space="preserve"> оценивается неуд</w:t>
      </w:r>
      <w:r w:rsidR="00A50C53" w:rsidRPr="002478B4">
        <w:rPr>
          <w:rFonts w:ascii="GHEA Grapalat" w:hAnsi="GHEA Grapalat"/>
          <w:sz w:val="20"/>
        </w:rPr>
        <w:t>овлетворительно и отклоняется</w:t>
      </w:r>
      <w:r w:rsidR="005D7FA6" w:rsidRPr="002478B4">
        <w:rPr>
          <w:rFonts w:ascii="GHEA Grapalat" w:hAnsi="GHEA Grapalat"/>
          <w:sz w:val="20"/>
        </w:rPr>
        <w:t>, включительно, если участник в установленный настоящим приглашением срок не представляет оригинал обеспечения заявки, а отобранным участником признается участник, занявший последующее место</w:t>
      </w:r>
      <w:r w:rsidR="00A50C53" w:rsidRPr="002478B4">
        <w:rPr>
          <w:rFonts w:ascii="GHEA Grapalat" w:hAnsi="GHEA Grapalat"/>
          <w:sz w:val="20"/>
        </w:rPr>
        <w:t>.</w:t>
      </w:r>
    </w:p>
    <w:p w:rsidR="0005196C" w:rsidRPr="002478B4" w:rsidRDefault="00A150A9" w:rsidP="0005196C">
      <w:pPr>
        <w:pStyle w:val="BodyTextIndent2"/>
        <w:widowControl w:val="0"/>
        <w:tabs>
          <w:tab w:val="left" w:pos="1276"/>
        </w:tabs>
        <w:spacing w:after="160" w:line="240" w:lineRule="auto"/>
        <w:ind w:firstLine="567"/>
        <w:rPr>
          <w:rFonts w:ascii="GHEA Grapalat" w:hAnsi="GHEA Grapalat"/>
        </w:rPr>
      </w:pPr>
      <w:r w:rsidRPr="002478B4">
        <w:rPr>
          <w:rFonts w:ascii="GHEA Grapalat" w:hAnsi="GHEA Grapalat"/>
        </w:rPr>
        <w:t>8.</w:t>
      </w:r>
      <w:r w:rsidR="008E0ADF" w:rsidRPr="002478B4">
        <w:rPr>
          <w:rFonts w:ascii="GHEA Grapalat" w:hAnsi="GHEA Grapalat"/>
        </w:rPr>
        <w:t>10</w:t>
      </w:r>
      <w:r w:rsidRPr="002478B4">
        <w:rPr>
          <w:rFonts w:ascii="GHEA Grapalat" w:hAnsi="GHEA Grapalat"/>
        </w:rPr>
        <w:t>.</w:t>
      </w:r>
      <w:r w:rsidR="00213830" w:rsidRPr="002478B4">
        <w:rPr>
          <w:rFonts w:ascii="GHEA Grapalat" w:hAnsi="GHEA Grapalat"/>
        </w:rPr>
        <w:tab/>
      </w:r>
      <w:r w:rsidR="0005196C" w:rsidRPr="002478B4">
        <w:rPr>
          <w:rFonts w:ascii="GHEA Grapalat" w:hAnsi="GHEA Grapalat"/>
        </w:rPr>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0005196C" w:rsidRPr="002478B4" w:rsidDel="00A5199D">
        <w:rPr>
          <w:rFonts w:ascii="GHEA Grapalat" w:hAnsi="GHEA Grapalat"/>
        </w:rPr>
        <w:t xml:space="preserve"> </w:t>
      </w:r>
      <w:r w:rsidR="0005196C" w:rsidRPr="002478B4">
        <w:rPr>
          <w:rFonts w:ascii="GHEA Grapalat" w:hAnsi="GHEA Grapalat"/>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rsidR="00EA58C8" w:rsidRPr="002478B4" w:rsidRDefault="00A150A9" w:rsidP="00B46D58">
      <w:pPr>
        <w:pStyle w:val="BodyTextIndent2"/>
        <w:widowControl w:val="0"/>
        <w:tabs>
          <w:tab w:val="left" w:pos="1276"/>
        </w:tabs>
        <w:spacing w:after="160" w:line="240" w:lineRule="auto"/>
        <w:ind w:firstLine="567"/>
        <w:rPr>
          <w:rFonts w:ascii="GHEA Grapalat" w:hAnsi="GHEA Grapalat" w:cs="Sylfaen"/>
        </w:rPr>
      </w:pPr>
      <w:r w:rsidRPr="002478B4">
        <w:rPr>
          <w:rFonts w:ascii="GHEA Grapalat" w:hAnsi="GHEA Grapalat"/>
        </w:rPr>
        <w:t>8.</w:t>
      </w:r>
      <w:r w:rsidR="00DC1D04" w:rsidRPr="002478B4">
        <w:rPr>
          <w:rFonts w:ascii="GHEA Grapalat" w:hAnsi="GHEA Grapalat"/>
        </w:rPr>
        <w:t>1</w:t>
      </w:r>
      <w:r w:rsidR="004519FC" w:rsidRPr="002478B4">
        <w:rPr>
          <w:rFonts w:ascii="GHEA Grapalat" w:hAnsi="GHEA Grapalat"/>
        </w:rPr>
        <w:t>1</w:t>
      </w:r>
      <w:r w:rsidR="004409B1" w:rsidRPr="002478B4">
        <w:rPr>
          <w:rFonts w:ascii="GHEA Grapalat" w:hAnsi="GHEA Grapalat"/>
        </w:rPr>
        <w:t>.</w:t>
      </w:r>
      <w:r w:rsidR="004409B1" w:rsidRPr="002478B4">
        <w:rPr>
          <w:rFonts w:ascii="GHEA Grapalat" w:hAnsi="GHEA Grapalat"/>
        </w:rPr>
        <w:tab/>
      </w:r>
      <w:r w:rsidRPr="002478B4">
        <w:rPr>
          <w:rFonts w:ascii="GHEA Grapalat" w:hAnsi="GHEA Grapalat"/>
        </w:rPr>
        <w:t>После вскрытия</w:t>
      </w:r>
      <w:r w:rsidR="00895E05" w:rsidRPr="002478B4">
        <w:rPr>
          <w:rFonts w:ascii="GHEA Grapalat" w:hAnsi="GHEA Grapalat"/>
        </w:rPr>
        <w:t xml:space="preserve"> и оценки</w:t>
      </w:r>
      <w:r w:rsidRPr="002478B4">
        <w:rPr>
          <w:rFonts w:ascii="GHEA Grapalat" w:hAnsi="GHEA Grapalat"/>
        </w:rPr>
        <w:t xml:space="preserve"> заявок составляется протокол в порядке, установленном законодательством Республики Армения о закупках.</w:t>
      </w:r>
      <w:r w:rsidR="00895E05" w:rsidRPr="002478B4">
        <w:rPr>
          <w:rFonts w:ascii="GHEA Grapalat" w:hAnsi="GHEA Grapalat"/>
        </w:rPr>
        <w:t xml:space="preserve">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r w:rsidR="001E4A24" w:rsidRPr="002478B4">
        <w:rPr>
          <w:rFonts w:ascii="GHEA Grapalat" w:hAnsi="GHEA Grapalat"/>
        </w:rPr>
        <w:t>.</w:t>
      </w:r>
    </w:p>
    <w:p w:rsidR="00E65F37" w:rsidRPr="002478B4" w:rsidRDefault="00A150A9" w:rsidP="00B46D58">
      <w:pPr>
        <w:pStyle w:val="BodyTextIndent2"/>
        <w:widowControl w:val="0"/>
        <w:tabs>
          <w:tab w:val="left" w:pos="1276"/>
        </w:tabs>
        <w:spacing w:after="160" w:line="240" w:lineRule="auto"/>
        <w:ind w:firstLine="567"/>
        <w:rPr>
          <w:rFonts w:ascii="GHEA Grapalat" w:hAnsi="GHEA Grapalat" w:cs="Sylfaen"/>
        </w:rPr>
      </w:pPr>
      <w:r w:rsidRPr="002478B4">
        <w:rPr>
          <w:rFonts w:ascii="GHEA Grapalat" w:hAnsi="GHEA Grapalat"/>
        </w:rPr>
        <w:t>8.1</w:t>
      </w:r>
      <w:r w:rsidR="000C2964" w:rsidRPr="002478B4">
        <w:rPr>
          <w:rFonts w:ascii="GHEA Grapalat" w:hAnsi="GHEA Grapalat"/>
        </w:rPr>
        <w:t>2</w:t>
      </w:r>
      <w:r w:rsidRPr="002478B4">
        <w:rPr>
          <w:rFonts w:ascii="GHEA Grapalat" w:hAnsi="GHEA Grapalat"/>
        </w:rPr>
        <w:t>.</w:t>
      </w:r>
      <w:r w:rsidR="004409B1" w:rsidRPr="002478B4">
        <w:rPr>
          <w:rFonts w:ascii="GHEA Grapalat" w:hAnsi="GHEA Grapalat"/>
        </w:rPr>
        <w:tab/>
      </w:r>
      <w:r w:rsidRPr="002478B4">
        <w:rPr>
          <w:rFonts w:ascii="GHEA Grapalat" w:hAnsi="GHEA Grapalat"/>
        </w:rPr>
        <w:t>Не позднее чем на следующий рабочий день после завершения заседания по вскрытию</w:t>
      </w:r>
      <w:r w:rsidR="001E4A24" w:rsidRPr="002478B4">
        <w:rPr>
          <w:rFonts w:ascii="GHEA Grapalat" w:hAnsi="GHEA Grapalat"/>
        </w:rPr>
        <w:t xml:space="preserve"> и оценке</w:t>
      </w:r>
      <w:r w:rsidRPr="002478B4">
        <w:rPr>
          <w:rFonts w:ascii="GHEA Grapalat" w:hAnsi="GHEA Grapalat"/>
        </w:rPr>
        <w:t xml:space="preserve"> заявок секретарь комиссии: </w:t>
      </w:r>
    </w:p>
    <w:p w:rsidR="00A24827" w:rsidRPr="002478B4" w:rsidRDefault="00A24827" w:rsidP="00B46D58">
      <w:pPr>
        <w:pStyle w:val="BodyTextIndent2"/>
        <w:widowControl w:val="0"/>
        <w:tabs>
          <w:tab w:val="left" w:pos="1134"/>
        </w:tabs>
        <w:spacing w:after="160" w:line="240" w:lineRule="auto"/>
        <w:ind w:firstLine="567"/>
        <w:rPr>
          <w:rFonts w:ascii="GHEA Grapalat" w:hAnsi="GHEA Grapalat" w:cs="Sylfaen"/>
        </w:rPr>
      </w:pPr>
      <w:r w:rsidRPr="002478B4">
        <w:rPr>
          <w:rFonts w:ascii="GHEA Grapalat" w:hAnsi="GHEA Grapalat"/>
        </w:rPr>
        <w:t>1)</w:t>
      </w:r>
      <w:r w:rsidR="00DC64B5" w:rsidRPr="002478B4">
        <w:rPr>
          <w:rFonts w:ascii="GHEA Grapalat" w:hAnsi="GHEA Grapalat"/>
        </w:rPr>
        <w:tab/>
      </w:r>
      <w:r w:rsidRPr="002478B4">
        <w:rPr>
          <w:rFonts w:ascii="GHEA Grapalat" w:hAnsi="GHEA Grapalat"/>
        </w:rPr>
        <w:t>опубликовывает в бюллетене воспроизведенный (отсканированный) с</w:t>
      </w:r>
      <w:r w:rsidR="00DC64B5" w:rsidRPr="002478B4">
        <w:rPr>
          <w:rFonts w:ascii="Courier New" w:hAnsi="Courier New" w:cs="Courier New"/>
          <w:lang w:val="en-US"/>
        </w:rPr>
        <w:t> </w:t>
      </w:r>
      <w:r w:rsidRPr="002478B4">
        <w:rPr>
          <w:rFonts w:ascii="GHEA Grapalat" w:hAnsi="GHEA Grapalat"/>
        </w:rPr>
        <w:t>оригинала вариант протокола заседания по вскрытию заявок</w:t>
      </w:r>
      <w:r w:rsidR="001E4A24" w:rsidRPr="002478B4">
        <w:rPr>
          <w:rFonts w:ascii="GHEA Grapalat" w:hAnsi="GHEA Grapalat"/>
        </w:rPr>
        <w:t xml:space="preserve">  и сводный лист рассмотрения обоснований, указанных в пункте 3.5 части 1 настоящего приглашения, содержащий также сведения о дате получения обоснований и адресах электронной почты.</w:t>
      </w:r>
      <w:r w:rsidR="001E4A24" w:rsidRPr="002478B4">
        <w:t xml:space="preserve"> </w:t>
      </w:r>
      <w:r w:rsidR="001E4A24" w:rsidRPr="002478B4">
        <w:rPr>
          <w:rFonts w:ascii="GHEA Grapalat" w:hAnsi="GHEA Grapalat"/>
        </w:rPr>
        <w:t>Если обоснования не были представлены, то в протоколе заседания комиссии об этом делаются соответствующие заметки.</w:t>
      </w:r>
    </w:p>
    <w:p w:rsidR="008B73CD" w:rsidRPr="002478B4" w:rsidRDefault="008B73CD" w:rsidP="00B46D58">
      <w:pPr>
        <w:pStyle w:val="BodyTextIndent2"/>
        <w:widowControl w:val="0"/>
        <w:tabs>
          <w:tab w:val="left" w:pos="1134"/>
        </w:tabs>
        <w:spacing w:after="160" w:line="240" w:lineRule="auto"/>
        <w:ind w:firstLine="567"/>
        <w:rPr>
          <w:rFonts w:ascii="GHEA Grapalat" w:hAnsi="GHEA Grapalat" w:cs="Sylfaen"/>
        </w:rPr>
      </w:pPr>
      <w:r w:rsidRPr="002478B4">
        <w:rPr>
          <w:rFonts w:ascii="GHEA Grapalat" w:hAnsi="GHEA Grapalat"/>
        </w:rPr>
        <w:lastRenderedPageBreak/>
        <w:t>2)</w:t>
      </w:r>
      <w:r w:rsidR="00DC64B5" w:rsidRPr="002478B4">
        <w:rPr>
          <w:rFonts w:ascii="GHEA Grapalat" w:hAnsi="GHEA Grapalat"/>
        </w:rPr>
        <w:tab/>
      </w:r>
      <w:r w:rsidRPr="002478B4">
        <w:rPr>
          <w:rFonts w:ascii="GHEA Grapalat" w:hAnsi="GHEA Grapalat"/>
        </w:rPr>
        <w:t>опубликовывает в бюллетене воспроизведенные (отсканированные) с</w:t>
      </w:r>
      <w:r w:rsidR="00DC64B5" w:rsidRPr="002478B4">
        <w:rPr>
          <w:rFonts w:ascii="Courier New" w:hAnsi="Courier New" w:cs="Courier New"/>
          <w:lang w:val="en-US"/>
        </w:rPr>
        <w:t> </w:t>
      </w:r>
      <w:r w:rsidRPr="002478B4">
        <w:rPr>
          <w:rFonts w:ascii="GHEA Grapalat" w:hAnsi="GHEA Grapalat"/>
        </w:rPr>
        <w:t>подписанных им и присутствующими на заседании по вскрытию</w:t>
      </w:r>
      <w:r w:rsidR="006337A5" w:rsidRPr="002478B4">
        <w:rPr>
          <w:rFonts w:ascii="GHEA Grapalat" w:hAnsi="GHEA Grapalat"/>
        </w:rPr>
        <w:t xml:space="preserve"> и оценке</w:t>
      </w:r>
      <w:r w:rsidRPr="002478B4">
        <w:rPr>
          <w:rFonts w:ascii="GHEA Grapalat" w:hAnsi="GHEA Grapalat"/>
        </w:rPr>
        <w:t xml:space="preserve">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w:t>
      </w:r>
      <w:r w:rsidR="008106C0" w:rsidRPr="002478B4">
        <w:rPr>
          <w:rFonts w:ascii="GHEA Grapalat" w:hAnsi="GHEA Grapalat"/>
        </w:rPr>
        <w:t xml:space="preserve"> и оценке</w:t>
      </w:r>
      <w:r w:rsidRPr="002478B4">
        <w:rPr>
          <w:rFonts w:ascii="GHEA Grapalat" w:hAnsi="GHEA Grapalat"/>
        </w:rPr>
        <w:t xml:space="preserve">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rsidR="00875295" w:rsidRPr="002478B4" w:rsidRDefault="008769B4" w:rsidP="00875295">
      <w:pPr>
        <w:widowControl w:val="0"/>
        <w:tabs>
          <w:tab w:val="left" w:pos="1276"/>
        </w:tabs>
        <w:jc w:val="both"/>
        <w:rPr>
          <w:rFonts w:ascii="GHEA Grapalat" w:hAnsi="GHEA Grapalat"/>
          <w:color w:val="000000" w:themeColor="text1"/>
          <w:sz w:val="20"/>
          <w:szCs w:val="20"/>
        </w:rPr>
      </w:pPr>
      <w:r w:rsidRPr="002478B4">
        <w:rPr>
          <w:rFonts w:ascii="GHEA Grapalat" w:hAnsi="GHEA Grapalat"/>
          <w:sz w:val="20"/>
          <w:szCs w:val="20"/>
        </w:rPr>
        <w:t>8.</w:t>
      </w:r>
      <w:r w:rsidR="005B6DCF" w:rsidRPr="002478B4">
        <w:rPr>
          <w:rFonts w:ascii="GHEA Grapalat" w:hAnsi="GHEA Grapalat"/>
          <w:sz w:val="20"/>
          <w:szCs w:val="20"/>
          <w:lang w:val="hy-AM"/>
        </w:rPr>
        <w:t>1</w:t>
      </w:r>
      <w:r w:rsidR="00A11C37" w:rsidRPr="002478B4">
        <w:rPr>
          <w:rFonts w:ascii="GHEA Grapalat" w:hAnsi="GHEA Grapalat"/>
          <w:sz w:val="20"/>
          <w:szCs w:val="20"/>
        </w:rPr>
        <w:t>3</w:t>
      </w:r>
      <w:r w:rsidR="00493CC7" w:rsidRPr="002478B4">
        <w:rPr>
          <w:rFonts w:ascii="GHEA Grapalat" w:hAnsi="GHEA Grapalat"/>
          <w:sz w:val="20"/>
          <w:szCs w:val="20"/>
        </w:rPr>
        <w:t>.</w:t>
      </w:r>
      <w:r w:rsidR="00875295" w:rsidRPr="002478B4">
        <w:rPr>
          <w:rFonts w:ascii="GHEA Grapalat" w:hAnsi="GHEA Grapalat"/>
          <w:sz w:val="20"/>
          <w:szCs w:val="20"/>
        </w:rPr>
        <w:t xml:space="preserve"> В случае выявления </w:t>
      </w:r>
      <w:r w:rsidR="00875295" w:rsidRPr="002478B4">
        <w:rPr>
          <w:rFonts w:ascii="GHEA Grapalat" w:hAnsi="GHEA Grapalat"/>
          <w:color w:val="000000" w:themeColor="text1"/>
          <w:sz w:val="20"/>
          <w:szCs w:val="20"/>
        </w:rPr>
        <w:t xml:space="preserve">оснований, предусмотренных пунктом 6 части 1 статьи 6 Закона, </w:t>
      </w:r>
      <w:r w:rsidR="00875295" w:rsidRPr="002478B4">
        <w:rPr>
          <w:rFonts w:ascii="GHEA Grapalat" w:hAnsi="GHEA Grapalat"/>
          <w:sz w:val="20"/>
          <w:szCs w:val="20"/>
        </w:rPr>
        <w:t>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w:t>
      </w:r>
      <w:r w:rsidR="004A3453" w:rsidRPr="002478B4">
        <w:rPr>
          <w:rFonts w:ascii="GHEA Grapalat" w:hAnsi="GHEA Grapalat"/>
          <w:sz w:val="20"/>
          <w:szCs w:val="20"/>
        </w:rPr>
        <w:t>.</w:t>
      </w:r>
      <w:r w:rsidR="00E16A26" w:rsidRPr="002478B4">
        <w:rPr>
          <w:rFonts w:ascii="GHEA Grapalat" w:hAnsi="GHEA Grapalat"/>
          <w:sz w:val="20"/>
          <w:szCs w:val="20"/>
        </w:rPr>
        <w:t xml:space="preserve"> </w:t>
      </w:r>
      <w:r w:rsidR="004A3453" w:rsidRPr="002478B4">
        <w:rPr>
          <w:rFonts w:ascii="GHEA Grapalat" w:hAnsi="GHEA Grapalat"/>
          <w:sz w:val="20"/>
          <w:szCs w:val="20"/>
        </w:rPr>
        <w:t>Мотивированное решение руководителя заказчика уполномоченный орган публикует в бюллетене</w:t>
      </w:r>
      <w:r w:rsidR="00963EF7" w:rsidRPr="002478B4">
        <w:rPr>
          <w:rFonts w:ascii="GHEA Grapalat" w:hAnsi="GHEA Grapalat"/>
          <w:sz w:val="20"/>
          <w:szCs w:val="20"/>
        </w:rPr>
        <w:t xml:space="preserve"> в течение пяти рабочих дней, </w:t>
      </w:r>
      <w:r w:rsidR="00963EF7" w:rsidRPr="002478B4">
        <w:rPr>
          <w:rStyle w:val="ezkurwreuab5ozgtqnkl"/>
          <w:rFonts w:ascii="GHEA Grapalat" w:hAnsi="GHEA Grapalat"/>
          <w:sz w:val="20"/>
          <w:szCs w:val="20"/>
        </w:rPr>
        <w:t>следующих</w:t>
      </w:r>
      <w:r w:rsidR="00963EF7" w:rsidRPr="002478B4">
        <w:rPr>
          <w:rFonts w:ascii="GHEA Grapalat" w:hAnsi="GHEA Grapalat"/>
          <w:sz w:val="20"/>
          <w:szCs w:val="20"/>
        </w:rPr>
        <w:t xml:space="preserve"> </w:t>
      </w:r>
      <w:r w:rsidR="00963EF7" w:rsidRPr="002478B4">
        <w:rPr>
          <w:rStyle w:val="ezkurwreuab5ozgtqnkl"/>
          <w:rFonts w:ascii="GHEA Grapalat" w:hAnsi="GHEA Grapalat"/>
          <w:sz w:val="20"/>
          <w:szCs w:val="20"/>
        </w:rPr>
        <w:t>за днем</w:t>
      </w:r>
      <w:r w:rsidR="00963EF7" w:rsidRPr="002478B4">
        <w:rPr>
          <w:rFonts w:ascii="GHEA Grapalat" w:hAnsi="GHEA Grapalat"/>
          <w:sz w:val="20"/>
          <w:szCs w:val="20"/>
        </w:rPr>
        <w:t xml:space="preserve"> </w:t>
      </w:r>
      <w:r w:rsidR="00963EF7" w:rsidRPr="002478B4">
        <w:rPr>
          <w:rStyle w:val="ezkurwreuab5ozgtqnkl"/>
          <w:rFonts w:ascii="GHEA Grapalat" w:hAnsi="GHEA Grapalat"/>
          <w:sz w:val="20"/>
          <w:szCs w:val="20"/>
        </w:rPr>
        <w:t>получения</w:t>
      </w:r>
      <w:r w:rsidR="00963EF7" w:rsidRPr="002478B4">
        <w:rPr>
          <w:rFonts w:ascii="GHEA Grapalat" w:hAnsi="GHEA Grapalat"/>
          <w:sz w:val="20"/>
          <w:szCs w:val="20"/>
        </w:rPr>
        <w:t xml:space="preserve"> </w:t>
      </w:r>
      <w:r w:rsidR="00963EF7" w:rsidRPr="002478B4">
        <w:rPr>
          <w:rStyle w:val="ezkurwreuab5ozgtqnkl"/>
          <w:rFonts w:ascii="GHEA Grapalat" w:hAnsi="GHEA Grapalat"/>
          <w:sz w:val="20"/>
          <w:szCs w:val="20"/>
        </w:rPr>
        <w:t>решения</w:t>
      </w:r>
      <w:r w:rsidR="00963EF7" w:rsidRPr="002478B4">
        <w:rPr>
          <w:rFonts w:ascii="GHEA Grapalat" w:hAnsi="GHEA Grapalat"/>
          <w:sz w:val="20"/>
          <w:szCs w:val="20"/>
        </w:rPr>
        <w:t>.</w:t>
      </w:r>
      <w:r w:rsidR="00875295" w:rsidRPr="002478B4">
        <w:rPr>
          <w:sz w:val="20"/>
          <w:szCs w:val="20"/>
        </w:rPr>
        <w:t xml:space="preserve"> </w:t>
      </w:r>
      <w:r w:rsidR="00875295" w:rsidRPr="002478B4">
        <w:rPr>
          <w:rFonts w:ascii="GHEA Grapalat" w:hAnsi="GHEA Grapalat"/>
          <w:sz w:val="20"/>
          <w:szCs w:val="20"/>
        </w:rPr>
        <w:t>При этом указанное в настоящем пункте решение руководитель заказчика выносит на десятый день, следующих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 делу,</w:t>
      </w:r>
      <w:r w:rsidR="00875295" w:rsidRPr="002478B4">
        <w:rPr>
          <w:sz w:val="20"/>
          <w:szCs w:val="20"/>
        </w:rPr>
        <w:t xml:space="preserve"> </w:t>
      </w:r>
      <w:r w:rsidR="00875295" w:rsidRPr="002478B4">
        <w:rPr>
          <w:rFonts w:ascii="GHEA Grapalat" w:hAnsi="GHEA Grapalat"/>
          <w:sz w:val="20"/>
          <w:szCs w:val="20"/>
        </w:rPr>
        <w:t>если по результатам судебного разбирательства возможность исполнения решения не исчезла.</w:t>
      </w:r>
      <w:r w:rsidR="00875295" w:rsidRPr="002478B4">
        <w:rPr>
          <w:rFonts w:ascii="GHEA Grapalat" w:hAnsi="GHEA Grapalat"/>
          <w:color w:val="000000" w:themeColor="text1"/>
          <w:sz w:val="20"/>
          <w:szCs w:val="20"/>
        </w:rPr>
        <w:t xml:space="preserve"> </w:t>
      </w:r>
    </w:p>
    <w:p w:rsidR="00875295" w:rsidRPr="002478B4" w:rsidRDefault="004A5D87" w:rsidP="00875295">
      <w:pPr>
        <w:widowControl w:val="0"/>
        <w:tabs>
          <w:tab w:val="left" w:pos="1276"/>
        </w:tabs>
        <w:rPr>
          <w:rFonts w:ascii="GHEA Grapalat" w:hAnsi="GHEA Grapalat"/>
          <w:sz w:val="20"/>
          <w:szCs w:val="20"/>
        </w:rPr>
      </w:pPr>
      <w:r w:rsidRPr="002478B4">
        <w:rPr>
          <w:rFonts w:ascii="GHEA Grapalat" w:hAnsi="GHEA Grapalat"/>
          <w:sz w:val="20"/>
          <w:szCs w:val="20"/>
        </w:rPr>
        <w:t>Е</w:t>
      </w:r>
      <w:r w:rsidR="00875295" w:rsidRPr="002478B4">
        <w:rPr>
          <w:rFonts w:ascii="GHEA Grapalat" w:hAnsi="GHEA Grapalat"/>
          <w:sz w:val="20"/>
          <w:szCs w:val="20"/>
        </w:rPr>
        <w:t>сли:</w:t>
      </w:r>
    </w:p>
    <w:p w:rsidR="00875295" w:rsidRPr="002478B4" w:rsidRDefault="00875295" w:rsidP="00875295">
      <w:pPr>
        <w:pStyle w:val="ListParagraph"/>
        <w:widowControl w:val="0"/>
        <w:numPr>
          <w:ilvl w:val="0"/>
          <w:numId w:val="34"/>
        </w:numPr>
        <w:ind w:left="0" w:firstLine="284"/>
        <w:contextualSpacing/>
        <w:jc w:val="both"/>
        <w:rPr>
          <w:rFonts w:ascii="GHEA Grapalat" w:hAnsi="GHEA Grapalat"/>
          <w:sz w:val="20"/>
          <w:szCs w:val="20"/>
        </w:rPr>
      </w:pPr>
      <w:r w:rsidRPr="002478B4">
        <w:rPr>
          <w:rFonts w:ascii="GHEA Grapalat" w:hAnsi="GHEA Grapalat"/>
          <w:sz w:val="20"/>
          <w:szCs w:val="20"/>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w:t>
      </w:r>
      <w:r w:rsidR="00C01222" w:rsidRPr="002478B4">
        <w:rPr>
          <w:rFonts w:ascii="GHEA Grapalat" w:hAnsi="GHEA Grapalat"/>
          <w:sz w:val="20"/>
          <w:szCs w:val="20"/>
        </w:rPr>
        <w:t xml:space="preserve"> или </w:t>
      </w:r>
      <w:r w:rsidRPr="002478B4">
        <w:rPr>
          <w:rFonts w:ascii="GHEA Grapalat" w:hAnsi="GHEA Grapalat"/>
          <w:sz w:val="20"/>
          <w:szCs w:val="20"/>
        </w:rPr>
        <w:t>договора, то заказчик не представляет в уполномоченный орган мотивированное решение о включении данного участника в список;</w:t>
      </w:r>
    </w:p>
    <w:p w:rsidR="00875295" w:rsidRPr="002478B4" w:rsidRDefault="00875295" w:rsidP="00875295">
      <w:pPr>
        <w:pStyle w:val="ListParagraph"/>
        <w:widowControl w:val="0"/>
        <w:numPr>
          <w:ilvl w:val="0"/>
          <w:numId w:val="34"/>
        </w:numPr>
        <w:ind w:left="0" w:firstLine="284"/>
        <w:contextualSpacing/>
        <w:jc w:val="both"/>
        <w:rPr>
          <w:ins w:id="2" w:author="Vardan" w:date="2022-10-29T23:16:00Z"/>
          <w:rFonts w:ascii="GHEA Grapalat" w:hAnsi="GHEA Grapalat"/>
          <w:sz w:val="20"/>
          <w:szCs w:val="20"/>
        </w:rPr>
      </w:pPr>
      <w:r w:rsidRPr="002478B4">
        <w:rPr>
          <w:rFonts w:ascii="GHEA Grapalat" w:hAnsi="GHEA Grapalat"/>
          <w:sz w:val="20"/>
          <w:szCs w:val="20"/>
        </w:rPr>
        <w:t xml:space="preserve">выплата участником или лицом, заключившим договор, суммы обеспечения заявки, договора и (или) квалификации </w:t>
      </w:r>
      <w:r w:rsidR="002E2964" w:rsidRPr="002478B4">
        <w:rPr>
          <w:rFonts w:ascii="GHEA Grapalat" w:hAnsi="GHEA Grapalat"/>
          <w:sz w:val="20"/>
          <w:szCs w:val="20"/>
        </w:rPr>
        <w:t>была осуществлена</w:t>
      </w:r>
      <w:r w:rsidRPr="002478B4">
        <w:rPr>
          <w:rFonts w:ascii="GHEA Grapalat" w:hAnsi="GHEA Grapalat"/>
          <w:sz w:val="20"/>
          <w:szCs w:val="20"/>
        </w:rPr>
        <w:t xml:space="preserve"> по истечении срока представления решения уполномоченному органу, но не позднее </w:t>
      </w:r>
      <w:r w:rsidR="008B7BD1" w:rsidRPr="002478B4">
        <w:rPr>
          <w:rFonts w:ascii="GHEA Grapalat" w:hAnsi="GHEA Grapalat"/>
          <w:sz w:val="20"/>
          <w:szCs w:val="20"/>
        </w:rPr>
        <w:t xml:space="preserve">истечения </w:t>
      </w:r>
      <w:r w:rsidR="00F84E6B" w:rsidRPr="002478B4">
        <w:rPr>
          <w:rFonts w:ascii="GHEA Grapalat" w:hAnsi="GHEA Grapalat"/>
          <w:sz w:val="20"/>
          <w:szCs w:val="20"/>
        </w:rPr>
        <w:t>сорокодневного срока</w:t>
      </w:r>
      <w:r w:rsidR="00F84E6B" w:rsidRPr="002478B4" w:rsidDel="00F97C74">
        <w:rPr>
          <w:rFonts w:ascii="GHEA Grapalat" w:hAnsi="GHEA Grapalat"/>
          <w:sz w:val="20"/>
          <w:szCs w:val="20"/>
        </w:rPr>
        <w:t xml:space="preserve"> </w:t>
      </w:r>
      <w:r w:rsidR="00F84E6B" w:rsidRPr="002478B4">
        <w:rPr>
          <w:rFonts w:ascii="GHEA Grapalat" w:hAnsi="GHEA Grapalat"/>
          <w:sz w:val="20"/>
          <w:szCs w:val="20"/>
        </w:rPr>
        <w:t xml:space="preserve">установленного </w:t>
      </w:r>
      <w:r w:rsidR="008B7BD1" w:rsidRPr="002478B4">
        <w:rPr>
          <w:rFonts w:ascii="GHEA Grapalat" w:hAnsi="GHEA Grapalat"/>
          <w:sz w:val="20"/>
          <w:szCs w:val="20"/>
        </w:rPr>
        <w:t xml:space="preserve">для включения </w:t>
      </w:r>
      <w:r w:rsidR="00F84E6B" w:rsidRPr="002478B4">
        <w:rPr>
          <w:rFonts w:ascii="GHEA Grapalat" w:hAnsi="GHEA Grapalat"/>
          <w:sz w:val="20"/>
          <w:szCs w:val="20"/>
        </w:rPr>
        <w:t xml:space="preserve">уполномоченным органом </w:t>
      </w:r>
      <w:r w:rsidR="008B7BD1" w:rsidRPr="002478B4">
        <w:rPr>
          <w:rFonts w:ascii="GHEA Grapalat" w:hAnsi="GHEA Grapalat"/>
          <w:sz w:val="20"/>
          <w:szCs w:val="20"/>
        </w:rPr>
        <w:t>участника</w:t>
      </w:r>
      <w:r w:rsidRPr="002478B4">
        <w:rPr>
          <w:rFonts w:ascii="GHEA Grapalat" w:hAnsi="GHEA Grapalat"/>
          <w:sz w:val="20"/>
          <w:szCs w:val="20"/>
        </w:rPr>
        <w:t xml:space="preserve"> в список, </w:t>
      </w:r>
      <w:r w:rsidR="002E2964" w:rsidRPr="002478B4">
        <w:rPr>
          <w:rFonts w:ascii="GHEA Grapalat" w:hAnsi="GHEA Grapalat"/>
          <w:sz w:val="20"/>
          <w:szCs w:val="20"/>
        </w:rPr>
        <w:t xml:space="preserve">а по состоянию на сороковой день после получения решения при наличии возбужденного участником и незавершенного судебного дела по обжалованию решения -не позднее вступления в силу заключительного судебного акта по данному судебному делу, </w:t>
      </w:r>
      <w:r w:rsidRPr="002478B4">
        <w:rPr>
          <w:rFonts w:ascii="GHEA Grapalat" w:hAnsi="GHEA Grapalat"/>
          <w:sz w:val="20"/>
          <w:szCs w:val="20"/>
        </w:rPr>
        <w:t>то заказчик письменно уведомляет об этом уполномоченный орган, на основании которого участник не включается в список.</w:t>
      </w:r>
    </w:p>
    <w:p w:rsidR="00904B1C" w:rsidRPr="002478B4" w:rsidRDefault="00330E00" w:rsidP="00330E00">
      <w:pPr>
        <w:widowControl w:val="0"/>
        <w:tabs>
          <w:tab w:val="left" w:pos="1134"/>
        </w:tabs>
        <w:ind w:left="-360"/>
        <w:jc w:val="both"/>
        <w:rPr>
          <w:rFonts w:ascii="GHEA Grapalat" w:hAnsi="GHEA Grapalat" w:cs="Sylfaen"/>
          <w:sz w:val="20"/>
          <w:szCs w:val="20"/>
        </w:rPr>
      </w:pPr>
      <w:r w:rsidRPr="002478B4">
        <w:rPr>
          <w:rFonts w:ascii="GHEA Grapalat" w:hAnsi="GHEA Grapalat" w:cs="Sylfaen"/>
          <w:sz w:val="20"/>
          <w:szCs w:val="20"/>
        </w:rPr>
        <w:t xml:space="preserve">        </w:t>
      </w:r>
      <w:r w:rsidR="00904B1C" w:rsidRPr="002478B4">
        <w:rPr>
          <w:rFonts w:ascii="GHEA Grapalat" w:hAnsi="GHEA Grapalat" w:cs="Sylfaen"/>
          <w:sz w:val="20"/>
          <w:szCs w:val="20"/>
        </w:rPr>
        <w:t xml:space="preserve">При этом, если заявление-объявление о праве на участие в закупках участника квалифицируется как несоответствующее действительности или участник не представляет предусмотренные приглашением документы в порядке и сроки, установленные настоящим приглашением, </w:t>
      </w:r>
      <w:r w:rsidR="00633471" w:rsidRPr="002478B4">
        <w:rPr>
          <w:rFonts w:ascii="GHEA Grapalat" w:hAnsi="GHEA Grapalat" w:cs="Sylfaen"/>
          <w:sz w:val="20"/>
          <w:szCs w:val="20"/>
        </w:rPr>
        <w:t>включая случаи, когда несоответствия, зафиксированные в результате оценки заявки, не исправляются или не исправляются полностью в установленные сроки,</w:t>
      </w:r>
      <w:r w:rsidR="00904B1C" w:rsidRPr="002478B4">
        <w:rPr>
          <w:rFonts w:ascii="GHEA Grapalat" w:hAnsi="GHEA Grapalat" w:cs="Sylfaen"/>
          <w:sz w:val="20"/>
          <w:szCs w:val="20"/>
        </w:rPr>
        <w:t>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 О закупках`, и в результате этого в целях заключения соглашения лицо, заключившее договор в установленный срок обеспечение договора, представленного в виде односторонне утвержденного заявления-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рамках процесса закупки.</w:t>
      </w:r>
    </w:p>
    <w:p w:rsidR="00330E00" w:rsidRPr="002478B4" w:rsidRDefault="00330E00" w:rsidP="00330E00">
      <w:pPr>
        <w:widowControl w:val="0"/>
        <w:tabs>
          <w:tab w:val="left" w:pos="1134"/>
        </w:tabs>
        <w:ind w:left="-360"/>
        <w:jc w:val="both"/>
        <w:rPr>
          <w:rFonts w:ascii="GHEA Grapalat" w:hAnsi="GHEA Grapalat"/>
          <w:sz w:val="20"/>
          <w:szCs w:val="20"/>
        </w:rPr>
      </w:pPr>
    </w:p>
    <w:p w:rsidR="00A63D83" w:rsidRPr="002478B4" w:rsidRDefault="00A63D83" w:rsidP="00B46D58">
      <w:pPr>
        <w:widowControl w:val="0"/>
        <w:tabs>
          <w:tab w:val="left" w:pos="1276"/>
        </w:tabs>
        <w:spacing w:after="160"/>
        <w:ind w:firstLine="567"/>
        <w:jc w:val="both"/>
        <w:rPr>
          <w:rFonts w:ascii="GHEA Grapalat" w:hAnsi="GHEA Grapalat"/>
          <w:sz w:val="20"/>
          <w:szCs w:val="20"/>
        </w:rPr>
      </w:pPr>
      <w:r w:rsidRPr="002478B4">
        <w:rPr>
          <w:rFonts w:ascii="GHEA Grapalat" w:hAnsi="GHEA Grapalat"/>
          <w:sz w:val="20"/>
          <w:szCs w:val="20"/>
        </w:rPr>
        <w:t>8.1</w:t>
      </w:r>
      <w:r w:rsidR="00B30203" w:rsidRPr="002478B4">
        <w:rPr>
          <w:rFonts w:ascii="GHEA Grapalat" w:hAnsi="GHEA Grapalat"/>
          <w:sz w:val="20"/>
          <w:szCs w:val="20"/>
        </w:rPr>
        <w:t>4</w:t>
      </w:r>
      <w:r w:rsidR="00A31DCA" w:rsidRPr="002478B4">
        <w:rPr>
          <w:rFonts w:ascii="GHEA Grapalat" w:hAnsi="GHEA Grapalat"/>
          <w:sz w:val="20"/>
          <w:szCs w:val="20"/>
        </w:rPr>
        <w:t xml:space="preserve"> Если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rsidR="00A23E7B" w:rsidRPr="002478B4" w:rsidRDefault="00E64D24" w:rsidP="00B46D58">
      <w:pPr>
        <w:pStyle w:val="norm"/>
        <w:widowControl w:val="0"/>
        <w:tabs>
          <w:tab w:val="left" w:pos="1276"/>
        </w:tabs>
        <w:spacing w:after="160" w:line="240" w:lineRule="auto"/>
        <w:ind w:firstLine="567"/>
        <w:rPr>
          <w:rFonts w:ascii="GHEA Grapalat" w:hAnsi="GHEA Grapalat" w:cs="Sylfaen"/>
          <w:sz w:val="20"/>
        </w:rPr>
      </w:pPr>
      <w:r w:rsidRPr="002478B4">
        <w:rPr>
          <w:rFonts w:ascii="GHEA Grapalat" w:hAnsi="GHEA Grapalat"/>
          <w:sz w:val="20"/>
        </w:rPr>
        <w:t>8.1</w:t>
      </w:r>
      <w:r w:rsidR="006D71ED" w:rsidRPr="002478B4">
        <w:rPr>
          <w:rFonts w:ascii="GHEA Grapalat" w:hAnsi="GHEA Grapalat"/>
          <w:sz w:val="20"/>
        </w:rPr>
        <w:t>5</w:t>
      </w:r>
      <w:r w:rsidRPr="002478B4">
        <w:rPr>
          <w:rFonts w:ascii="GHEA Grapalat" w:hAnsi="GHEA Grapalat"/>
          <w:sz w:val="20"/>
        </w:rPr>
        <w:t xml:space="preserve"> </w:t>
      </w:r>
      <w:r w:rsidR="00A74478" w:rsidRPr="002478B4">
        <w:rPr>
          <w:rFonts w:ascii="GHEA Grapalat" w:hAnsi="GHEA Grapalat"/>
          <w:sz w:val="20"/>
        </w:rPr>
        <w:t>Документы, указанные в пункт</w:t>
      </w:r>
      <w:r w:rsidR="006D71ED" w:rsidRPr="002478B4">
        <w:rPr>
          <w:rFonts w:ascii="GHEA Grapalat" w:hAnsi="GHEA Grapalat"/>
          <w:sz w:val="20"/>
        </w:rPr>
        <w:t>е</w:t>
      </w:r>
      <w:r w:rsidR="00A74478" w:rsidRPr="002478B4">
        <w:rPr>
          <w:rFonts w:ascii="GHEA Grapalat" w:hAnsi="GHEA Grapalat"/>
          <w:sz w:val="20"/>
        </w:rPr>
        <w:t xml:space="preserve"> 8.</w:t>
      </w:r>
      <w:r w:rsidR="0047567E" w:rsidRPr="002478B4">
        <w:rPr>
          <w:rFonts w:ascii="GHEA Grapalat" w:hAnsi="GHEA Grapalat"/>
          <w:sz w:val="20"/>
        </w:rPr>
        <w:t>8</w:t>
      </w:r>
      <w:r w:rsidR="00A74478" w:rsidRPr="002478B4">
        <w:rPr>
          <w:rFonts w:ascii="GHEA Grapalat" w:hAnsi="GHEA Grapalat"/>
          <w:sz w:val="20"/>
        </w:rPr>
        <w:t xml:space="preserve"> части 1 настоящего приглашения, участник в установленный срок представляет секретарю комиссии посредством их отправки на электронную </w:t>
      </w:r>
      <w:r w:rsidR="00A74478" w:rsidRPr="002478B4">
        <w:rPr>
          <w:rFonts w:ascii="GHEA Grapalat" w:hAnsi="GHEA Grapalat"/>
          <w:sz w:val="20"/>
        </w:rPr>
        <w:lastRenderedPageBreak/>
        <w:t xml:space="preserve">почту, предусмотренную настоящим приглашением. </w:t>
      </w:r>
      <w:r w:rsidR="00A23E7B" w:rsidRPr="002478B4">
        <w:rPr>
          <w:rFonts w:ascii="GHEA Grapalat" w:hAnsi="GHEA Grapalat"/>
          <w:sz w:val="20"/>
        </w:rPr>
        <w:t>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rsidR="002B121D" w:rsidRPr="002478B4" w:rsidRDefault="00A150A9" w:rsidP="00B46D58">
      <w:pPr>
        <w:pStyle w:val="BodyTextIndent2"/>
        <w:widowControl w:val="0"/>
        <w:tabs>
          <w:tab w:val="left" w:pos="1276"/>
        </w:tabs>
        <w:spacing w:after="160" w:line="240" w:lineRule="auto"/>
        <w:ind w:firstLine="567"/>
        <w:rPr>
          <w:rFonts w:ascii="GHEA Grapalat" w:hAnsi="GHEA Grapalat" w:cs="Sylfaen"/>
          <w:spacing w:val="-4"/>
        </w:rPr>
      </w:pPr>
      <w:r w:rsidRPr="002478B4">
        <w:rPr>
          <w:rFonts w:ascii="GHEA Grapalat" w:hAnsi="GHEA Grapalat"/>
        </w:rPr>
        <w:t>8.</w:t>
      </w:r>
      <w:r w:rsidR="0093610F" w:rsidRPr="002478B4">
        <w:rPr>
          <w:rFonts w:ascii="GHEA Grapalat" w:hAnsi="GHEA Grapalat"/>
        </w:rPr>
        <w:t>1</w:t>
      </w:r>
      <w:r w:rsidR="00610893" w:rsidRPr="002478B4">
        <w:rPr>
          <w:rFonts w:ascii="GHEA Grapalat" w:hAnsi="GHEA Grapalat"/>
        </w:rPr>
        <w:t>6</w:t>
      </w:r>
      <w:r w:rsidR="00EE0CB1" w:rsidRPr="002478B4">
        <w:rPr>
          <w:rFonts w:ascii="GHEA Grapalat" w:hAnsi="GHEA Grapalat"/>
        </w:rPr>
        <w:t>.</w:t>
      </w:r>
      <w:r w:rsidR="00EE0CB1" w:rsidRPr="002478B4">
        <w:rPr>
          <w:rFonts w:ascii="GHEA Grapalat" w:hAnsi="GHEA Grapalat"/>
        </w:rPr>
        <w:tab/>
      </w:r>
      <w:r w:rsidRPr="002478B4">
        <w:rPr>
          <w:rFonts w:ascii="GHEA Grapalat" w:hAnsi="GHEA Grapalat"/>
          <w:spacing w:val="-4"/>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rsidR="009302D2" w:rsidRPr="002478B4" w:rsidRDefault="00B5219E" w:rsidP="009302D2">
      <w:pPr>
        <w:widowControl w:val="0"/>
        <w:tabs>
          <w:tab w:val="left" w:pos="1276"/>
        </w:tabs>
        <w:spacing w:after="160"/>
        <w:ind w:firstLine="567"/>
        <w:jc w:val="both"/>
        <w:rPr>
          <w:rFonts w:ascii="GHEA Grapalat" w:hAnsi="GHEA Grapalat"/>
          <w:sz w:val="20"/>
          <w:szCs w:val="20"/>
        </w:rPr>
      </w:pPr>
      <w:r w:rsidRPr="002478B4">
        <w:rPr>
          <w:rFonts w:ascii="GHEA Grapalat" w:hAnsi="GHEA Grapalat"/>
          <w:sz w:val="20"/>
          <w:szCs w:val="20"/>
        </w:rPr>
        <w:t>8</w:t>
      </w:r>
      <w:r w:rsidR="00A150A9" w:rsidRPr="002478B4">
        <w:rPr>
          <w:rFonts w:ascii="GHEA Grapalat" w:hAnsi="GHEA Grapalat"/>
          <w:sz w:val="20"/>
          <w:szCs w:val="20"/>
        </w:rPr>
        <w:t>.</w:t>
      </w:r>
      <w:r w:rsidR="0093610F" w:rsidRPr="002478B4">
        <w:rPr>
          <w:rFonts w:ascii="GHEA Grapalat" w:hAnsi="GHEA Grapalat"/>
          <w:sz w:val="20"/>
          <w:szCs w:val="20"/>
        </w:rPr>
        <w:t>1</w:t>
      </w:r>
      <w:r w:rsidR="00610893" w:rsidRPr="002478B4">
        <w:rPr>
          <w:rFonts w:ascii="GHEA Grapalat" w:hAnsi="GHEA Grapalat"/>
          <w:sz w:val="20"/>
          <w:szCs w:val="20"/>
        </w:rPr>
        <w:t>7</w:t>
      </w:r>
      <w:r w:rsidR="00EE0CB1" w:rsidRPr="002478B4">
        <w:rPr>
          <w:rFonts w:ascii="GHEA Grapalat" w:hAnsi="GHEA Grapalat"/>
          <w:sz w:val="20"/>
          <w:szCs w:val="20"/>
        </w:rPr>
        <w:t>.</w:t>
      </w:r>
      <w:r w:rsidR="00EE0CB1" w:rsidRPr="002478B4">
        <w:rPr>
          <w:rFonts w:ascii="GHEA Grapalat" w:hAnsi="GHEA Grapalat"/>
          <w:sz w:val="20"/>
          <w:szCs w:val="20"/>
        </w:rPr>
        <w:tab/>
      </w:r>
      <w:r w:rsidR="009302D2" w:rsidRPr="002478B4">
        <w:rPr>
          <w:rFonts w:ascii="GHEA Grapalat" w:hAnsi="GHEA Grapalat"/>
          <w:sz w:val="20"/>
          <w:szCs w:val="20"/>
        </w:rPr>
        <w:t>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rsidR="00265D18" w:rsidRPr="002478B4" w:rsidRDefault="00265D18" w:rsidP="009302D2">
      <w:pPr>
        <w:widowControl w:val="0"/>
        <w:tabs>
          <w:tab w:val="left" w:pos="1276"/>
        </w:tabs>
        <w:spacing w:after="160"/>
        <w:ind w:firstLine="567"/>
        <w:jc w:val="both"/>
        <w:rPr>
          <w:rFonts w:ascii="GHEA Grapalat" w:hAnsi="GHEA Grapalat"/>
          <w:sz w:val="20"/>
          <w:szCs w:val="20"/>
        </w:rPr>
      </w:pPr>
      <w:r w:rsidRPr="002478B4">
        <w:rPr>
          <w:rFonts w:ascii="GHEA Grapalat" w:hAnsi="GHEA Grapalat"/>
          <w:sz w:val="20"/>
          <w:szCs w:val="20"/>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rsidR="002B103D" w:rsidRPr="002478B4" w:rsidRDefault="00A150A9" w:rsidP="00B46D58">
      <w:pPr>
        <w:pStyle w:val="BodyTextIndent2"/>
        <w:widowControl w:val="0"/>
        <w:tabs>
          <w:tab w:val="left" w:pos="1276"/>
        </w:tabs>
        <w:spacing w:after="160" w:line="240" w:lineRule="auto"/>
        <w:ind w:firstLine="567"/>
        <w:rPr>
          <w:rFonts w:ascii="GHEA Grapalat" w:hAnsi="GHEA Grapalat"/>
        </w:rPr>
      </w:pPr>
      <w:r w:rsidRPr="002478B4">
        <w:rPr>
          <w:rFonts w:ascii="GHEA Grapalat" w:hAnsi="GHEA Grapalat"/>
        </w:rPr>
        <w:t>8.</w:t>
      </w:r>
      <w:r w:rsidR="000E624C" w:rsidRPr="002478B4">
        <w:rPr>
          <w:rFonts w:ascii="GHEA Grapalat" w:hAnsi="GHEA Grapalat"/>
          <w:lang w:val="hy-AM"/>
        </w:rPr>
        <w:t>1</w:t>
      </w:r>
      <w:r w:rsidR="00C40119" w:rsidRPr="002478B4">
        <w:rPr>
          <w:rFonts w:ascii="GHEA Grapalat" w:hAnsi="GHEA Grapalat"/>
        </w:rPr>
        <w:t>8</w:t>
      </w:r>
      <w:r w:rsidRPr="002478B4">
        <w:rPr>
          <w:rFonts w:ascii="GHEA Grapalat" w:hAnsi="GHEA Grapalat"/>
        </w:rPr>
        <w:t>.</w:t>
      </w:r>
      <w:r w:rsidR="00EE0CB1" w:rsidRPr="002478B4">
        <w:rPr>
          <w:rFonts w:ascii="GHEA Grapalat" w:hAnsi="GHEA Grapalat"/>
        </w:rPr>
        <w:tab/>
      </w:r>
      <w:r w:rsidRPr="002478B4">
        <w:rPr>
          <w:rFonts w:ascii="GHEA Grapalat" w:hAnsi="GHEA Grapalat"/>
        </w:rPr>
        <w:t>Оценка заявок и определение отобранного участника осуществляются по отдельным лотам</w:t>
      </w:r>
      <w:r w:rsidR="00F64849" w:rsidRPr="002478B4">
        <w:rPr>
          <w:rStyle w:val="FootnoteReference"/>
          <w:rFonts w:ascii="GHEA Grapalat" w:hAnsi="GHEA Grapalat"/>
        </w:rPr>
        <w:footnoteReference w:customMarkFollows="1" w:id="8"/>
        <w:t>11</w:t>
      </w:r>
      <w:r w:rsidRPr="002478B4">
        <w:rPr>
          <w:rFonts w:ascii="GHEA Grapalat" w:hAnsi="GHEA Grapalat"/>
        </w:rPr>
        <w:t xml:space="preserve">. </w:t>
      </w:r>
    </w:p>
    <w:p w:rsidR="00583092" w:rsidRPr="002478B4" w:rsidRDefault="00A150A9" w:rsidP="00B46D58">
      <w:pPr>
        <w:widowControl w:val="0"/>
        <w:tabs>
          <w:tab w:val="left" w:pos="1276"/>
        </w:tabs>
        <w:spacing w:after="160"/>
        <w:ind w:firstLine="567"/>
        <w:jc w:val="both"/>
        <w:rPr>
          <w:rFonts w:ascii="GHEA Grapalat" w:hAnsi="GHEA Grapalat"/>
          <w:sz w:val="20"/>
          <w:szCs w:val="20"/>
        </w:rPr>
      </w:pPr>
      <w:r w:rsidRPr="002478B4">
        <w:rPr>
          <w:rFonts w:ascii="GHEA Grapalat" w:hAnsi="GHEA Grapalat"/>
          <w:sz w:val="20"/>
          <w:szCs w:val="20"/>
        </w:rPr>
        <w:t>8.</w:t>
      </w:r>
      <w:r w:rsidR="005C20A6" w:rsidRPr="002478B4">
        <w:rPr>
          <w:rFonts w:ascii="GHEA Grapalat" w:hAnsi="GHEA Grapalat"/>
          <w:sz w:val="20"/>
          <w:szCs w:val="20"/>
        </w:rPr>
        <w:t>1</w:t>
      </w:r>
      <w:r w:rsidR="00C40119" w:rsidRPr="002478B4">
        <w:rPr>
          <w:rFonts w:ascii="GHEA Grapalat" w:hAnsi="GHEA Grapalat"/>
          <w:sz w:val="20"/>
          <w:szCs w:val="20"/>
        </w:rPr>
        <w:t>9</w:t>
      </w:r>
      <w:r w:rsidR="009F2C5D" w:rsidRPr="002478B4">
        <w:rPr>
          <w:rFonts w:ascii="GHEA Grapalat" w:hAnsi="GHEA Grapalat"/>
          <w:sz w:val="20"/>
          <w:szCs w:val="20"/>
        </w:rPr>
        <w:t>.</w:t>
      </w:r>
      <w:r w:rsidR="009F2C5D" w:rsidRPr="002478B4">
        <w:rPr>
          <w:rFonts w:ascii="GHEA Grapalat" w:hAnsi="GHEA Grapalat"/>
          <w:sz w:val="20"/>
          <w:szCs w:val="20"/>
        </w:rPr>
        <w:tab/>
      </w:r>
      <w:r w:rsidRPr="002478B4">
        <w:rPr>
          <w:rFonts w:ascii="GHEA Grapalat" w:hAnsi="GHEA Grapalat"/>
          <w:sz w:val="20"/>
          <w:szCs w:val="20"/>
        </w:rPr>
        <w:t>В случае если отобранный участник не заключает (отказывается</w:t>
      </w:r>
      <w:r w:rsidR="00521B59" w:rsidRPr="002478B4">
        <w:rPr>
          <w:rFonts w:ascii="Courier New" w:hAnsi="Courier New" w:cs="Courier New"/>
          <w:sz w:val="20"/>
          <w:szCs w:val="20"/>
          <w:lang w:val="en-US"/>
        </w:rPr>
        <w:t> </w:t>
      </w:r>
      <w:r w:rsidRPr="002478B4">
        <w:rPr>
          <w:rFonts w:ascii="GHEA Grapalat" w:hAnsi="GHEA Grapalat"/>
          <w:sz w:val="20"/>
          <w:szCs w:val="20"/>
        </w:rPr>
        <w:t xml:space="preserve">заключать) договор или лишается права на заключение договора, </w:t>
      </w:r>
      <w:r w:rsidR="000702A0" w:rsidRPr="002478B4">
        <w:rPr>
          <w:rFonts w:ascii="GHEA Grapalat" w:hAnsi="GHEA Grapalat"/>
          <w:sz w:val="20"/>
          <w:szCs w:val="20"/>
        </w:rPr>
        <w:t xml:space="preserve">решением комиссии </w:t>
      </w:r>
      <w:r w:rsidR="005F2F3B" w:rsidRPr="002478B4">
        <w:rPr>
          <w:rFonts w:ascii="GHEA Grapalat" w:hAnsi="GHEA Grapalat"/>
          <w:sz w:val="20"/>
          <w:szCs w:val="20"/>
        </w:rPr>
        <w:t xml:space="preserve">отобранным  </w:t>
      </w:r>
      <w:r w:rsidRPr="002478B4">
        <w:rPr>
          <w:rFonts w:ascii="GHEA Grapalat" w:hAnsi="GHEA Grapalat"/>
          <w:sz w:val="20"/>
          <w:szCs w:val="20"/>
        </w:rPr>
        <w:t>участник</w:t>
      </w:r>
      <w:r w:rsidR="005F2F3B" w:rsidRPr="002478B4">
        <w:rPr>
          <w:rFonts w:ascii="GHEA Grapalat" w:hAnsi="GHEA Grapalat"/>
          <w:sz w:val="20"/>
          <w:szCs w:val="20"/>
        </w:rPr>
        <w:t xml:space="preserve">ом </w:t>
      </w:r>
      <w:r w:rsidR="005F2F3B" w:rsidRPr="002478B4">
        <w:rPr>
          <w:rFonts w:ascii="GHEA Grapalat" w:hAnsi="GHEA Grapalat"/>
          <w:sz w:val="20"/>
          <w:szCs w:val="20"/>
          <w:lang w:val="hy-AM"/>
        </w:rPr>
        <w:t xml:space="preserve"> </w:t>
      </w:r>
      <w:r w:rsidR="005F2F3B" w:rsidRPr="002478B4">
        <w:rPr>
          <w:rFonts w:ascii="GHEA Grapalat" w:hAnsi="GHEA Grapalat"/>
          <w:sz w:val="20"/>
          <w:szCs w:val="20"/>
        </w:rPr>
        <w:t>признается участник занявший следующее место</w:t>
      </w:r>
      <w:r w:rsidR="00951CE5" w:rsidRPr="002478B4">
        <w:rPr>
          <w:rFonts w:ascii="GHEA Grapalat" w:hAnsi="GHEA Grapalat"/>
          <w:sz w:val="20"/>
          <w:szCs w:val="20"/>
          <w:lang w:val="hy-AM"/>
        </w:rPr>
        <w:t xml:space="preserve"> </w:t>
      </w:r>
      <w:r w:rsidR="00951CE5" w:rsidRPr="002478B4">
        <w:rPr>
          <w:rFonts w:ascii="GHEA Grapalat" w:hAnsi="GHEA Grapalat"/>
          <w:sz w:val="20"/>
          <w:szCs w:val="20"/>
        </w:rPr>
        <w:t>с</w:t>
      </w:r>
      <w:r w:rsidRPr="002478B4">
        <w:rPr>
          <w:rFonts w:ascii="GHEA Grapalat" w:hAnsi="GHEA Grapalat"/>
          <w:sz w:val="20"/>
          <w:szCs w:val="20"/>
        </w:rPr>
        <w:t xml:space="preserve"> </w:t>
      </w:r>
      <w:r w:rsidR="00951CE5" w:rsidRPr="002478B4">
        <w:rPr>
          <w:rFonts w:ascii="GHEA Grapalat" w:hAnsi="GHEA Grapalat"/>
          <w:sz w:val="20"/>
          <w:szCs w:val="20"/>
        </w:rPr>
        <w:t>применением процедуры</w:t>
      </w:r>
      <w:r w:rsidRPr="002478B4">
        <w:rPr>
          <w:rFonts w:ascii="GHEA Grapalat" w:hAnsi="GHEA Grapalat"/>
          <w:sz w:val="20"/>
          <w:szCs w:val="20"/>
        </w:rPr>
        <w:t>, установленн</w:t>
      </w:r>
      <w:r w:rsidR="00951CE5" w:rsidRPr="002478B4">
        <w:rPr>
          <w:rFonts w:ascii="GHEA Grapalat" w:hAnsi="GHEA Grapalat"/>
          <w:sz w:val="20"/>
          <w:szCs w:val="20"/>
        </w:rPr>
        <w:t>ой</w:t>
      </w:r>
      <w:r w:rsidRPr="002478B4">
        <w:rPr>
          <w:rFonts w:ascii="GHEA Grapalat" w:hAnsi="GHEA Grapalat"/>
          <w:sz w:val="20"/>
          <w:szCs w:val="20"/>
        </w:rPr>
        <w:t xml:space="preserve"> пунктами 8.1</w:t>
      </w:r>
      <w:r w:rsidR="00C06B3A" w:rsidRPr="002478B4">
        <w:rPr>
          <w:rFonts w:ascii="GHEA Grapalat" w:hAnsi="GHEA Grapalat"/>
          <w:sz w:val="20"/>
          <w:szCs w:val="20"/>
        </w:rPr>
        <w:t>2</w:t>
      </w:r>
      <w:r w:rsidRPr="002478B4">
        <w:rPr>
          <w:rFonts w:ascii="GHEA Grapalat" w:hAnsi="GHEA Grapalat"/>
          <w:sz w:val="20"/>
          <w:szCs w:val="20"/>
        </w:rPr>
        <w:t>-8.</w:t>
      </w:r>
      <w:r w:rsidR="00246C8C" w:rsidRPr="002478B4">
        <w:rPr>
          <w:rFonts w:ascii="GHEA Grapalat" w:hAnsi="GHEA Grapalat"/>
          <w:sz w:val="20"/>
          <w:szCs w:val="20"/>
        </w:rPr>
        <w:t>19</w:t>
      </w:r>
      <w:r w:rsidR="007854B2" w:rsidRPr="002478B4">
        <w:rPr>
          <w:rFonts w:ascii="GHEA Grapalat" w:hAnsi="GHEA Grapalat"/>
          <w:sz w:val="20"/>
          <w:szCs w:val="20"/>
        </w:rPr>
        <w:t xml:space="preserve"> </w:t>
      </w:r>
      <w:r w:rsidRPr="002478B4">
        <w:rPr>
          <w:rFonts w:ascii="GHEA Grapalat" w:hAnsi="GHEA Grapalat"/>
          <w:sz w:val="20"/>
          <w:szCs w:val="20"/>
        </w:rPr>
        <w:t>части 1 настоящего Приглашения.</w:t>
      </w:r>
    </w:p>
    <w:p w:rsidR="00583092" w:rsidRPr="002478B4" w:rsidRDefault="00A150A9" w:rsidP="00B46D58">
      <w:pPr>
        <w:pStyle w:val="BodyTextIndent2"/>
        <w:widowControl w:val="0"/>
        <w:tabs>
          <w:tab w:val="left" w:pos="1276"/>
        </w:tabs>
        <w:spacing w:after="160" w:line="240" w:lineRule="auto"/>
        <w:ind w:firstLine="567"/>
        <w:rPr>
          <w:rFonts w:ascii="GHEA Grapalat" w:hAnsi="GHEA Grapalat" w:cs="Sylfaen"/>
        </w:rPr>
      </w:pPr>
      <w:r w:rsidRPr="002478B4">
        <w:rPr>
          <w:rFonts w:ascii="GHEA Grapalat" w:hAnsi="GHEA Grapalat"/>
        </w:rPr>
        <w:t>8.</w:t>
      </w:r>
      <w:r w:rsidR="00C40119" w:rsidRPr="002478B4">
        <w:rPr>
          <w:rFonts w:ascii="GHEA Grapalat" w:hAnsi="GHEA Grapalat"/>
        </w:rPr>
        <w:t>20</w:t>
      </w:r>
      <w:r w:rsidR="00FA2DBA" w:rsidRPr="002478B4">
        <w:rPr>
          <w:rFonts w:ascii="GHEA Grapalat" w:hAnsi="GHEA Grapalat"/>
        </w:rPr>
        <w:t>.</w:t>
      </w:r>
      <w:r w:rsidR="00FA2DBA" w:rsidRPr="002478B4">
        <w:rPr>
          <w:rFonts w:ascii="GHEA Grapalat" w:hAnsi="GHEA Grapalat"/>
        </w:rPr>
        <w:tab/>
      </w:r>
      <w:r w:rsidRPr="002478B4">
        <w:rPr>
          <w:rFonts w:ascii="GHEA Grapalat" w:hAnsi="GHEA Grapalat"/>
        </w:rPr>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rsidR="00583092" w:rsidRPr="002478B4" w:rsidRDefault="00662165" w:rsidP="00B46D58">
      <w:pPr>
        <w:pStyle w:val="BodyTextIndent2"/>
        <w:widowControl w:val="0"/>
        <w:spacing w:after="160" w:line="240" w:lineRule="auto"/>
        <w:ind w:firstLine="567"/>
        <w:rPr>
          <w:rFonts w:ascii="GHEA Grapalat" w:hAnsi="GHEA Grapalat"/>
        </w:rPr>
      </w:pPr>
      <w:r w:rsidRPr="002478B4">
        <w:rPr>
          <w:rFonts w:ascii="GHEA Grapalat" w:hAnsi="GHEA Grapalat"/>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rsidR="00583092" w:rsidRPr="002478B4" w:rsidRDefault="00A150A9" w:rsidP="00B46D58">
      <w:pPr>
        <w:pStyle w:val="BodyTextIndent2"/>
        <w:widowControl w:val="0"/>
        <w:tabs>
          <w:tab w:val="left" w:pos="1276"/>
        </w:tabs>
        <w:spacing w:after="160" w:line="240" w:lineRule="auto"/>
        <w:ind w:firstLine="567"/>
        <w:rPr>
          <w:rFonts w:ascii="GHEA Grapalat" w:hAnsi="GHEA Grapalat"/>
        </w:rPr>
      </w:pPr>
      <w:r w:rsidRPr="002478B4">
        <w:rPr>
          <w:rFonts w:ascii="GHEA Grapalat" w:hAnsi="GHEA Grapalat"/>
        </w:rPr>
        <w:t>8.</w:t>
      </w:r>
      <w:r w:rsidR="005A79EE" w:rsidRPr="002478B4">
        <w:rPr>
          <w:rFonts w:ascii="GHEA Grapalat" w:hAnsi="GHEA Grapalat"/>
        </w:rPr>
        <w:t>2</w:t>
      </w:r>
      <w:r w:rsidR="00C40119" w:rsidRPr="002478B4">
        <w:rPr>
          <w:rFonts w:ascii="GHEA Grapalat" w:hAnsi="GHEA Grapalat"/>
        </w:rPr>
        <w:t>1</w:t>
      </w:r>
      <w:r w:rsidRPr="002478B4">
        <w:rPr>
          <w:rFonts w:ascii="GHEA Grapalat" w:hAnsi="GHEA Grapalat"/>
        </w:rPr>
        <w:t>.</w:t>
      </w:r>
      <w:r w:rsidR="00FA2DBA" w:rsidRPr="002478B4">
        <w:rPr>
          <w:rFonts w:ascii="GHEA Grapalat" w:hAnsi="GHEA Grapalat"/>
        </w:rPr>
        <w:tab/>
      </w:r>
      <w:r w:rsidRPr="002478B4">
        <w:rPr>
          <w:rFonts w:ascii="GHEA Grapalat" w:hAnsi="GHEA Grapalat"/>
        </w:rPr>
        <w:t>С целью применения пункта 8.</w:t>
      </w:r>
      <w:r w:rsidR="002E6A02" w:rsidRPr="002478B4">
        <w:rPr>
          <w:rFonts w:ascii="GHEA Grapalat" w:hAnsi="GHEA Grapalat"/>
        </w:rPr>
        <w:t>19</w:t>
      </w:r>
      <w:r w:rsidRPr="002478B4">
        <w:rPr>
          <w:rFonts w:ascii="GHEA Grapalat" w:hAnsi="GHEA Grapalat"/>
        </w:rPr>
        <w:t xml:space="preserve">. части 1 настоящего приглашения </w:t>
      </w:r>
      <w:r w:rsidR="005A79EE" w:rsidRPr="002478B4">
        <w:rPr>
          <w:rFonts w:ascii="GHEA Grapalat" w:hAnsi="GHEA Grapalat"/>
        </w:rPr>
        <w:t xml:space="preserve">может быть созвано </w:t>
      </w:r>
      <w:r w:rsidRPr="002478B4">
        <w:rPr>
          <w:rFonts w:ascii="GHEA Grapalat" w:hAnsi="GHEA Grapalat"/>
        </w:rPr>
        <w:t>внеочередное заседание комиссии.</w:t>
      </w:r>
    </w:p>
    <w:p w:rsidR="00E45ACA" w:rsidRPr="002478B4" w:rsidRDefault="00A150A9" w:rsidP="00B46D58">
      <w:pPr>
        <w:pStyle w:val="norm"/>
        <w:widowControl w:val="0"/>
        <w:tabs>
          <w:tab w:val="left" w:pos="1276"/>
        </w:tabs>
        <w:spacing w:after="160" w:line="240" w:lineRule="auto"/>
        <w:ind w:firstLine="567"/>
        <w:rPr>
          <w:rFonts w:ascii="GHEA Grapalat" w:hAnsi="GHEA Grapalat"/>
          <w:sz w:val="20"/>
        </w:rPr>
      </w:pPr>
      <w:r w:rsidRPr="002478B4">
        <w:rPr>
          <w:rFonts w:ascii="GHEA Grapalat" w:hAnsi="GHEA Grapalat"/>
          <w:spacing w:val="-6"/>
          <w:sz w:val="20"/>
        </w:rPr>
        <w:t>8.</w:t>
      </w:r>
      <w:r w:rsidR="004D0EA7" w:rsidRPr="002478B4">
        <w:rPr>
          <w:rFonts w:ascii="GHEA Grapalat" w:hAnsi="GHEA Grapalat"/>
          <w:spacing w:val="-6"/>
          <w:sz w:val="20"/>
        </w:rPr>
        <w:t>2</w:t>
      </w:r>
      <w:r w:rsidR="00C40119" w:rsidRPr="002478B4">
        <w:rPr>
          <w:rFonts w:ascii="GHEA Grapalat" w:hAnsi="GHEA Grapalat"/>
          <w:spacing w:val="-6"/>
          <w:sz w:val="20"/>
        </w:rPr>
        <w:t>2</w:t>
      </w:r>
      <w:r w:rsidR="00544D9F" w:rsidRPr="002478B4">
        <w:rPr>
          <w:rFonts w:ascii="GHEA Grapalat" w:hAnsi="GHEA Grapalat"/>
          <w:spacing w:val="-6"/>
          <w:sz w:val="20"/>
        </w:rPr>
        <w:t>.</w:t>
      </w:r>
      <w:r w:rsidR="00544D9F" w:rsidRPr="002478B4">
        <w:rPr>
          <w:rFonts w:ascii="GHEA Grapalat" w:hAnsi="GHEA Grapalat"/>
          <w:spacing w:val="-6"/>
          <w:sz w:val="20"/>
        </w:rPr>
        <w:tab/>
      </w:r>
      <w:r w:rsidRPr="002478B4">
        <w:rPr>
          <w:rFonts w:ascii="GHEA Grapalat" w:hAnsi="GHEA Grapalat"/>
          <w:spacing w:val="-6"/>
          <w:sz w:val="20"/>
        </w:rPr>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2478B4">
        <w:rPr>
          <w:rFonts w:ascii="GHEA Grapalat" w:hAnsi="GHEA Grapalat"/>
          <w:sz w:val="20"/>
        </w:rPr>
        <w:t xml:space="preserve"> Решение о</w:t>
      </w:r>
      <w:r w:rsidR="00BA2853" w:rsidRPr="002478B4">
        <w:rPr>
          <w:rFonts w:ascii="Courier New" w:hAnsi="Courier New" w:cs="Courier New"/>
          <w:sz w:val="20"/>
          <w:lang w:val="en-US"/>
        </w:rPr>
        <w:t> </w:t>
      </w:r>
      <w:r w:rsidRPr="002478B4">
        <w:rPr>
          <w:rFonts w:ascii="GHEA Grapalat" w:hAnsi="GHEA Grapalat"/>
          <w:sz w:val="20"/>
        </w:rPr>
        <w:t>заключении договора содержит краткую информацию об оценке заявок, о</w:t>
      </w:r>
      <w:r w:rsidR="00BA2853" w:rsidRPr="002478B4">
        <w:rPr>
          <w:rFonts w:ascii="Courier New" w:hAnsi="Courier New" w:cs="Courier New"/>
          <w:sz w:val="20"/>
          <w:lang w:val="en-US"/>
        </w:rPr>
        <w:t> </w:t>
      </w:r>
      <w:r w:rsidRPr="002478B4">
        <w:rPr>
          <w:rFonts w:ascii="GHEA Grapalat" w:hAnsi="GHEA Grapalat"/>
          <w:sz w:val="20"/>
        </w:rPr>
        <w:t>причинах, обосновывающих выбор отобранного участника, и объявление о</w:t>
      </w:r>
      <w:r w:rsidR="00BA2853" w:rsidRPr="002478B4">
        <w:rPr>
          <w:rFonts w:ascii="Courier New" w:hAnsi="Courier New" w:cs="Courier New"/>
          <w:sz w:val="20"/>
          <w:lang w:val="en-US"/>
        </w:rPr>
        <w:t> </w:t>
      </w:r>
      <w:r w:rsidRPr="002478B4">
        <w:rPr>
          <w:rFonts w:ascii="GHEA Grapalat" w:hAnsi="GHEA Grapalat"/>
          <w:sz w:val="20"/>
        </w:rPr>
        <w:t>периоде ожидания.</w:t>
      </w:r>
    </w:p>
    <w:p w:rsidR="00583092" w:rsidRPr="002478B4" w:rsidRDefault="00A150A9" w:rsidP="00B46D58">
      <w:pPr>
        <w:pStyle w:val="BodyTextIndent2"/>
        <w:widowControl w:val="0"/>
        <w:tabs>
          <w:tab w:val="left" w:pos="1276"/>
        </w:tabs>
        <w:spacing w:after="160" w:line="240" w:lineRule="auto"/>
        <w:ind w:firstLine="567"/>
        <w:rPr>
          <w:rFonts w:ascii="GHEA Grapalat" w:hAnsi="GHEA Grapalat" w:cs="Sylfaen"/>
        </w:rPr>
      </w:pPr>
      <w:r w:rsidRPr="002478B4">
        <w:rPr>
          <w:rFonts w:ascii="GHEA Grapalat" w:hAnsi="GHEA Grapalat"/>
        </w:rPr>
        <w:t>8.</w:t>
      </w:r>
      <w:r w:rsidR="00163324" w:rsidRPr="002478B4">
        <w:rPr>
          <w:rFonts w:ascii="GHEA Grapalat" w:hAnsi="GHEA Grapalat"/>
        </w:rPr>
        <w:t>2</w:t>
      </w:r>
      <w:r w:rsidR="00C40119" w:rsidRPr="002478B4">
        <w:rPr>
          <w:rFonts w:ascii="GHEA Grapalat" w:hAnsi="GHEA Grapalat"/>
        </w:rPr>
        <w:t>3</w:t>
      </w:r>
      <w:r w:rsidR="00BA2853" w:rsidRPr="002478B4">
        <w:rPr>
          <w:rFonts w:ascii="GHEA Grapalat" w:hAnsi="GHEA Grapalat"/>
        </w:rPr>
        <w:t>.</w:t>
      </w:r>
      <w:r w:rsidR="0022457E" w:rsidRPr="002478B4">
        <w:rPr>
          <w:rFonts w:ascii="GHEA Grapalat" w:hAnsi="GHEA Grapalat"/>
        </w:rPr>
        <w:t xml:space="preserve"> </w:t>
      </w:r>
      <w:r w:rsidRPr="002478B4">
        <w:rPr>
          <w:rFonts w:ascii="GHEA Grapalat" w:hAnsi="GHEA Grapalat"/>
        </w:rPr>
        <w:t>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rsidR="00FC32D2" w:rsidRPr="002478B4" w:rsidRDefault="00FC32D2" w:rsidP="00FC32D2">
      <w:pPr>
        <w:pStyle w:val="BodyTextIndent2"/>
        <w:widowControl w:val="0"/>
        <w:spacing w:after="160" w:line="240" w:lineRule="auto"/>
        <w:ind w:firstLine="567"/>
        <w:rPr>
          <w:rFonts w:ascii="GHEA Grapalat" w:hAnsi="GHEA Grapalat"/>
          <w:color w:val="000000" w:themeColor="text1"/>
        </w:rPr>
      </w:pPr>
      <w:r w:rsidRPr="002478B4">
        <w:rPr>
          <w:rFonts w:ascii="GHEA Grapalat" w:hAnsi="GHEA Grapalat"/>
        </w:rPr>
        <w:t xml:space="preserve">Период ожидания в случае настоящей процедуры составляет " " календарных дней. Период ожидания: </w:t>
      </w:r>
    </w:p>
    <w:p w:rsidR="00FC32D2" w:rsidRPr="002478B4" w:rsidRDefault="00FC32D2" w:rsidP="00FC32D2">
      <w:pPr>
        <w:pStyle w:val="norm"/>
        <w:widowControl w:val="0"/>
        <w:tabs>
          <w:tab w:val="left" w:pos="1276"/>
        </w:tabs>
        <w:spacing w:line="240" w:lineRule="auto"/>
        <w:ind w:firstLine="0"/>
        <w:rPr>
          <w:rFonts w:ascii="GHEA Grapalat" w:hAnsi="GHEA Grapalat"/>
          <w:sz w:val="20"/>
        </w:rPr>
      </w:pPr>
      <w:r w:rsidRPr="002478B4">
        <w:rPr>
          <w:rFonts w:ascii="GHEA Grapalat" w:hAnsi="GHEA Grapalat"/>
          <w:sz w:val="20"/>
        </w:rPr>
        <w:t>- не применим, если заявку подал только один участник, с которым заключается договор;</w:t>
      </w:r>
    </w:p>
    <w:p w:rsidR="00FC32D2" w:rsidRPr="002478B4" w:rsidRDefault="00FC32D2" w:rsidP="00FC32D2">
      <w:pPr>
        <w:pStyle w:val="norm"/>
        <w:widowControl w:val="0"/>
        <w:tabs>
          <w:tab w:val="left" w:pos="1276"/>
        </w:tabs>
        <w:spacing w:line="240" w:lineRule="auto"/>
        <w:ind w:firstLine="0"/>
        <w:rPr>
          <w:rFonts w:ascii="GHEA Grapalat" w:hAnsi="GHEA Grapalat"/>
          <w:sz w:val="20"/>
        </w:rPr>
      </w:pPr>
      <w:r w:rsidRPr="002478B4">
        <w:rPr>
          <w:rFonts w:ascii="GHEA Grapalat" w:hAnsi="GHEA Grapalat"/>
          <w:sz w:val="20"/>
        </w:rPr>
        <w:t xml:space="preserve">- применим также в том случае, когда заявку подал только один участник и она была отклонена. В </w:t>
      </w:r>
      <w:r w:rsidRPr="002478B4">
        <w:rPr>
          <w:rFonts w:ascii="GHEA Grapalat" w:hAnsi="GHEA Grapalat"/>
          <w:sz w:val="20"/>
        </w:rPr>
        <w:lastRenderedPageBreak/>
        <w:t>случае применения настоящего пункта срок ожидания устанавливается объявлением о несостоявшейся процедуре закупки.</w:t>
      </w:r>
    </w:p>
    <w:p w:rsidR="00FC32D2" w:rsidRPr="002478B4" w:rsidRDefault="00FC32D2" w:rsidP="00FC32D2">
      <w:pPr>
        <w:pStyle w:val="norm"/>
        <w:widowControl w:val="0"/>
        <w:tabs>
          <w:tab w:val="left" w:pos="1276"/>
        </w:tabs>
        <w:spacing w:line="240" w:lineRule="auto"/>
        <w:ind w:firstLine="0"/>
        <w:rPr>
          <w:rFonts w:ascii="GHEA Grapalat" w:hAnsi="GHEA Grapalat"/>
          <w:sz w:val="20"/>
        </w:rPr>
      </w:pPr>
      <w:r w:rsidRPr="002478B4">
        <w:rPr>
          <w:rFonts w:ascii="GHEA Grapalat" w:hAnsi="GHEA Grapalat"/>
          <w:sz w:val="20"/>
        </w:rPr>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rsidR="00FC32D2" w:rsidRPr="002478B4" w:rsidRDefault="00FC32D2" w:rsidP="00FC32D2">
      <w:pPr>
        <w:pStyle w:val="norm"/>
        <w:widowControl w:val="0"/>
        <w:tabs>
          <w:tab w:val="left" w:pos="1276"/>
        </w:tabs>
        <w:spacing w:line="240" w:lineRule="auto"/>
        <w:ind w:firstLine="0"/>
        <w:rPr>
          <w:rFonts w:ascii="GHEA Grapalat" w:hAnsi="GHEA Grapalat"/>
          <w:sz w:val="20"/>
        </w:rPr>
      </w:pPr>
    </w:p>
    <w:p w:rsidR="000313A6" w:rsidRPr="002478B4" w:rsidRDefault="00AA0AD8" w:rsidP="00B46D58">
      <w:pPr>
        <w:widowControl w:val="0"/>
        <w:spacing w:after="160"/>
        <w:jc w:val="center"/>
        <w:rPr>
          <w:rFonts w:ascii="GHEA Grapalat" w:hAnsi="GHEA Grapalat" w:cs="Arial"/>
          <w:b/>
          <w:iCs/>
          <w:sz w:val="20"/>
          <w:szCs w:val="20"/>
        </w:rPr>
      </w:pPr>
      <w:r w:rsidRPr="002478B4">
        <w:rPr>
          <w:rFonts w:ascii="GHEA Grapalat" w:hAnsi="GHEA Grapalat"/>
          <w:b/>
          <w:sz w:val="20"/>
          <w:szCs w:val="20"/>
        </w:rPr>
        <w:t xml:space="preserve">9. ЗАКЛЮЧЕНИЕ ДОГОВОРА </w:t>
      </w:r>
    </w:p>
    <w:p w:rsidR="00096865" w:rsidRPr="002478B4" w:rsidRDefault="00AA0AD8" w:rsidP="00B46D58">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9.1</w:t>
      </w:r>
      <w:r w:rsidR="002A3FC1" w:rsidRPr="002478B4">
        <w:rPr>
          <w:rFonts w:ascii="GHEA Grapalat" w:hAnsi="GHEA Grapalat"/>
          <w:sz w:val="20"/>
          <w:szCs w:val="20"/>
        </w:rPr>
        <w:t>.</w:t>
      </w:r>
      <w:r w:rsidR="002A3FC1" w:rsidRPr="002478B4">
        <w:rPr>
          <w:rFonts w:ascii="GHEA Grapalat" w:hAnsi="GHEA Grapalat"/>
          <w:sz w:val="20"/>
          <w:szCs w:val="20"/>
        </w:rPr>
        <w:tab/>
      </w:r>
      <w:r w:rsidRPr="002478B4">
        <w:rPr>
          <w:rFonts w:ascii="GHEA Grapalat" w:hAnsi="GHEA Grapalat"/>
          <w:sz w:val="20"/>
          <w:szCs w:val="20"/>
        </w:rPr>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rsidR="00EB6E54" w:rsidRPr="002478B4" w:rsidRDefault="00AA0AD8" w:rsidP="00B46D58">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9.2.</w:t>
      </w:r>
      <w:r w:rsidR="002A3FC1" w:rsidRPr="002478B4">
        <w:rPr>
          <w:rFonts w:ascii="GHEA Grapalat" w:hAnsi="GHEA Grapalat"/>
          <w:sz w:val="20"/>
          <w:szCs w:val="20"/>
        </w:rPr>
        <w:tab/>
      </w:r>
      <w:r w:rsidR="004E59BE" w:rsidRPr="002478B4">
        <w:rPr>
          <w:rFonts w:ascii="GHEA Grapalat" w:hAnsi="GHEA Grapalat"/>
          <w:sz w:val="20"/>
          <w:szCs w:val="20"/>
        </w:rPr>
        <w:t xml:space="preserve">На </w:t>
      </w:r>
      <w:r w:rsidRPr="002478B4">
        <w:rPr>
          <w:rFonts w:ascii="GHEA Grapalat" w:hAnsi="GHEA Grapalat"/>
          <w:sz w:val="20"/>
          <w:szCs w:val="20"/>
        </w:rPr>
        <w:t>чет</w:t>
      </w:r>
      <w:r w:rsidR="004E59BE" w:rsidRPr="002478B4">
        <w:rPr>
          <w:rFonts w:ascii="GHEA Grapalat" w:hAnsi="GHEA Grapalat"/>
          <w:sz w:val="20"/>
          <w:szCs w:val="20"/>
        </w:rPr>
        <w:t>вертый</w:t>
      </w:r>
      <w:r w:rsidRPr="002478B4">
        <w:rPr>
          <w:rFonts w:ascii="GHEA Grapalat" w:hAnsi="GHEA Grapalat"/>
          <w:sz w:val="20"/>
          <w:szCs w:val="20"/>
        </w:rPr>
        <w:t xml:space="preserve"> рабочи</w:t>
      </w:r>
      <w:r w:rsidR="004E59BE" w:rsidRPr="002478B4">
        <w:rPr>
          <w:rFonts w:ascii="GHEA Grapalat" w:hAnsi="GHEA Grapalat"/>
          <w:sz w:val="20"/>
          <w:szCs w:val="20"/>
        </w:rPr>
        <w:t>й</w:t>
      </w:r>
      <w:r w:rsidRPr="002478B4">
        <w:rPr>
          <w:rFonts w:ascii="GHEA Grapalat" w:hAnsi="GHEA Grapalat"/>
          <w:sz w:val="20"/>
          <w:szCs w:val="20"/>
        </w:rPr>
        <w:t xml:space="preserve"> д</w:t>
      </w:r>
      <w:r w:rsidR="004E59BE" w:rsidRPr="002478B4">
        <w:rPr>
          <w:rFonts w:ascii="GHEA Grapalat" w:hAnsi="GHEA Grapalat"/>
          <w:sz w:val="20"/>
          <w:szCs w:val="20"/>
        </w:rPr>
        <w:t>ень</w:t>
      </w:r>
      <w:r w:rsidRPr="002478B4">
        <w:rPr>
          <w:rFonts w:ascii="GHEA Grapalat" w:hAnsi="GHEA Grapalat"/>
          <w:sz w:val="20"/>
          <w:szCs w:val="20"/>
        </w:rPr>
        <w:t>, следующи</w:t>
      </w:r>
      <w:r w:rsidR="004E59BE" w:rsidRPr="002478B4">
        <w:rPr>
          <w:rFonts w:ascii="GHEA Grapalat" w:hAnsi="GHEA Grapalat"/>
          <w:sz w:val="20"/>
          <w:szCs w:val="20"/>
        </w:rPr>
        <w:t>й</w:t>
      </w:r>
      <w:r w:rsidRPr="002478B4">
        <w:rPr>
          <w:rFonts w:ascii="GHEA Grapalat" w:hAnsi="GHEA Grapalat"/>
          <w:sz w:val="20"/>
          <w:szCs w:val="20"/>
        </w:rPr>
        <w:t xml:space="preserve"> за окончанием периода ожидания, установленного пунктом 8.</w:t>
      </w:r>
      <w:r w:rsidR="00D24BAD" w:rsidRPr="002478B4">
        <w:rPr>
          <w:rFonts w:ascii="GHEA Grapalat" w:hAnsi="GHEA Grapalat"/>
          <w:sz w:val="20"/>
          <w:szCs w:val="20"/>
        </w:rPr>
        <w:t>2</w:t>
      </w:r>
      <w:r w:rsidR="0094479B" w:rsidRPr="002478B4">
        <w:rPr>
          <w:rFonts w:ascii="GHEA Grapalat" w:hAnsi="GHEA Grapalat"/>
          <w:sz w:val="20"/>
          <w:szCs w:val="20"/>
        </w:rPr>
        <w:t>3</w:t>
      </w:r>
      <w:r w:rsidRPr="002478B4">
        <w:rPr>
          <w:rFonts w:ascii="GHEA Grapalat" w:hAnsi="GHEA Grapalat"/>
          <w:sz w:val="20"/>
          <w:szCs w:val="20"/>
        </w:rPr>
        <w:t xml:space="preserve">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w:t>
      </w:r>
      <w:r w:rsidR="003D117E" w:rsidRPr="002478B4">
        <w:rPr>
          <w:rFonts w:ascii="GHEA Grapalat" w:hAnsi="GHEA Grapalat"/>
          <w:sz w:val="20"/>
          <w:szCs w:val="20"/>
        </w:rPr>
        <w:t>четвертый</w:t>
      </w:r>
      <w:r w:rsidRPr="002478B4">
        <w:rPr>
          <w:rFonts w:ascii="GHEA Grapalat" w:hAnsi="GHEA Grapalat"/>
          <w:sz w:val="20"/>
          <w:szCs w:val="20"/>
        </w:rPr>
        <w:t xml:space="preserve"> рабочий день, следующий за днем окончания периода ожидания, установленного пунктом 8.</w:t>
      </w:r>
      <w:r w:rsidR="00DA3F9C" w:rsidRPr="002478B4">
        <w:rPr>
          <w:rFonts w:ascii="GHEA Grapalat" w:hAnsi="GHEA Grapalat"/>
          <w:sz w:val="20"/>
          <w:szCs w:val="20"/>
        </w:rPr>
        <w:t>2</w:t>
      </w:r>
      <w:r w:rsidR="00B07F48" w:rsidRPr="002478B4">
        <w:rPr>
          <w:rFonts w:ascii="GHEA Grapalat" w:hAnsi="GHEA Grapalat"/>
          <w:sz w:val="20"/>
          <w:szCs w:val="20"/>
        </w:rPr>
        <w:t>3</w:t>
      </w:r>
      <w:r w:rsidR="00D24BAD" w:rsidRPr="002478B4">
        <w:rPr>
          <w:rFonts w:ascii="GHEA Grapalat" w:hAnsi="GHEA Grapalat"/>
          <w:sz w:val="20"/>
          <w:szCs w:val="20"/>
        </w:rPr>
        <w:t xml:space="preserve"> </w:t>
      </w:r>
      <w:r w:rsidRPr="002478B4">
        <w:rPr>
          <w:rFonts w:ascii="GHEA Grapalat" w:hAnsi="GHEA Grapalat"/>
          <w:sz w:val="20"/>
          <w:szCs w:val="20"/>
        </w:rPr>
        <w:t>части 1 настоящего Приглашения.</w:t>
      </w:r>
    </w:p>
    <w:p w:rsidR="00F23A51" w:rsidRPr="002478B4" w:rsidRDefault="00AA0AD8" w:rsidP="00B46D58">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9.3.</w:t>
      </w:r>
      <w:r w:rsidR="002A3FC1" w:rsidRPr="002478B4">
        <w:rPr>
          <w:rFonts w:ascii="GHEA Grapalat" w:hAnsi="GHEA Grapalat"/>
          <w:sz w:val="20"/>
          <w:szCs w:val="20"/>
        </w:rPr>
        <w:tab/>
      </w:r>
      <w:r w:rsidRPr="002478B4">
        <w:rPr>
          <w:rFonts w:ascii="GHEA Grapalat" w:hAnsi="GHEA Grapalat"/>
          <w:sz w:val="20"/>
          <w:szCs w:val="20"/>
        </w:rPr>
        <w:t xml:space="preserve">Секретарь комиссии предоставляет отобранному участнику предложение о заключении договора и проект заключаемого договора электронным способом. </w:t>
      </w:r>
      <w:r w:rsidR="00645866" w:rsidRPr="002478B4">
        <w:rPr>
          <w:rFonts w:ascii="GHEA Grapalat" w:hAnsi="GHEA Grapalat"/>
          <w:sz w:val="20"/>
          <w:szCs w:val="20"/>
        </w:rPr>
        <w:t xml:space="preserve">При этом, при закупке строительных работ, в договор включаются </w:t>
      </w:r>
      <w:r w:rsidR="00B55057" w:rsidRPr="002478B4">
        <w:rPr>
          <w:rFonts w:ascii="GHEA Grapalat" w:hAnsi="GHEA Grapalat"/>
          <w:sz w:val="20"/>
          <w:szCs w:val="20"/>
        </w:rPr>
        <w:t>приборы</w:t>
      </w:r>
      <w:r w:rsidR="00645866" w:rsidRPr="002478B4">
        <w:rPr>
          <w:rFonts w:ascii="GHEA Grapalat" w:hAnsi="GHEA Grapalat"/>
          <w:sz w:val="20"/>
          <w:szCs w:val="20"/>
        </w:rPr>
        <w:t xml:space="preserve"> и оборудование, представленные по заявке отобранного участника</w:t>
      </w:r>
      <w:r w:rsidRPr="002478B4">
        <w:rPr>
          <w:rFonts w:ascii="GHEA Grapalat" w:hAnsi="GHEA Grapalat"/>
          <w:sz w:val="20"/>
          <w:szCs w:val="20"/>
        </w:rPr>
        <w:t xml:space="preserve">. </w:t>
      </w:r>
    </w:p>
    <w:p w:rsidR="00096865" w:rsidRPr="002478B4" w:rsidRDefault="00AA0AD8" w:rsidP="00B46D58">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9.</w:t>
      </w:r>
      <w:r w:rsidR="009C5CB9" w:rsidRPr="002478B4">
        <w:rPr>
          <w:rFonts w:ascii="GHEA Grapalat" w:hAnsi="GHEA Grapalat"/>
          <w:sz w:val="20"/>
          <w:szCs w:val="20"/>
        </w:rPr>
        <w:t>4</w:t>
      </w:r>
      <w:r w:rsidR="00DC30CC" w:rsidRPr="002478B4">
        <w:rPr>
          <w:rFonts w:ascii="GHEA Grapalat" w:hAnsi="GHEA Grapalat"/>
          <w:sz w:val="20"/>
          <w:szCs w:val="20"/>
        </w:rPr>
        <w:t>.</w:t>
      </w:r>
      <w:r w:rsidR="00DC30CC" w:rsidRPr="002478B4">
        <w:rPr>
          <w:rFonts w:ascii="GHEA Grapalat" w:hAnsi="GHEA Grapalat"/>
          <w:sz w:val="20"/>
          <w:szCs w:val="20"/>
        </w:rPr>
        <w:tab/>
      </w:r>
      <w:r w:rsidR="00A65116" w:rsidRPr="002478B4">
        <w:rPr>
          <w:rFonts w:ascii="GHEA Grapalat" w:hAnsi="GHEA Grapalat"/>
          <w:color w:val="000000" w:themeColor="text1"/>
          <w:sz w:val="20"/>
          <w:szCs w:val="20"/>
        </w:rPr>
        <w:t xml:space="preserve">Если отобранный участник  после получения уведомления о заключении договора и проекта договора </w:t>
      </w:r>
      <w:r w:rsidR="00A65116" w:rsidRPr="002478B4">
        <w:rPr>
          <w:rFonts w:ascii="GHEA Grapalat" w:hAnsi="GHEA Grapalat"/>
          <w:sz w:val="20"/>
          <w:szCs w:val="20"/>
        </w:rPr>
        <w:t xml:space="preserve">в срок, предусмотренный пунктом 10.1 настоящего приглашения, а в случае, если по заключаемому договору предусмотрена предоплата - в течение 10 рабочих дней, не подписывает договор и  не предоставляет заказчику </w:t>
      </w:r>
      <w:r w:rsidR="00DF29A3" w:rsidRPr="002478B4">
        <w:rPr>
          <w:rFonts w:ascii="GHEA Grapalat" w:hAnsi="GHEA Grapalat"/>
          <w:sz w:val="20"/>
          <w:szCs w:val="20"/>
        </w:rPr>
        <w:t xml:space="preserve">обеспечение </w:t>
      </w:r>
      <w:r w:rsidR="00A65116" w:rsidRPr="002478B4">
        <w:rPr>
          <w:rFonts w:ascii="GHEA Grapalat" w:hAnsi="GHEA Grapalat"/>
          <w:sz w:val="20"/>
          <w:szCs w:val="20"/>
        </w:rPr>
        <w:t>договора, а в случае, если проектом заключаемого договора предусмотрена предоплата и при принятии этого условия отобранным участником не представляется также обеспечение предоплаты,</w:t>
      </w:r>
      <w:r w:rsidR="00A65116" w:rsidRPr="002478B4">
        <w:rPr>
          <w:rFonts w:ascii="GHEA Grapalat" w:hAnsi="GHEA Grapalat"/>
          <w:color w:val="000000" w:themeColor="text1"/>
          <w:sz w:val="20"/>
          <w:szCs w:val="20"/>
        </w:rPr>
        <w:t xml:space="preserve"> то он лишается права подписания договора. </w:t>
      </w:r>
      <w:r w:rsidR="00A65116" w:rsidRPr="002478B4" w:rsidDel="00DF2686">
        <w:rPr>
          <w:rFonts w:ascii="GHEA Grapalat" w:hAnsi="GHEA Grapalat"/>
          <w:sz w:val="20"/>
          <w:szCs w:val="20"/>
        </w:rPr>
        <w:t xml:space="preserve"> </w:t>
      </w:r>
    </w:p>
    <w:p w:rsidR="000313A6" w:rsidRPr="002478B4" w:rsidRDefault="000313A6" w:rsidP="00B46D58">
      <w:pPr>
        <w:widowControl w:val="0"/>
        <w:spacing w:after="160"/>
        <w:ind w:firstLine="567"/>
        <w:jc w:val="both"/>
        <w:rPr>
          <w:rFonts w:ascii="GHEA Grapalat" w:hAnsi="GHEA Grapalat" w:cs="Sylfaen"/>
          <w:sz w:val="20"/>
          <w:szCs w:val="20"/>
        </w:rPr>
      </w:pPr>
      <w:r w:rsidRPr="002478B4">
        <w:rPr>
          <w:rFonts w:ascii="GHEA Grapalat" w:hAnsi="GHEA Grapalat"/>
          <w:sz w:val="20"/>
          <w:szCs w:val="20"/>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w:t>
      </w:r>
      <w:r w:rsidR="00AA7117" w:rsidRPr="002478B4">
        <w:rPr>
          <w:rFonts w:ascii="GHEA Grapalat" w:hAnsi="GHEA Grapalat"/>
          <w:sz w:val="20"/>
          <w:szCs w:val="20"/>
        </w:rPr>
        <w:t xml:space="preserve"> </w:t>
      </w:r>
      <w:r w:rsidRPr="002478B4">
        <w:rPr>
          <w:rFonts w:ascii="GHEA Grapalat" w:hAnsi="GHEA Grapalat"/>
          <w:sz w:val="20"/>
          <w:szCs w:val="20"/>
        </w:rPr>
        <w:t>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rsidR="00D612BC" w:rsidRPr="002478B4" w:rsidRDefault="00AA0AD8" w:rsidP="00B46D58">
      <w:pPr>
        <w:pStyle w:val="BodyTextIndent"/>
        <w:widowControl w:val="0"/>
        <w:tabs>
          <w:tab w:val="left" w:pos="1134"/>
        </w:tabs>
        <w:spacing w:after="160" w:line="240" w:lineRule="auto"/>
        <w:ind w:firstLine="567"/>
        <w:rPr>
          <w:rFonts w:ascii="GHEA Grapalat" w:hAnsi="GHEA Grapalat" w:cs="Sylfaen"/>
          <w:i w:val="0"/>
        </w:rPr>
      </w:pPr>
      <w:r w:rsidRPr="002478B4">
        <w:rPr>
          <w:rFonts w:ascii="GHEA Grapalat" w:hAnsi="GHEA Grapalat"/>
          <w:i w:val="0"/>
        </w:rPr>
        <w:t>9.</w:t>
      </w:r>
      <w:r w:rsidR="001611D8" w:rsidRPr="002478B4">
        <w:rPr>
          <w:rFonts w:ascii="GHEA Grapalat" w:hAnsi="GHEA Grapalat"/>
          <w:i w:val="0"/>
        </w:rPr>
        <w:t>5</w:t>
      </w:r>
      <w:r w:rsidR="00DC30CC" w:rsidRPr="002478B4">
        <w:rPr>
          <w:rFonts w:ascii="GHEA Grapalat" w:hAnsi="GHEA Grapalat"/>
          <w:i w:val="0"/>
        </w:rPr>
        <w:t>.</w:t>
      </w:r>
      <w:r w:rsidR="00DC30CC" w:rsidRPr="002478B4">
        <w:rPr>
          <w:rFonts w:ascii="GHEA Grapalat" w:hAnsi="GHEA Grapalat"/>
          <w:i w:val="0"/>
        </w:rPr>
        <w:tab/>
      </w:r>
      <w:r w:rsidRPr="002478B4">
        <w:rPr>
          <w:rFonts w:ascii="GHEA Grapalat" w:hAnsi="GHEA Grapalat"/>
          <w:i w:val="0"/>
        </w:rPr>
        <w:t>До истечения срока, предусмотренного пунктом 9.</w:t>
      </w:r>
      <w:r w:rsidR="00AA064A" w:rsidRPr="002478B4">
        <w:rPr>
          <w:rFonts w:ascii="GHEA Grapalat" w:hAnsi="GHEA Grapalat"/>
          <w:i w:val="0"/>
          <w:lang w:val="hy-AM"/>
        </w:rPr>
        <w:t>4</w:t>
      </w:r>
      <w:r w:rsidRPr="002478B4">
        <w:rPr>
          <w:rFonts w:ascii="GHEA Grapalat" w:hAnsi="GHEA Grapalat"/>
          <w:i w:val="0"/>
        </w:rPr>
        <w:t xml:space="preserve">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 </w:t>
      </w:r>
      <w:r w:rsidR="000B7635" w:rsidRPr="002478B4">
        <w:rPr>
          <w:rFonts w:ascii="GHEA Grapalat" w:hAnsi="GHEA Grapalat"/>
          <w:i w:val="0"/>
        </w:rPr>
        <w:t>размера предоплаты или</w:t>
      </w:r>
      <w:r w:rsidRPr="002478B4">
        <w:rPr>
          <w:rFonts w:ascii="GHEA Grapalat" w:hAnsi="GHEA Grapalat"/>
          <w:i w:val="0"/>
        </w:rPr>
        <w:t xml:space="preserve"> увеличение цены, предложенной отобранным участником.</w:t>
      </w:r>
      <w:r w:rsidRPr="002478B4">
        <w:rPr>
          <w:rFonts w:ascii="GHEA Grapalat" w:hAnsi="GHEA Grapalat"/>
          <w:spacing w:val="-8"/>
        </w:rPr>
        <w:t xml:space="preserve"> </w:t>
      </w:r>
    </w:p>
    <w:p w:rsidR="00096865" w:rsidRPr="002478B4" w:rsidRDefault="00030D40" w:rsidP="00B46D58">
      <w:pPr>
        <w:widowControl w:val="0"/>
        <w:spacing w:after="160"/>
        <w:jc w:val="center"/>
        <w:rPr>
          <w:rFonts w:ascii="GHEA Grapalat" w:hAnsi="GHEA Grapalat" w:cs="Arial"/>
          <w:b/>
          <w:iCs/>
          <w:sz w:val="20"/>
          <w:szCs w:val="20"/>
        </w:rPr>
      </w:pPr>
      <w:r w:rsidRPr="002478B4">
        <w:rPr>
          <w:rFonts w:ascii="GHEA Grapalat" w:hAnsi="GHEA Grapalat"/>
          <w:b/>
          <w:sz w:val="20"/>
          <w:szCs w:val="20"/>
        </w:rPr>
        <w:t xml:space="preserve">10. </w:t>
      </w:r>
      <w:r w:rsidR="00F83409" w:rsidRPr="002478B4">
        <w:rPr>
          <w:rFonts w:ascii="GHEA Grapalat" w:hAnsi="GHEA Grapalat"/>
          <w:b/>
          <w:sz w:val="20"/>
          <w:szCs w:val="20"/>
        </w:rPr>
        <w:t>ОБЕСПЕЧЕНИ</w:t>
      </w:r>
      <w:r w:rsidR="00D0167F" w:rsidRPr="002478B4">
        <w:rPr>
          <w:rFonts w:ascii="GHEA Grapalat" w:hAnsi="GHEA Grapalat"/>
          <w:b/>
          <w:sz w:val="20"/>
          <w:szCs w:val="20"/>
        </w:rPr>
        <w:t xml:space="preserve">Е </w:t>
      </w:r>
      <w:r w:rsidR="00F83409" w:rsidRPr="002478B4">
        <w:rPr>
          <w:rFonts w:ascii="GHEA Grapalat" w:hAnsi="GHEA Grapalat"/>
          <w:b/>
          <w:sz w:val="20"/>
          <w:szCs w:val="20"/>
        </w:rPr>
        <w:t xml:space="preserve"> </w:t>
      </w:r>
      <w:r w:rsidRPr="002478B4">
        <w:rPr>
          <w:rFonts w:ascii="GHEA Grapalat" w:hAnsi="GHEA Grapalat"/>
          <w:b/>
          <w:sz w:val="20"/>
          <w:szCs w:val="20"/>
        </w:rPr>
        <w:t xml:space="preserve">ДОГОВОРА </w:t>
      </w:r>
    </w:p>
    <w:p w:rsidR="0035631F" w:rsidRPr="002478B4" w:rsidRDefault="00030D40" w:rsidP="00D2548C">
      <w:pPr>
        <w:widowControl w:val="0"/>
        <w:tabs>
          <w:tab w:val="left" w:pos="1276"/>
        </w:tabs>
        <w:spacing w:after="160"/>
        <w:ind w:firstLine="567"/>
        <w:jc w:val="both"/>
        <w:rPr>
          <w:ins w:id="3" w:author="Vardan" w:date="2022-10-29T23:19:00Z"/>
          <w:rFonts w:ascii="GHEA Grapalat" w:hAnsi="GHEA Grapalat"/>
          <w:sz w:val="20"/>
          <w:szCs w:val="20"/>
        </w:rPr>
      </w:pPr>
      <w:r w:rsidRPr="002478B4">
        <w:rPr>
          <w:rFonts w:ascii="GHEA Grapalat" w:hAnsi="GHEA Grapalat"/>
          <w:sz w:val="20"/>
          <w:szCs w:val="20"/>
        </w:rPr>
        <w:t>10.1</w:t>
      </w:r>
      <w:r w:rsidR="00DC30CC" w:rsidRPr="002478B4">
        <w:rPr>
          <w:rFonts w:ascii="GHEA Grapalat" w:hAnsi="GHEA Grapalat"/>
          <w:sz w:val="20"/>
          <w:szCs w:val="20"/>
        </w:rPr>
        <w:t>.</w:t>
      </w:r>
      <w:r w:rsidR="00DC30CC" w:rsidRPr="002478B4">
        <w:rPr>
          <w:rFonts w:ascii="GHEA Grapalat" w:hAnsi="GHEA Grapalat"/>
          <w:sz w:val="20"/>
          <w:szCs w:val="20"/>
        </w:rPr>
        <w:tab/>
      </w:r>
      <w:r w:rsidR="00813D84" w:rsidRPr="002478B4">
        <w:rPr>
          <w:rFonts w:ascii="GHEA Grapalat" w:hAnsi="GHEA Grapalat"/>
          <w:color w:val="000000" w:themeColor="text1"/>
          <w:sz w:val="20"/>
          <w:szCs w:val="20"/>
        </w:rPr>
        <w:t xml:space="preserve">На основании требования о предоставлении </w:t>
      </w:r>
      <w:r w:rsidR="00BD6E20" w:rsidRPr="002478B4">
        <w:rPr>
          <w:rFonts w:ascii="GHEA Grapalat" w:hAnsi="GHEA Grapalat"/>
          <w:color w:val="000000" w:themeColor="text1"/>
          <w:sz w:val="20"/>
          <w:szCs w:val="20"/>
        </w:rPr>
        <w:t xml:space="preserve">обеспечения </w:t>
      </w:r>
      <w:r w:rsidR="00813D84" w:rsidRPr="002478B4">
        <w:rPr>
          <w:rFonts w:ascii="GHEA Grapalat" w:hAnsi="GHEA Grapalat"/>
          <w:color w:val="000000" w:themeColor="text1"/>
          <w:sz w:val="20"/>
          <w:szCs w:val="20"/>
        </w:rPr>
        <w:t xml:space="preserve">договора отобранный участник в течение 5-и рабочих дней </w:t>
      </w:r>
      <w:r w:rsidR="00A21601" w:rsidRPr="002478B4">
        <w:rPr>
          <w:rFonts w:ascii="GHEA Grapalat" w:hAnsi="GHEA Grapalat"/>
          <w:color w:val="000000" w:themeColor="text1"/>
          <w:sz w:val="20"/>
          <w:szCs w:val="20"/>
        </w:rPr>
        <w:t xml:space="preserve">после </w:t>
      </w:r>
      <w:r w:rsidR="00813D84" w:rsidRPr="002478B4">
        <w:rPr>
          <w:rFonts w:ascii="GHEA Grapalat" w:hAnsi="GHEA Grapalat"/>
          <w:color w:val="000000" w:themeColor="text1"/>
          <w:sz w:val="20"/>
          <w:szCs w:val="20"/>
        </w:rPr>
        <w:t xml:space="preserve">дня его получения, обязан представить </w:t>
      </w:r>
      <w:r w:rsidR="00BD6E20" w:rsidRPr="002478B4">
        <w:rPr>
          <w:rFonts w:ascii="GHEA Grapalat" w:hAnsi="GHEA Grapalat"/>
          <w:color w:val="000000" w:themeColor="text1"/>
          <w:sz w:val="20"/>
          <w:szCs w:val="20"/>
        </w:rPr>
        <w:t xml:space="preserve">обеспечение </w:t>
      </w:r>
      <w:r w:rsidR="00813D84" w:rsidRPr="002478B4">
        <w:rPr>
          <w:rFonts w:ascii="GHEA Grapalat" w:hAnsi="GHEA Grapalat"/>
          <w:color w:val="000000" w:themeColor="text1"/>
          <w:sz w:val="20"/>
          <w:szCs w:val="20"/>
        </w:rPr>
        <w:t>договора.</w:t>
      </w:r>
      <w:r w:rsidR="00813D84" w:rsidRPr="002478B4">
        <w:rPr>
          <w:rFonts w:ascii="GHEA Grapalat" w:hAnsi="GHEA Grapalat"/>
          <w:sz w:val="20"/>
          <w:szCs w:val="20"/>
        </w:rPr>
        <w:t xml:space="preserve"> Если обеспечение представляется в виде банковской гарантии, то срок, предусмотренный настоящим пунктом, устанавливается в 10 рабочих дней</w:t>
      </w:r>
      <w:r w:rsidR="00813D84" w:rsidRPr="002478B4">
        <w:rPr>
          <w:rFonts w:ascii="GHEA Grapalat" w:hAnsi="GHEA Grapalat"/>
          <w:color w:val="000000" w:themeColor="text1"/>
          <w:sz w:val="20"/>
          <w:szCs w:val="20"/>
        </w:rPr>
        <w:t xml:space="preserve"> С отобранным участником заключается договор, если он представляет обеспечения квалификации и договора(предоплаты)</w:t>
      </w:r>
      <w:r w:rsidRPr="002478B4">
        <w:rPr>
          <w:rFonts w:ascii="GHEA Grapalat" w:hAnsi="GHEA Grapalat"/>
          <w:sz w:val="20"/>
          <w:szCs w:val="20"/>
        </w:rPr>
        <w:t>.</w:t>
      </w:r>
      <w:r w:rsidR="007B1DD6" w:rsidRPr="002478B4">
        <w:rPr>
          <w:rStyle w:val="FootnoteReference"/>
          <w:rFonts w:ascii="GHEA Grapalat" w:hAnsi="GHEA Grapalat"/>
          <w:sz w:val="20"/>
          <w:szCs w:val="20"/>
        </w:rPr>
        <w:footnoteReference w:customMarkFollows="1" w:id="9"/>
        <w:t>11,1</w:t>
      </w:r>
      <w:r w:rsidR="00A6609C" w:rsidRPr="002478B4">
        <w:rPr>
          <w:rFonts w:ascii="GHEA Grapalat" w:hAnsi="GHEA Grapalat"/>
          <w:sz w:val="20"/>
          <w:szCs w:val="20"/>
        </w:rPr>
        <w:t xml:space="preserve"> </w:t>
      </w:r>
    </w:p>
    <w:p w:rsidR="00366C4E" w:rsidRPr="002478B4" w:rsidRDefault="00030D40" w:rsidP="00B46D58">
      <w:pPr>
        <w:widowControl w:val="0"/>
        <w:tabs>
          <w:tab w:val="left" w:pos="1276"/>
        </w:tabs>
        <w:spacing w:after="160"/>
        <w:ind w:firstLine="567"/>
        <w:jc w:val="both"/>
        <w:rPr>
          <w:rFonts w:ascii="GHEA Grapalat" w:hAnsi="GHEA Grapalat"/>
          <w:sz w:val="20"/>
          <w:szCs w:val="20"/>
        </w:rPr>
      </w:pPr>
      <w:r w:rsidRPr="002478B4">
        <w:rPr>
          <w:rFonts w:ascii="GHEA Grapalat" w:hAnsi="GHEA Grapalat"/>
          <w:sz w:val="20"/>
          <w:szCs w:val="20"/>
        </w:rPr>
        <w:lastRenderedPageBreak/>
        <w:t>10.</w:t>
      </w:r>
      <w:r w:rsidR="001723D6" w:rsidRPr="002478B4">
        <w:rPr>
          <w:rFonts w:ascii="GHEA Grapalat" w:hAnsi="GHEA Grapalat"/>
          <w:sz w:val="20"/>
          <w:szCs w:val="20"/>
        </w:rPr>
        <w:t>3</w:t>
      </w:r>
      <w:r w:rsidR="00DC30CC" w:rsidRPr="002478B4">
        <w:rPr>
          <w:rFonts w:ascii="GHEA Grapalat" w:hAnsi="GHEA Grapalat"/>
          <w:sz w:val="20"/>
          <w:szCs w:val="20"/>
        </w:rPr>
        <w:t>.</w:t>
      </w:r>
      <w:r w:rsidR="00DC30CC" w:rsidRPr="002478B4">
        <w:rPr>
          <w:rFonts w:ascii="GHEA Grapalat" w:hAnsi="GHEA Grapalat"/>
          <w:sz w:val="20"/>
          <w:szCs w:val="20"/>
        </w:rPr>
        <w:tab/>
      </w:r>
      <w:r w:rsidR="00824F95" w:rsidRPr="002478B4">
        <w:rPr>
          <w:rFonts w:ascii="GHEA Grapalat" w:hAnsi="GHEA Grapalat"/>
          <w:sz w:val="20"/>
          <w:szCs w:val="20"/>
        </w:rPr>
        <w:t xml:space="preserve">Размер обеспечения договора составляет </w:t>
      </w:r>
      <w:r w:rsidR="00BF7C26" w:rsidRPr="002478B4">
        <w:rPr>
          <w:rFonts w:ascii="GHEA Grapalat" w:hAnsi="GHEA Grapalat"/>
          <w:sz w:val="20"/>
          <w:szCs w:val="20"/>
        </w:rPr>
        <w:t xml:space="preserve">------- </w:t>
      </w:r>
      <w:r w:rsidR="00BF7C26" w:rsidRPr="002478B4">
        <w:rPr>
          <w:rFonts w:ascii="GHEA Grapalat" w:hAnsi="GHEA Grapalat"/>
          <w:sz w:val="20"/>
          <w:szCs w:val="20"/>
          <w:vertAlign w:val="superscript"/>
        </w:rPr>
        <w:t>12</w:t>
      </w:r>
      <w:r w:rsidR="00824F95" w:rsidRPr="002478B4">
        <w:rPr>
          <w:rFonts w:ascii="GHEA Grapalat" w:hAnsi="GHEA Grapalat"/>
          <w:sz w:val="20"/>
          <w:szCs w:val="20"/>
        </w:rPr>
        <w:t xml:space="preserve"> процентов от цены закупки. Если цена закупки работ, предусмотренных проектом договора, меньше цены заключаемого договора, то размер обеспечения договора исчисляется в отношении цены договора.</w:t>
      </w:r>
      <w:r w:rsidRPr="002478B4">
        <w:rPr>
          <w:rFonts w:ascii="GHEA Grapalat" w:hAnsi="GHEA Grapalat"/>
          <w:sz w:val="20"/>
          <w:szCs w:val="20"/>
        </w:rPr>
        <w:t xml:space="preserve"> </w:t>
      </w:r>
      <w:r w:rsidR="001723D6" w:rsidRPr="002478B4">
        <w:rPr>
          <w:rFonts w:ascii="GHEA Grapalat" w:hAnsi="GHEA Grapalat"/>
          <w:sz w:val="20"/>
          <w:szCs w:val="20"/>
        </w:rPr>
        <w:t xml:space="preserve">Обеспечение </w:t>
      </w:r>
      <w:r w:rsidR="00896AAF" w:rsidRPr="002478B4">
        <w:rPr>
          <w:rFonts w:ascii="GHEA Grapalat" w:hAnsi="GHEA Grapalat"/>
          <w:sz w:val="20"/>
          <w:szCs w:val="20"/>
        </w:rPr>
        <w:t>договора</w:t>
      </w:r>
      <w:r w:rsidR="001723D6" w:rsidRPr="002478B4">
        <w:rPr>
          <w:rFonts w:ascii="GHEA Grapalat" w:hAnsi="GHEA Grapalat"/>
          <w:sz w:val="20"/>
          <w:szCs w:val="20"/>
        </w:rPr>
        <w:t xml:space="preserve"> представляется в </w:t>
      </w:r>
      <w:r w:rsidR="005876A3" w:rsidRPr="002478B4">
        <w:rPr>
          <w:rFonts w:ascii="GHEA Grapalat" w:hAnsi="GHEA Grapalat"/>
          <w:sz w:val="20"/>
          <w:szCs w:val="20"/>
        </w:rPr>
        <w:t>виде</w:t>
      </w:r>
      <w:r w:rsidR="001723D6" w:rsidRPr="002478B4">
        <w:rPr>
          <w:rFonts w:ascii="GHEA Grapalat" w:hAnsi="GHEA Grapalat"/>
          <w:sz w:val="20"/>
          <w:szCs w:val="20"/>
        </w:rPr>
        <w:t xml:space="preserve"> банковской гарантии (Приложение 5)</w:t>
      </w:r>
      <w:r w:rsidR="00375E5E" w:rsidRPr="002478B4">
        <w:rPr>
          <w:rFonts w:ascii="GHEA Grapalat" w:hAnsi="GHEA Grapalat"/>
          <w:sz w:val="20"/>
          <w:szCs w:val="20"/>
        </w:rPr>
        <w:t xml:space="preserve"> или наличных денег</w:t>
      </w:r>
      <w:r w:rsidR="00C108EE" w:rsidRPr="002478B4">
        <w:rPr>
          <w:rStyle w:val="FootnoteReference"/>
          <w:rFonts w:ascii="GHEA Grapalat" w:hAnsi="GHEA Grapalat"/>
          <w:sz w:val="20"/>
          <w:szCs w:val="20"/>
        </w:rPr>
        <w:footnoteReference w:customMarkFollows="1" w:id="10"/>
        <w:t>13</w:t>
      </w:r>
      <w:r w:rsidR="00375E5E" w:rsidRPr="002478B4">
        <w:rPr>
          <w:rFonts w:ascii="GHEA Grapalat" w:hAnsi="GHEA Grapalat"/>
          <w:sz w:val="20"/>
          <w:szCs w:val="20"/>
        </w:rPr>
        <w:t>.</w:t>
      </w:r>
    </w:p>
    <w:p w:rsidR="00574B01" w:rsidRPr="002478B4" w:rsidRDefault="00574B01" w:rsidP="00574B01">
      <w:pPr>
        <w:widowControl w:val="0"/>
        <w:tabs>
          <w:tab w:val="left" w:pos="1276"/>
        </w:tabs>
        <w:spacing w:after="160"/>
        <w:ind w:firstLine="567"/>
        <w:jc w:val="both"/>
        <w:rPr>
          <w:rFonts w:ascii="GHEA Grapalat" w:hAnsi="GHEA Grapalat"/>
          <w:sz w:val="20"/>
          <w:szCs w:val="20"/>
        </w:rPr>
      </w:pPr>
      <w:r w:rsidRPr="002478B4">
        <w:rPr>
          <w:rFonts w:ascii="GHEA Grapalat" w:hAnsi="GHEA Grapalat"/>
          <w:sz w:val="20"/>
          <w:szCs w:val="20"/>
        </w:rPr>
        <w:t>Если процедура закупки организована по лотам и участник признается отобранным участником по более чем одному лоту,</w:t>
      </w:r>
      <w:r w:rsidRPr="002478B4">
        <w:rPr>
          <w:rFonts w:ascii="GHEA Grapalat" w:hAnsi="GHEA Grapalat" w:cs="Sylfaen"/>
          <w:sz w:val="20"/>
          <w:szCs w:val="20"/>
        </w:rPr>
        <w:t xml:space="preserve"> то он может предоставить обеспечение договора как </w:t>
      </w:r>
      <w:r w:rsidRPr="002478B4">
        <w:rPr>
          <w:rFonts w:ascii="GHEA Grapalat" w:hAnsi="GHEA Grapalat"/>
          <w:sz w:val="20"/>
          <w:szCs w:val="20"/>
        </w:rPr>
        <w:t xml:space="preserve">для каждого лота в отдельности, так и одно обеспечение для всех лотов. </w:t>
      </w:r>
      <w:r w:rsidR="005F3820" w:rsidRPr="002478B4">
        <w:rPr>
          <w:rFonts w:ascii="GHEA Grapalat" w:hAnsi="GHEA Grapalat"/>
          <w:sz w:val="20"/>
          <w:szCs w:val="20"/>
        </w:rPr>
        <w:t xml:space="preserve">При представлении одного обеспечения договора его сумма исчисляется по отношению </w:t>
      </w:r>
      <w:r w:rsidR="005F3820" w:rsidRPr="002478B4">
        <w:rPr>
          <w:rFonts w:ascii="GHEA Grapalat" w:hAnsi="GHEA Grapalat" w:cs="Sylfaen"/>
          <w:sz w:val="20"/>
          <w:szCs w:val="20"/>
        </w:rPr>
        <w:t>к сумме цен закупок представленных лотов</w:t>
      </w:r>
      <w:r w:rsidR="005F3820" w:rsidRPr="002478B4">
        <w:rPr>
          <w:rFonts w:ascii="GHEA Grapalat" w:hAnsi="GHEA Grapalat"/>
          <w:color w:val="FF0000"/>
          <w:sz w:val="20"/>
          <w:szCs w:val="20"/>
        </w:rPr>
        <w:t xml:space="preserve"> </w:t>
      </w:r>
      <w:r w:rsidR="005F3820" w:rsidRPr="002478B4">
        <w:rPr>
          <w:rFonts w:ascii="GHEA Grapalat" w:hAnsi="GHEA Grapalat"/>
          <w:color w:val="000000" w:themeColor="text1"/>
          <w:sz w:val="20"/>
          <w:szCs w:val="20"/>
        </w:rPr>
        <w:t>с учетом требований 9-ого подпункта 32-ого пункта Порядка.</w:t>
      </w:r>
      <w:r w:rsidRPr="002478B4">
        <w:rPr>
          <w:rFonts w:ascii="GHEA Grapalat" w:hAnsi="GHEA Grapalat"/>
          <w:sz w:val="20"/>
          <w:szCs w:val="20"/>
        </w:rPr>
        <w:t xml:space="preserve"> </w:t>
      </w:r>
    </w:p>
    <w:p w:rsidR="00E969ED" w:rsidRPr="002478B4" w:rsidRDefault="00030D40" w:rsidP="00B46D58">
      <w:pPr>
        <w:widowControl w:val="0"/>
        <w:tabs>
          <w:tab w:val="left" w:pos="1276"/>
        </w:tabs>
        <w:spacing w:after="160"/>
        <w:ind w:firstLine="567"/>
        <w:jc w:val="both"/>
        <w:rPr>
          <w:rFonts w:ascii="GHEA Grapalat" w:hAnsi="GHEA Grapalat"/>
          <w:sz w:val="20"/>
          <w:szCs w:val="20"/>
        </w:rPr>
      </w:pPr>
      <w:r w:rsidRPr="002478B4">
        <w:rPr>
          <w:rFonts w:ascii="GHEA Grapalat" w:hAnsi="GHEA Grapalat"/>
          <w:sz w:val="20"/>
          <w:szCs w:val="20"/>
        </w:rPr>
        <w:t xml:space="preserve">Обеспечение договора должно быть действительно как минимум включительно до </w:t>
      </w:r>
      <w:r w:rsidR="00F65E20" w:rsidRPr="002478B4">
        <w:rPr>
          <w:rFonts w:ascii="GHEA Grapalat" w:hAnsi="GHEA Grapalat"/>
          <w:sz w:val="20"/>
          <w:szCs w:val="20"/>
        </w:rPr>
        <w:t>90</w:t>
      </w:r>
      <w:r w:rsidRPr="002478B4">
        <w:rPr>
          <w:rFonts w:ascii="GHEA Grapalat" w:hAnsi="GHEA Grapalat"/>
          <w:sz w:val="20"/>
          <w:szCs w:val="20"/>
        </w:rPr>
        <w:t xml:space="preserve">-го 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 его участнику в течение </w:t>
      </w:r>
      <w:r w:rsidR="00594C31" w:rsidRPr="002478B4">
        <w:rPr>
          <w:rFonts w:ascii="GHEA Grapalat" w:hAnsi="GHEA Grapalat"/>
          <w:sz w:val="20"/>
          <w:szCs w:val="20"/>
        </w:rPr>
        <w:t xml:space="preserve">пяти </w:t>
      </w:r>
      <w:r w:rsidRPr="002478B4">
        <w:rPr>
          <w:rFonts w:ascii="GHEA Grapalat" w:hAnsi="GHEA Grapalat"/>
          <w:sz w:val="20"/>
          <w:szCs w:val="20"/>
        </w:rPr>
        <w:t xml:space="preserve">рабочих дней, следующих за исполнением в полном объеме обязательств, взятых на себя по заключенному </w:t>
      </w:r>
      <w:r w:rsidR="00DC30CC" w:rsidRPr="002478B4">
        <w:rPr>
          <w:rFonts w:ascii="GHEA Grapalat" w:hAnsi="GHEA Grapalat"/>
          <w:sz w:val="20"/>
          <w:szCs w:val="20"/>
        </w:rPr>
        <w:t>договору.</w:t>
      </w:r>
    </w:p>
    <w:p w:rsidR="00F0759D" w:rsidRPr="002478B4" w:rsidRDefault="00F92A53" w:rsidP="00B46D58">
      <w:pPr>
        <w:widowControl w:val="0"/>
        <w:tabs>
          <w:tab w:val="left" w:pos="1276"/>
        </w:tabs>
        <w:spacing w:after="160"/>
        <w:ind w:firstLine="567"/>
        <w:jc w:val="both"/>
        <w:rPr>
          <w:rFonts w:ascii="GHEA Grapalat" w:hAnsi="GHEA Grapalat"/>
          <w:sz w:val="20"/>
          <w:szCs w:val="20"/>
        </w:rPr>
      </w:pPr>
      <w:r w:rsidRPr="002478B4">
        <w:rPr>
          <w:rFonts w:ascii="GHEA Grapalat" w:hAnsi="GHEA Grapalat"/>
          <w:sz w:val="20"/>
          <w:szCs w:val="20"/>
        </w:rPr>
        <w:t>Обеспечение договора, представленное в виде наличных денег, должно быть перечислено на казначейский счет</w:t>
      </w:r>
      <w:r w:rsidRPr="002478B4">
        <w:rPr>
          <w:rFonts w:ascii="Courier New" w:hAnsi="Courier New" w:cs="Courier New"/>
          <w:sz w:val="20"/>
          <w:szCs w:val="20"/>
        </w:rPr>
        <w:t> </w:t>
      </w:r>
      <w:r w:rsidRPr="002478B4">
        <w:rPr>
          <w:rFonts w:ascii="GHEA Grapalat" w:hAnsi="GHEA Grapalat"/>
          <w:sz w:val="20"/>
          <w:szCs w:val="20"/>
        </w:rPr>
        <w:t>"900008000</w:t>
      </w:r>
      <w:r w:rsidR="00B66AB9" w:rsidRPr="002478B4">
        <w:rPr>
          <w:rFonts w:ascii="GHEA Grapalat" w:hAnsi="GHEA Grapalat"/>
          <w:sz w:val="20"/>
          <w:szCs w:val="20"/>
        </w:rPr>
        <w:t>66</w:t>
      </w:r>
      <w:r w:rsidRPr="002478B4">
        <w:rPr>
          <w:rFonts w:ascii="GHEA Grapalat" w:hAnsi="GHEA Grapalat"/>
          <w:sz w:val="20"/>
          <w:szCs w:val="20"/>
        </w:rPr>
        <w:t>4", открытый в Центральном казначействе на имя уполномоченного органа.</w:t>
      </w:r>
    </w:p>
    <w:p w:rsidR="00D32092" w:rsidRPr="002478B4" w:rsidRDefault="004A0321" w:rsidP="00B46D58">
      <w:pPr>
        <w:widowControl w:val="0"/>
        <w:tabs>
          <w:tab w:val="left" w:pos="1276"/>
        </w:tabs>
        <w:spacing w:after="160"/>
        <w:ind w:firstLine="567"/>
        <w:jc w:val="both"/>
        <w:rPr>
          <w:rFonts w:ascii="GHEA Grapalat" w:hAnsi="GHEA Grapalat" w:cs="Sylfaen"/>
          <w:sz w:val="20"/>
          <w:szCs w:val="20"/>
        </w:rPr>
      </w:pPr>
      <w:r w:rsidRPr="002478B4">
        <w:rPr>
          <w:rFonts w:ascii="GHEA Grapalat" w:hAnsi="GHEA Grapalat"/>
          <w:sz w:val="20"/>
          <w:szCs w:val="20"/>
        </w:rPr>
        <w:t>10.4</w:t>
      </w:r>
      <w:r w:rsidR="00251CF9" w:rsidRPr="002478B4">
        <w:rPr>
          <w:rFonts w:ascii="GHEA Grapalat" w:hAnsi="GHEA Grapalat"/>
          <w:sz w:val="20"/>
          <w:szCs w:val="20"/>
        </w:rPr>
        <w:t xml:space="preserve"> </w:t>
      </w:r>
      <w:r w:rsidR="0076763C" w:rsidRPr="002478B4">
        <w:rPr>
          <w:rFonts w:ascii="GHEA Grapalat" w:hAnsi="GHEA Grapalat"/>
          <w:sz w:val="20"/>
          <w:szCs w:val="20"/>
        </w:rPr>
        <w:t>Если процедура закупки организована на основании части 6 статьи 15 Закона, и на момент возникновения правомочия по заключению договора не предусмотрены финансовые средства, то обеспечени</w:t>
      </w:r>
      <w:r w:rsidR="001924D2" w:rsidRPr="002478B4">
        <w:rPr>
          <w:rFonts w:ascii="GHEA Grapalat" w:hAnsi="GHEA Grapalat"/>
          <w:sz w:val="20"/>
          <w:szCs w:val="20"/>
        </w:rPr>
        <w:t xml:space="preserve">е </w:t>
      </w:r>
      <w:r w:rsidR="0076763C" w:rsidRPr="002478B4">
        <w:rPr>
          <w:rFonts w:ascii="GHEA Grapalat" w:hAnsi="GHEA Grapalat"/>
          <w:sz w:val="20"/>
          <w:szCs w:val="20"/>
        </w:rPr>
        <w:t>договора представля</w:t>
      </w:r>
      <w:r w:rsidR="00DE7753" w:rsidRPr="002478B4">
        <w:rPr>
          <w:rFonts w:ascii="GHEA Grapalat" w:hAnsi="GHEA Grapalat"/>
          <w:sz w:val="20"/>
          <w:szCs w:val="20"/>
        </w:rPr>
        <w:t>ю</w:t>
      </w:r>
      <w:r w:rsidR="0076763C" w:rsidRPr="002478B4">
        <w:rPr>
          <w:rFonts w:ascii="GHEA Grapalat" w:hAnsi="GHEA Grapalat"/>
          <w:sz w:val="20"/>
          <w:szCs w:val="20"/>
        </w:rPr>
        <w:t>тся</w:t>
      </w:r>
      <w:r w:rsidR="00180134" w:rsidRPr="002478B4">
        <w:rPr>
          <w:rFonts w:ascii="GHEA Grapalat" w:hAnsi="GHEA Grapalat"/>
          <w:sz w:val="20"/>
          <w:szCs w:val="20"/>
        </w:rPr>
        <w:t xml:space="preserve"> в виде заключенного в одностороннем порядке </w:t>
      </w:r>
      <w:r w:rsidR="00A9694C" w:rsidRPr="002478B4">
        <w:rPr>
          <w:rFonts w:ascii="GHEA Grapalat" w:hAnsi="GHEA Grapalat"/>
          <w:sz w:val="20"/>
          <w:szCs w:val="20"/>
        </w:rPr>
        <w:t>за</w:t>
      </w:r>
      <w:r w:rsidR="00180134" w:rsidRPr="002478B4">
        <w:rPr>
          <w:rFonts w:ascii="GHEA Grapalat" w:hAnsi="GHEA Grapalat"/>
          <w:sz w:val="20"/>
          <w:szCs w:val="20"/>
        </w:rPr>
        <w:t>явления - в виде неустойки или наличных денег</w:t>
      </w:r>
      <w:r w:rsidR="006D7219" w:rsidRPr="002478B4">
        <w:rPr>
          <w:rFonts w:ascii="GHEA Grapalat" w:hAnsi="GHEA Grapalat"/>
          <w:sz w:val="20"/>
          <w:szCs w:val="20"/>
        </w:rPr>
        <w:t>. Если на момент возникновения правомочия по заключению договора</w:t>
      </w:r>
      <w:r w:rsidR="006A132A" w:rsidRPr="002478B4">
        <w:rPr>
          <w:rFonts w:ascii="GHEA Grapalat" w:hAnsi="GHEA Grapalat"/>
          <w:sz w:val="20"/>
          <w:szCs w:val="20"/>
        </w:rPr>
        <w:t xml:space="preserve"> </w:t>
      </w:r>
      <w:r w:rsidR="00D32092" w:rsidRPr="002478B4">
        <w:rPr>
          <w:rFonts w:ascii="GHEA Grapalat" w:hAnsi="GHEA Grapalat" w:cs="Sylfaen"/>
          <w:sz w:val="20"/>
          <w:szCs w:val="20"/>
        </w:rPr>
        <w:t xml:space="preserve">предусмотренные финансовые средства превышают </w:t>
      </w:r>
      <w:r w:rsidR="006A132A" w:rsidRPr="002478B4">
        <w:rPr>
          <w:rFonts w:ascii="GHEA Grapalat" w:hAnsi="GHEA Grapalat" w:cs="Sylfaen"/>
          <w:sz w:val="20"/>
          <w:szCs w:val="20"/>
        </w:rPr>
        <w:t>25</w:t>
      </w:r>
      <w:r w:rsidR="00D32092" w:rsidRPr="002478B4">
        <w:rPr>
          <w:rFonts w:ascii="GHEA Grapalat" w:hAnsi="GHEA Grapalat" w:cs="Sylfaen"/>
          <w:sz w:val="20"/>
          <w:szCs w:val="20"/>
        </w:rPr>
        <w:t xml:space="preserve"> млн. драмов, однако для полного выполнения договора и в дальнейшем требуются финансовые средства, то </w:t>
      </w:r>
      <w:r w:rsidR="005C7DC0" w:rsidRPr="002478B4">
        <w:rPr>
          <w:rFonts w:ascii="GHEA Grapalat" w:hAnsi="GHEA Grapalat" w:cs="Sylfaen"/>
          <w:sz w:val="20"/>
          <w:szCs w:val="20"/>
        </w:rPr>
        <w:t xml:space="preserve">обеспечение </w:t>
      </w:r>
      <w:r w:rsidR="00D32092" w:rsidRPr="002478B4">
        <w:rPr>
          <w:rFonts w:ascii="GHEA Grapalat" w:hAnsi="GHEA Grapalat" w:cs="Sylfaen"/>
          <w:sz w:val="20"/>
          <w:szCs w:val="20"/>
        </w:rPr>
        <w:t xml:space="preserve">договора, по части выделенных финансовых средств, </w:t>
      </w:r>
      <w:r w:rsidR="005C7DC0" w:rsidRPr="002478B4">
        <w:rPr>
          <w:rFonts w:ascii="GHEA Grapalat" w:hAnsi="GHEA Grapalat" w:cs="Sylfaen"/>
          <w:sz w:val="20"/>
          <w:szCs w:val="20"/>
        </w:rPr>
        <w:t xml:space="preserve">представляется </w:t>
      </w:r>
      <w:r w:rsidR="00D32092" w:rsidRPr="002478B4">
        <w:rPr>
          <w:rFonts w:ascii="GHEA Grapalat" w:hAnsi="GHEA Grapalat" w:cs="Sylfaen"/>
          <w:sz w:val="20"/>
          <w:szCs w:val="20"/>
        </w:rPr>
        <w:t>в виде гарантии или наличных денег, а по части требуемых финансовых средств-в одностороннем порядке утвержденного заявления-в виде неустойки или наличных денег</w:t>
      </w:r>
      <w:r w:rsidR="0059697A" w:rsidRPr="002478B4">
        <w:rPr>
          <w:rFonts w:ascii="GHEA Grapalat" w:hAnsi="GHEA Grapalat" w:cs="Sylfaen"/>
          <w:sz w:val="20"/>
          <w:szCs w:val="20"/>
        </w:rPr>
        <w:t>.</w:t>
      </w:r>
    </w:p>
    <w:p w:rsidR="008F0732" w:rsidRPr="002478B4" w:rsidRDefault="00030D40" w:rsidP="00B46D58">
      <w:pPr>
        <w:widowControl w:val="0"/>
        <w:tabs>
          <w:tab w:val="left" w:pos="1276"/>
        </w:tabs>
        <w:spacing w:after="160"/>
        <w:ind w:firstLine="567"/>
        <w:jc w:val="both"/>
        <w:rPr>
          <w:rFonts w:ascii="GHEA Grapalat" w:hAnsi="GHEA Grapalat"/>
          <w:i/>
          <w:sz w:val="20"/>
          <w:szCs w:val="20"/>
        </w:rPr>
      </w:pPr>
      <w:r w:rsidRPr="002478B4">
        <w:rPr>
          <w:rFonts w:ascii="GHEA Grapalat" w:hAnsi="GHEA Grapalat"/>
          <w:sz w:val="20"/>
          <w:szCs w:val="20"/>
        </w:rPr>
        <w:t>10.</w:t>
      </w:r>
      <w:r w:rsidR="00DF09E7" w:rsidRPr="002478B4">
        <w:rPr>
          <w:rFonts w:ascii="GHEA Grapalat" w:hAnsi="GHEA Grapalat"/>
          <w:sz w:val="20"/>
          <w:szCs w:val="20"/>
        </w:rPr>
        <w:t>5</w:t>
      </w:r>
      <w:r w:rsidR="003E194D" w:rsidRPr="002478B4">
        <w:rPr>
          <w:rFonts w:ascii="GHEA Grapalat" w:hAnsi="GHEA Grapalat"/>
          <w:sz w:val="20"/>
          <w:szCs w:val="20"/>
        </w:rPr>
        <w:t>.</w:t>
      </w:r>
      <w:r w:rsidR="003E194D" w:rsidRPr="002478B4">
        <w:rPr>
          <w:rFonts w:ascii="GHEA Grapalat" w:hAnsi="GHEA Grapalat"/>
          <w:sz w:val="20"/>
          <w:szCs w:val="20"/>
        </w:rPr>
        <w:tab/>
      </w:r>
      <w:r w:rsidRPr="002478B4">
        <w:rPr>
          <w:rFonts w:ascii="GHEA Grapalat" w:hAnsi="GHEA Grapalat"/>
          <w:sz w:val="20"/>
          <w:szCs w:val="20"/>
        </w:rPr>
        <w:t>В случае если договором предусмотрено условие о предоставлении заказчиком предоплаты, отобранный участник предоставляет заказчику также обеспечение предоплаты — в размере предоплаты, в виде банковской гарантии</w:t>
      </w:r>
      <w:r w:rsidR="00C8509E" w:rsidRPr="002478B4">
        <w:rPr>
          <w:rFonts w:ascii="GHEA Grapalat" w:hAnsi="GHEA Grapalat"/>
          <w:sz w:val="20"/>
          <w:szCs w:val="20"/>
        </w:rPr>
        <w:t xml:space="preserve"> (Приложение 5.2)</w:t>
      </w:r>
      <w:r w:rsidRPr="002478B4">
        <w:rPr>
          <w:rFonts w:ascii="GHEA Grapalat" w:hAnsi="GHEA Grapalat"/>
          <w:sz w:val="20"/>
          <w:szCs w:val="20"/>
        </w:rPr>
        <w:t>.</w:t>
      </w:r>
      <w:r w:rsidRPr="002478B4">
        <w:rPr>
          <w:rFonts w:ascii="GHEA Grapalat" w:hAnsi="GHEA Grapalat"/>
          <w:i/>
          <w:sz w:val="20"/>
          <w:szCs w:val="20"/>
        </w:rPr>
        <w:t xml:space="preserve"> </w:t>
      </w:r>
    </w:p>
    <w:p w:rsidR="005162B1" w:rsidRPr="002478B4" w:rsidRDefault="00030D40" w:rsidP="00B46D58">
      <w:pPr>
        <w:widowControl w:val="0"/>
        <w:tabs>
          <w:tab w:val="left" w:pos="1276"/>
        </w:tabs>
        <w:spacing w:after="160"/>
        <w:ind w:firstLine="567"/>
        <w:jc w:val="both"/>
        <w:rPr>
          <w:rFonts w:ascii="GHEA Grapalat" w:hAnsi="GHEA Grapalat"/>
          <w:sz w:val="20"/>
          <w:szCs w:val="20"/>
        </w:rPr>
      </w:pPr>
      <w:r w:rsidRPr="002478B4">
        <w:rPr>
          <w:rFonts w:ascii="GHEA Grapalat" w:hAnsi="GHEA Grapalat"/>
          <w:sz w:val="20"/>
          <w:szCs w:val="20"/>
        </w:rPr>
        <w:t>10.</w:t>
      </w:r>
      <w:r w:rsidR="00401B30" w:rsidRPr="002478B4">
        <w:rPr>
          <w:rFonts w:ascii="GHEA Grapalat" w:hAnsi="GHEA Grapalat"/>
          <w:sz w:val="20"/>
          <w:szCs w:val="20"/>
        </w:rPr>
        <w:t>6</w:t>
      </w:r>
      <w:r w:rsidR="003E194D" w:rsidRPr="002478B4">
        <w:rPr>
          <w:rFonts w:ascii="GHEA Grapalat" w:hAnsi="GHEA Grapalat"/>
          <w:sz w:val="20"/>
          <w:szCs w:val="20"/>
        </w:rPr>
        <w:t>.</w:t>
      </w:r>
      <w:r w:rsidR="008F0732" w:rsidRPr="002478B4">
        <w:rPr>
          <w:rFonts w:ascii="GHEA Grapalat" w:hAnsi="GHEA Grapalat"/>
          <w:sz w:val="20"/>
          <w:szCs w:val="20"/>
        </w:rPr>
        <w:t xml:space="preserve"> </w:t>
      </w:r>
      <w:r w:rsidRPr="002478B4">
        <w:rPr>
          <w:rFonts w:ascii="GHEA Grapalat" w:hAnsi="GHEA Grapalat"/>
          <w:sz w:val="20"/>
          <w:szCs w:val="20"/>
        </w:rPr>
        <w:t>Если в рамках процедуры закупки, организованной по лотам</w:t>
      </w:r>
      <w:r w:rsidR="00DC14CE" w:rsidRPr="002478B4">
        <w:rPr>
          <w:rFonts w:ascii="GHEA Grapalat" w:hAnsi="GHEA Grapalat"/>
          <w:sz w:val="20"/>
          <w:szCs w:val="20"/>
        </w:rPr>
        <w:t xml:space="preserve"> </w:t>
      </w:r>
      <w:r w:rsidR="00125AA6" w:rsidRPr="002478B4">
        <w:rPr>
          <w:rFonts w:ascii="GHEA Grapalat" w:hAnsi="GHEA Grapalat"/>
          <w:sz w:val="20"/>
          <w:szCs w:val="20"/>
        </w:rPr>
        <w:t xml:space="preserve">заключенный договор расторгается по части какого-либо лота вследствие его неисполнения или ненадлежащего исполнения, то </w:t>
      </w:r>
      <w:r w:rsidR="001759E3" w:rsidRPr="002478B4">
        <w:rPr>
          <w:rFonts w:ascii="GHEA Grapalat" w:hAnsi="GHEA Grapalat"/>
          <w:sz w:val="20"/>
          <w:szCs w:val="20"/>
        </w:rPr>
        <w:t xml:space="preserve">обеспечение </w:t>
      </w:r>
      <w:r w:rsidR="00125AA6" w:rsidRPr="002478B4">
        <w:rPr>
          <w:rFonts w:ascii="GHEA Grapalat" w:hAnsi="GHEA Grapalat"/>
          <w:sz w:val="20"/>
          <w:szCs w:val="20"/>
        </w:rPr>
        <w:t>договора выплачива</w:t>
      </w:r>
      <w:r w:rsidR="00DC14CE" w:rsidRPr="002478B4">
        <w:rPr>
          <w:rFonts w:ascii="GHEA Grapalat" w:hAnsi="GHEA Grapalat"/>
          <w:sz w:val="20"/>
          <w:szCs w:val="20"/>
        </w:rPr>
        <w:t>ю</w:t>
      </w:r>
      <w:r w:rsidR="00125AA6" w:rsidRPr="002478B4">
        <w:rPr>
          <w:rFonts w:ascii="GHEA Grapalat" w:hAnsi="GHEA Grapalat"/>
          <w:sz w:val="20"/>
          <w:szCs w:val="20"/>
        </w:rPr>
        <w:t>тся в размере суммы, исчисленной только за этот лот</w:t>
      </w:r>
      <w:r w:rsidR="00DC14CE" w:rsidRPr="002478B4">
        <w:rPr>
          <w:rFonts w:ascii="GHEA Grapalat" w:hAnsi="GHEA Grapalat"/>
          <w:sz w:val="20"/>
          <w:szCs w:val="20"/>
        </w:rPr>
        <w:t>.</w:t>
      </w:r>
    </w:p>
    <w:p w:rsidR="00B25035" w:rsidRPr="002478B4" w:rsidRDefault="00B25035" w:rsidP="00B25035">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 xml:space="preserve">10.7 Руководитель заказчика </w:t>
      </w:r>
      <w:r w:rsidR="00971BF8" w:rsidRPr="002478B4">
        <w:rPr>
          <w:rFonts w:ascii="GHEA Grapalat" w:hAnsi="GHEA Grapalat"/>
          <w:sz w:val="20"/>
          <w:szCs w:val="20"/>
        </w:rPr>
        <w:t xml:space="preserve">в письменной форме </w:t>
      </w:r>
      <w:r w:rsidRPr="002478B4">
        <w:rPr>
          <w:rFonts w:ascii="GHEA Grapalat" w:hAnsi="GHEA Grapalat"/>
          <w:sz w:val="20"/>
          <w:szCs w:val="20"/>
        </w:rPr>
        <w:t>представляет требование о выплате обеспечения договора  банку, а в случае обеспечения, представленного в виде наличных денег</w:t>
      </w:r>
      <w:r w:rsidRPr="002478B4">
        <w:rPr>
          <w:rFonts w:ascii="GHEA Grapalat" w:hAnsi="GHEA Grapalat"/>
          <w:sz w:val="20"/>
          <w:szCs w:val="20"/>
          <w:lang w:val="hy-AM"/>
        </w:rPr>
        <w:t>-</w:t>
      </w:r>
      <w:r w:rsidRPr="002478B4">
        <w:rPr>
          <w:rFonts w:ascii="GHEA Grapalat" w:hAnsi="GHEA Grapalat"/>
          <w:sz w:val="20"/>
          <w:szCs w:val="20"/>
        </w:rPr>
        <w:t xml:space="preserve"> </w:t>
      </w:r>
      <w:r w:rsidR="00971BF8" w:rsidRPr="002478B4">
        <w:rPr>
          <w:rFonts w:ascii="GHEA Grapalat" w:hAnsi="GHEA Grapalat"/>
          <w:sz w:val="20"/>
          <w:szCs w:val="20"/>
        </w:rPr>
        <w:lastRenderedPageBreak/>
        <w:t>Министерству Финансов РА</w:t>
      </w:r>
      <w:r w:rsidRPr="002478B4">
        <w:rPr>
          <w:rFonts w:ascii="GHEA Grapalat" w:hAnsi="GHEA Grapalat"/>
          <w:sz w:val="20"/>
          <w:szCs w:val="20"/>
          <w:lang w:val="hy-AM"/>
        </w:rPr>
        <w:t>,</w:t>
      </w:r>
      <w:r w:rsidRPr="002478B4">
        <w:rPr>
          <w:rFonts w:ascii="GHEA Grapalat" w:hAnsi="GHEA Grapalat"/>
          <w:sz w:val="20"/>
          <w:szCs w:val="20"/>
        </w:rPr>
        <w:t xml:space="preserve"> в течение </w:t>
      </w:r>
      <w:r w:rsidR="00971BF8" w:rsidRPr="002478B4">
        <w:rPr>
          <w:rFonts w:ascii="GHEA Grapalat" w:hAnsi="GHEA Grapalat"/>
          <w:sz w:val="20"/>
          <w:szCs w:val="20"/>
        </w:rPr>
        <w:t xml:space="preserve">пяти </w:t>
      </w:r>
      <w:r w:rsidRPr="002478B4">
        <w:rPr>
          <w:rFonts w:ascii="GHEA Grapalat" w:hAnsi="GHEA Grapalat"/>
          <w:sz w:val="20"/>
          <w:szCs w:val="20"/>
        </w:rPr>
        <w:t>рабочих дней, следующих за днем возникновения основания для вылаты обеспечения. Если требование о выплате обеспечения отклоняется банком</w:t>
      </w:r>
      <w:r w:rsidR="00BF3134" w:rsidRPr="002478B4">
        <w:rPr>
          <w:rFonts w:ascii="GHEA Grapalat" w:hAnsi="GHEA Grapalat"/>
          <w:sz w:val="20"/>
          <w:szCs w:val="20"/>
        </w:rPr>
        <w:t xml:space="preserve"> или Министерством Финансов РА</w:t>
      </w:r>
      <w:r w:rsidRPr="002478B4">
        <w:rPr>
          <w:rFonts w:ascii="GHEA Grapalat" w:hAnsi="GHEA Grapalat"/>
          <w:sz w:val="20"/>
          <w:szCs w:val="20"/>
        </w:rPr>
        <w:t xml:space="preserve"> на основании неполного представления требования или прилагаемых к нему документов, то новое требование руководитель заказчика представляет </w:t>
      </w:r>
      <w:r w:rsidR="00BF3134" w:rsidRPr="002478B4">
        <w:rPr>
          <w:rFonts w:ascii="GHEA Grapalat" w:hAnsi="GHEA Grapalat"/>
          <w:sz w:val="20"/>
          <w:szCs w:val="20"/>
        </w:rPr>
        <w:t>письменно</w:t>
      </w:r>
      <w:r w:rsidRPr="002478B4">
        <w:rPr>
          <w:rFonts w:ascii="GHEA Grapalat" w:hAnsi="GHEA Grapalat"/>
          <w:sz w:val="20"/>
          <w:szCs w:val="20"/>
        </w:rPr>
        <w:t>в течение двух рабочих дней после получения отказа.</w:t>
      </w:r>
    </w:p>
    <w:p w:rsidR="00971BF8" w:rsidRPr="002478B4" w:rsidRDefault="00971BF8" w:rsidP="0012082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lang w:val="hy-AM"/>
        </w:rPr>
      </w:pPr>
      <w:r w:rsidRPr="002478B4">
        <w:rPr>
          <w:rFonts w:ascii="GHEA Grapalat" w:hAnsi="GHEA Grapalat"/>
          <w:sz w:val="20"/>
          <w:szCs w:val="20"/>
        </w:rPr>
        <w:t xml:space="preserve">10.8 </w:t>
      </w:r>
      <w:r w:rsidRPr="002478B4">
        <w:rPr>
          <w:rFonts w:ascii="GHEA Grapalat" w:hAnsi="GHEA Grapalat" w:hint="eastAsia"/>
          <w:sz w:val="20"/>
          <w:szCs w:val="20"/>
        </w:rPr>
        <w:t>О</w:t>
      </w:r>
      <w:r w:rsidRPr="002478B4">
        <w:rPr>
          <w:rFonts w:ascii="GHEA Grapalat" w:hAnsi="GHEA Grapalat"/>
          <w:sz w:val="20"/>
          <w:szCs w:val="20"/>
        </w:rPr>
        <w:t xml:space="preserve"> </w:t>
      </w:r>
      <w:r w:rsidRPr="002478B4">
        <w:rPr>
          <w:rFonts w:ascii="GHEA Grapalat" w:hAnsi="GHEA Grapalat" w:hint="eastAsia"/>
          <w:sz w:val="20"/>
          <w:szCs w:val="20"/>
        </w:rPr>
        <w:t>возврате</w:t>
      </w:r>
      <w:r w:rsidRPr="002478B4">
        <w:rPr>
          <w:rFonts w:ascii="GHEA Grapalat" w:hAnsi="GHEA Grapalat"/>
          <w:sz w:val="20"/>
          <w:szCs w:val="20"/>
        </w:rPr>
        <w:t xml:space="preserve"> </w:t>
      </w:r>
      <w:r w:rsidRPr="002478B4">
        <w:rPr>
          <w:rFonts w:ascii="GHEA Grapalat" w:hAnsi="GHEA Grapalat" w:hint="eastAsia"/>
          <w:sz w:val="20"/>
          <w:szCs w:val="20"/>
        </w:rPr>
        <w:t>обеспечения</w:t>
      </w:r>
      <w:r w:rsidRPr="002478B4">
        <w:rPr>
          <w:rFonts w:ascii="GHEA Grapalat" w:hAnsi="GHEA Grapalat"/>
          <w:sz w:val="20"/>
          <w:szCs w:val="20"/>
        </w:rPr>
        <w:t xml:space="preserve"> </w:t>
      </w:r>
      <w:r w:rsidRPr="002478B4">
        <w:rPr>
          <w:rFonts w:ascii="GHEA Grapalat" w:hAnsi="GHEA Grapalat" w:hint="eastAsia"/>
          <w:sz w:val="20"/>
          <w:szCs w:val="20"/>
        </w:rPr>
        <w:t>договора</w:t>
      </w:r>
      <w:r w:rsidRPr="002478B4">
        <w:rPr>
          <w:rFonts w:ascii="GHEA Grapalat" w:hAnsi="GHEA Grapalat"/>
          <w:sz w:val="20"/>
          <w:szCs w:val="20"/>
        </w:rPr>
        <w:t xml:space="preserve"> </w:t>
      </w:r>
      <w:r w:rsidRPr="002478B4">
        <w:rPr>
          <w:rFonts w:ascii="GHEA Grapalat" w:hAnsi="GHEA Grapalat" w:hint="eastAsia"/>
          <w:sz w:val="20"/>
          <w:szCs w:val="20"/>
        </w:rPr>
        <w:t>руководитель</w:t>
      </w:r>
      <w:r w:rsidRPr="002478B4">
        <w:rPr>
          <w:rFonts w:ascii="GHEA Grapalat" w:hAnsi="GHEA Grapalat"/>
          <w:sz w:val="20"/>
          <w:szCs w:val="20"/>
        </w:rPr>
        <w:t xml:space="preserve"> </w:t>
      </w:r>
      <w:r w:rsidRPr="002478B4">
        <w:rPr>
          <w:rFonts w:ascii="GHEA Grapalat" w:hAnsi="GHEA Grapalat" w:hint="eastAsia"/>
          <w:sz w:val="20"/>
          <w:szCs w:val="20"/>
        </w:rPr>
        <w:t>заказчика</w:t>
      </w:r>
      <w:r w:rsidRPr="002478B4">
        <w:rPr>
          <w:rFonts w:ascii="GHEA Grapalat" w:hAnsi="GHEA Grapalat"/>
          <w:sz w:val="20"/>
          <w:szCs w:val="20"/>
        </w:rPr>
        <w:t xml:space="preserve"> </w:t>
      </w:r>
      <w:r w:rsidRPr="002478B4">
        <w:rPr>
          <w:rFonts w:ascii="GHEA Grapalat" w:hAnsi="GHEA Grapalat" w:hint="eastAsia"/>
          <w:sz w:val="20"/>
          <w:szCs w:val="20"/>
        </w:rPr>
        <w:t>в</w:t>
      </w:r>
      <w:r w:rsidRPr="002478B4">
        <w:rPr>
          <w:rFonts w:ascii="GHEA Grapalat" w:hAnsi="GHEA Grapalat"/>
          <w:sz w:val="20"/>
          <w:szCs w:val="20"/>
        </w:rPr>
        <w:t xml:space="preserve"> </w:t>
      </w:r>
      <w:r w:rsidRPr="002478B4">
        <w:rPr>
          <w:rFonts w:ascii="GHEA Grapalat" w:hAnsi="GHEA Grapalat" w:hint="eastAsia"/>
          <w:sz w:val="20"/>
          <w:szCs w:val="20"/>
        </w:rPr>
        <w:t>письменной</w:t>
      </w:r>
      <w:r w:rsidRPr="002478B4">
        <w:rPr>
          <w:rFonts w:ascii="GHEA Grapalat" w:hAnsi="GHEA Grapalat"/>
          <w:sz w:val="20"/>
          <w:szCs w:val="20"/>
        </w:rPr>
        <w:t xml:space="preserve"> </w:t>
      </w:r>
      <w:r w:rsidRPr="002478B4">
        <w:rPr>
          <w:rFonts w:ascii="GHEA Grapalat" w:hAnsi="GHEA Grapalat" w:hint="eastAsia"/>
          <w:sz w:val="20"/>
          <w:szCs w:val="20"/>
        </w:rPr>
        <w:t>форме</w:t>
      </w:r>
      <w:r w:rsidRPr="002478B4">
        <w:rPr>
          <w:rFonts w:ascii="GHEA Grapalat" w:hAnsi="GHEA Grapalat"/>
          <w:sz w:val="20"/>
          <w:szCs w:val="20"/>
        </w:rPr>
        <w:t xml:space="preserve"> </w:t>
      </w:r>
      <w:r w:rsidRPr="002478B4">
        <w:rPr>
          <w:rFonts w:ascii="GHEA Grapalat" w:hAnsi="GHEA Grapalat" w:hint="eastAsia"/>
          <w:sz w:val="20"/>
          <w:szCs w:val="20"/>
        </w:rPr>
        <w:t>в</w:t>
      </w:r>
      <w:r w:rsidRPr="002478B4">
        <w:rPr>
          <w:rFonts w:ascii="GHEA Grapalat" w:hAnsi="GHEA Grapalat"/>
          <w:sz w:val="20"/>
          <w:szCs w:val="20"/>
        </w:rPr>
        <w:t xml:space="preserve"> </w:t>
      </w:r>
      <w:r w:rsidRPr="002478B4">
        <w:rPr>
          <w:rFonts w:ascii="GHEA Grapalat" w:hAnsi="GHEA Grapalat" w:hint="eastAsia"/>
          <w:sz w:val="20"/>
          <w:szCs w:val="20"/>
        </w:rPr>
        <w:t>течение</w:t>
      </w:r>
      <w:r w:rsidRPr="002478B4">
        <w:rPr>
          <w:rFonts w:ascii="GHEA Grapalat" w:hAnsi="GHEA Grapalat"/>
          <w:sz w:val="20"/>
          <w:szCs w:val="20"/>
        </w:rPr>
        <w:t xml:space="preserve"> </w:t>
      </w:r>
      <w:r w:rsidRPr="002478B4">
        <w:rPr>
          <w:rFonts w:ascii="GHEA Grapalat" w:hAnsi="GHEA Grapalat" w:hint="eastAsia"/>
          <w:sz w:val="20"/>
          <w:szCs w:val="20"/>
        </w:rPr>
        <w:t>пяти</w:t>
      </w:r>
      <w:r w:rsidRPr="002478B4">
        <w:rPr>
          <w:rFonts w:ascii="GHEA Grapalat" w:hAnsi="GHEA Grapalat"/>
          <w:sz w:val="20"/>
          <w:szCs w:val="20"/>
        </w:rPr>
        <w:t xml:space="preserve"> </w:t>
      </w:r>
      <w:r w:rsidRPr="002478B4">
        <w:rPr>
          <w:rFonts w:ascii="GHEA Grapalat" w:hAnsi="GHEA Grapalat" w:hint="eastAsia"/>
          <w:sz w:val="20"/>
          <w:szCs w:val="20"/>
        </w:rPr>
        <w:t>рабочих</w:t>
      </w:r>
      <w:r w:rsidRPr="002478B4">
        <w:rPr>
          <w:rFonts w:ascii="GHEA Grapalat" w:hAnsi="GHEA Grapalat"/>
          <w:sz w:val="20"/>
          <w:szCs w:val="20"/>
        </w:rPr>
        <w:t xml:space="preserve"> </w:t>
      </w:r>
      <w:r w:rsidRPr="002478B4">
        <w:rPr>
          <w:rFonts w:ascii="GHEA Grapalat" w:hAnsi="GHEA Grapalat" w:hint="eastAsia"/>
          <w:sz w:val="20"/>
          <w:szCs w:val="20"/>
        </w:rPr>
        <w:t>дней</w:t>
      </w:r>
      <w:r w:rsidRPr="002478B4">
        <w:rPr>
          <w:rFonts w:ascii="GHEA Grapalat" w:hAnsi="GHEA Grapalat"/>
          <w:sz w:val="20"/>
          <w:szCs w:val="20"/>
        </w:rPr>
        <w:t xml:space="preserve">, </w:t>
      </w:r>
      <w:r w:rsidRPr="002478B4">
        <w:rPr>
          <w:rFonts w:ascii="GHEA Grapalat" w:hAnsi="GHEA Grapalat" w:hint="eastAsia"/>
          <w:sz w:val="20"/>
          <w:szCs w:val="20"/>
        </w:rPr>
        <w:t>следующих</w:t>
      </w:r>
      <w:r w:rsidRPr="002478B4">
        <w:rPr>
          <w:rFonts w:ascii="GHEA Grapalat" w:hAnsi="GHEA Grapalat"/>
          <w:sz w:val="20"/>
          <w:szCs w:val="20"/>
        </w:rPr>
        <w:t xml:space="preserve"> </w:t>
      </w:r>
      <w:r w:rsidRPr="002478B4">
        <w:rPr>
          <w:rFonts w:ascii="GHEA Grapalat" w:hAnsi="GHEA Grapalat" w:hint="eastAsia"/>
          <w:sz w:val="20"/>
          <w:szCs w:val="20"/>
        </w:rPr>
        <w:t>за</w:t>
      </w:r>
      <w:r w:rsidRPr="002478B4">
        <w:rPr>
          <w:rFonts w:ascii="GHEA Grapalat" w:hAnsi="GHEA Grapalat"/>
          <w:sz w:val="20"/>
          <w:szCs w:val="20"/>
        </w:rPr>
        <w:t xml:space="preserve"> </w:t>
      </w:r>
      <w:r w:rsidR="00BF3134" w:rsidRPr="002478B4">
        <w:rPr>
          <w:rFonts w:ascii="GHEA Grapalat" w:hAnsi="GHEA Grapalat"/>
          <w:sz w:val="20"/>
          <w:szCs w:val="20"/>
        </w:rPr>
        <w:t>днем возникновения основания возврата обеспечения</w:t>
      </w:r>
      <w:r w:rsidR="00BF3134" w:rsidRPr="002478B4" w:rsidDel="00960F8B">
        <w:rPr>
          <w:rFonts w:ascii="GHEA Grapalat" w:hAnsi="GHEA Grapalat"/>
          <w:sz w:val="20"/>
          <w:szCs w:val="20"/>
        </w:rPr>
        <w:t xml:space="preserve"> </w:t>
      </w:r>
      <w:r w:rsidR="00BF3134" w:rsidRPr="002478B4">
        <w:rPr>
          <w:rFonts w:ascii="GHEA Grapalat" w:hAnsi="GHEA Grapalat"/>
          <w:sz w:val="20"/>
          <w:szCs w:val="20"/>
        </w:rPr>
        <w:t>уведомляет</w:t>
      </w:r>
      <w:r w:rsidR="0012082E" w:rsidRPr="002478B4">
        <w:rPr>
          <w:rFonts w:ascii="GHEA Grapalat" w:hAnsi="GHEA Grapalat"/>
          <w:sz w:val="20"/>
          <w:szCs w:val="20"/>
          <w:lang w:val="hy-AM"/>
        </w:rPr>
        <w:t>:</w:t>
      </w:r>
    </w:p>
    <w:p w:rsidR="00971BF8" w:rsidRPr="002478B4" w:rsidRDefault="00971BF8" w:rsidP="0012082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rPr>
      </w:pPr>
      <w:r w:rsidRPr="002478B4">
        <w:rPr>
          <w:rFonts w:ascii="GHEA Grapalat" w:hAnsi="GHEA Grapalat"/>
          <w:sz w:val="20"/>
          <w:szCs w:val="20"/>
        </w:rPr>
        <w:t xml:space="preserve">- </w:t>
      </w:r>
      <w:r w:rsidRPr="002478B4">
        <w:rPr>
          <w:rFonts w:ascii="GHEA Grapalat" w:hAnsi="GHEA Grapalat" w:hint="eastAsia"/>
          <w:sz w:val="20"/>
          <w:szCs w:val="20"/>
        </w:rPr>
        <w:t>в</w:t>
      </w:r>
      <w:r w:rsidRPr="002478B4">
        <w:rPr>
          <w:rFonts w:ascii="GHEA Grapalat" w:hAnsi="GHEA Grapalat"/>
          <w:sz w:val="20"/>
          <w:szCs w:val="20"/>
        </w:rPr>
        <w:t xml:space="preserve"> </w:t>
      </w:r>
      <w:r w:rsidRPr="002478B4">
        <w:rPr>
          <w:rFonts w:ascii="GHEA Grapalat" w:hAnsi="GHEA Grapalat" w:hint="eastAsia"/>
          <w:sz w:val="20"/>
          <w:szCs w:val="20"/>
        </w:rPr>
        <w:t>случае</w:t>
      </w:r>
      <w:r w:rsidRPr="002478B4">
        <w:rPr>
          <w:rFonts w:ascii="GHEA Grapalat" w:hAnsi="GHEA Grapalat"/>
          <w:sz w:val="20"/>
          <w:szCs w:val="20"/>
        </w:rPr>
        <w:t xml:space="preserve"> </w:t>
      </w:r>
      <w:r w:rsidRPr="002478B4">
        <w:rPr>
          <w:rFonts w:ascii="GHEA Grapalat" w:hAnsi="GHEA Grapalat" w:hint="eastAsia"/>
          <w:sz w:val="20"/>
          <w:szCs w:val="20"/>
        </w:rPr>
        <w:t>обеспечения</w:t>
      </w:r>
      <w:r w:rsidRPr="002478B4">
        <w:rPr>
          <w:rFonts w:ascii="GHEA Grapalat" w:hAnsi="GHEA Grapalat"/>
          <w:sz w:val="20"/>
          <w:szCs w:val="20"/>
        </w:rPr>
        <w:t xml:space="preserve"> </w:t>
      </w:r>
      <w:r w:rsidR="009603C1" w:rsidRPr="002478B4">
        <w:rPr>
          <w:rFonts w:ascii="GHEA Grapalat" w:hAnsi="GHEA Grapalat" w:hint="eastAsia"/>
          <w:sz w:val="20"/>
          <w:szCs w:val="20"/>
        </w:rPr>
        <w:t>представлен</w:t>
      </w:r>
      <w:r w:rsidR="009603C1" w:rsidRPr="002478B4">
        <w:rPr>
          <w:rFonts w:ascii="GHEA Grapalat" w:hAnsi="GHEA Grapalat"/>
          <w:sz w:val="20"/>
          <w:szCs w:val="20"/>
        </w:rPr>
        <w:t xml:space="preserve">ного </w:t>
      </w:r>
      <w:r w:rsidRPr="002478B4">
        <w:rPr>
          <w:rFonts w:ascii="GHEA Grapalat" w:hAnsi="GHEA Grapalat" w:hint="eastAsia"/>
          <w:sz w:val="20"/>
          <w:szCs w:val="20"/>
        </w:rPr>
        <w:t>в</w:t>
      </w:r>
      <w:r w:rsidRPr="002478B4">
        <w:rPr>
          <w:rFonts w:ascii="GHEA Grapalat" w:hAnsi="GHEA Grapalat"/>
          <w:sz w:val="20"/>
          <w:szCs w:val="20"/>
        </w:rPr>
        <w:t xml:space="preserve"> </w:t>
      </w:r>
      <w:r w:rsidRPr="002478B4">
        <w:rPr>
          <w:rFonts w:ascii="GHEA Grapalat" w:hAnsi="GHEA Grapalat" w:hint="eastAsia"/>
          <w:sz w:val="20"/>
          <w:szCs w:val="20"/>
        </w:rPr>
        <w:t>форме</w:t>
      </w:r>
      <w:r w:rsidRPr="002478B4">
        <w:rPr>
          <w:rFonts w:ascii="GHEA Grapalat" w:hAnsi="GHEA Grapalat"/>
          <w:sz w:val="20"/>
          <w:szCs w:val="20"/>
        </w:rPr>
        <w:t xml:space="preserve"> наличных денег - </w:t>
      </w:r>
      <w:r w:rsidRPr="002478B4">
        <w:rPr>
          <w:rFonts w:ascii="GHEA Grapalat" w:hAnsi="GHEA Grapalat" w:hint="eastAsia"/>
          <w:sz w:val="20"/>
          <w:szCs w:val="20"/>
        </w:rPr>
        <w:t>Министерство</w:t>
      </w:r>
      <w:r w:rsidRPr="002478B4">
        <w:rPr>
          <w:rFonts w:ascii="GHEA Grapalat" w:hAnsi="GHEA Grapalat"/>
          <w:sz w:val="20"/>
          <w:szCs w:val="20"/>
        </w:rPr>
        <w:t xml:space="preserve"> </w:t>
      </w:r>
      <w:r w:rsidRPr="002478B4">
        <w:rPr>
          <w:rFonts w:ascii="GHEA Grapalat" w:hAnsi="GHEA Grapalat" w:hint="eastAsia"/>
          <w:sz w:val="20"/>
          <w:szCs w:val="20"/>
        </w:rPr>
        <w:t>финансов</w:t>
      </w:r>
      <w:r w:rsidRPr="002478B4">
        <w:rPr>
          <w:rFonts w:ascii="GHEA Grapalat" w:hAnsi="GHEA Grapalat"/>
          <w:sz w:val="20"/>
          <w:szCs w:val="20"/>
        </w:rPr>
        <w:t xml:space="preserve"> </w:t>
      </w:r>
      <w:r w:rsidRPr="002478B4">
        <w:rPr>
          <w:rFonts w:ascii="GHEA Grapalat" w:hAnsi="GHEA Grapalat" w:hint="eastAsia"/>
          <w:sz w:val="20"/>
          <w:szCs w:val="20"/>
        </w:rPr>
        <w:t>РА</w:t>
      </w:r>
      <w:r w:rsidRPr="002478B4">
        <w:rPr>
          <w:rFonts w:ascii="GHEA Grapalat" w:hAnsi="GHEA Grapalat"/>
          <w:sz w:val="20"/>
          <w:szCs w:val="20"/>
        </w:rPr>
        <w:t xml:space="preserve"> </w:t>
      </w:r>
      <w:r w:rsidRPr="002478B4">
        <w:rPr>
          <w:rFonts w:ascii="GHEA Grapalat" w:hAnsi="GHEA Grapalat" w:hint="eastAsia"/>
          <w:sz w:val="20"/>
          <w:szCs w:val="20"/>
        </w:rPr>
        <w:t>с</w:t>
      </w:r>
      <w:r w:rsidRPr="002478B4">
        <w:rPr>
          <w:rFonts w:ascii="GHEA Grapalat" w:hAnsi="GHEA Grapalat"/>
          <w:sz w:val="20"/>
          <w:szCs w:val="20"/>
        </w:rPr>
        <w:t xml:space="preserve"> </w:t>
      </w:r>
      <w:r w:rsidRPr="002478B4">
        <w:rPr>
          <w:rFonts w:ascii="GHEA Grapalat" w:hAnsi="GHEA Grapalat" w:hint="eastAsia"/>
          <w:sz w:val="20"/>
          <w:szCs w:val="20"/>
        </w:rPr>
        <w:t>приложением</w:t>
      </w:r>
      <w:r w:rsidRPr="002478B4">
        <w:rPr>
          <w:rFonts w:ascii="GHEA Grapalat" w:hAnsi="GHEA Grapalat"/>
          <w:sz w:val="20"/>
          <w:szCs w:val="20"/>
        </w:rPr>
        <w:t xml:space="preserve"> </w:t>
      </w:r>
      <w:r w:rsidRPr="002478B4">
        <w:rPr>
          <w:rFonts w:ascii="GHEA Grapalat" w:hAnsi="GHEA Grapalat" w:hint="eastAsia"/>
          <w:sz w:val="20"/>
          <w:szCs w:val="20"/>
        </w:rPr>
        <w:t>копии</w:t>
      </w:r>
      <w:r w:rsidRPr="002478B4">
        <w:rPr>
          <w:rFonts w:ascii="GHEA Grapalat" w:hAnsi="GHEA Grapalat"/>
          <w:sz w:val="20"/>
          <w:szCs w:val="20"/>
        </w:rPr>
        <w:t xml:space="preserve"> представленного в заявке </w:t>
      </w:r>
      <w:r w:rsidRPr="002478B4">
        <w:rPr>
          <w:rFonts w:ascii="GHEA Grapalat" w:hAnsi="GHEA Grapalat" w:hint="eastAsia"/>
          <w:sz w:val="20"/>
          <w:szCs w:val="20"/>
        </w:rPr>
        <w:t>документа</w:t>
      </w:r>
      <w:r w:rsidRPr="002478B4">
        <w:rPr>
          <w:rFonts w:ascii="GHEA Grapalat" w:hAnsi="GHEA Grapalat"/>
          <w:sz w:val="20"/>
          <w:szCs w:val="20"/>
        </w:rPr>
        <w:t xml:space="preserve">, </w:t>
      </w:r>
      <w:r w:rsidRPr="002478B4">
        <w:rPr>
          <w:rFonts w:ascii="GHEA Grapalat" w:hAnsi="GHEA Grapalat" w:hint="eastAsia"/>
          <w:sz w:val="20"/>
          <w:szCs w:val="20"/>
        </w:rPr>
        <w:t>об</w:t>
      </w:r>
      <w:r w:rsidRPr="002478B4">
        <w:rPr>
          <w:rFonts w:ascii="GHEA Grapalat" w:hAnsi="GHEA Grapalat"/>
          <w:sz w:val="20"/>
          <w:szCs w:val="20"/>
        </w:rPr>
        <w:t xml:space="preserve"> </w:t>
      </w:r>
      <w:r w:rsidRPr="002478B4">
        <w:rPr>
          <w:rFonts w:ascii="GHEA Grapalat" w:hAnsi="GHEA Grapalat" w:hint="eastAsia"/>
          <w:sz w:val="20"/>
          <w:szCs w:val="20"/>
        </w:rPr>
        <w:t>обосновании</w:t>
      </w:r>
      <w:r w:rsidRPr="002478B4">
        <w:rPr>
          <w:rFonts w:ascii="GHEA Grapalat" w:hAnsi="GHEA Grapalat"/>
          <w:sz w:val="20"/>
          <w:szCs w:val="20"/>
        </w:rPr>
        <w:t xml:space="preserve"> </w:t>
      </w:r>
      <w:r w:rsidRPr="002478B4">
        <w:rPr>
          <w:rFonts w:ascii="GHEA Grapalat" w:hAnsi="GHEA Grapalat" w:hint="eastAsia"/>
          <w:sz w:val="20"/>
          <w:szCs w:val="20"/>
        </w:rPr>
        <w:t>платежа</w:t>
      </w:r>
      <w:r w:rsidRPr="002478B4">
        <w:rPr>
          <w:rFonts w:ascii="GHEA Grapalat" w:hAnsi="GHEA Grapalat"/>
          <w:sz w:val="20"/>
          <w:szCs w:val="20"/>
        </w:rPr>
        <w:t>,</w:t>
      </w:r>
    </w:p>
    <w:p w:rsidR="00971BF8" w:rsidRPr="002478B4" w:rsidRDefault="00971BF8" w:rsidP="0012082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rPr>
      </w:pPr>
      <w:r w:rsidRPr="002478B4">
        <w:rPr>
          <w:rFonts w:ascii="GHEA Grapalat" w:hAnsi="GHEA Grapalat"/>
          <w:sz w:val="20"/>
          <w:szCs w:val="20"/>
        </w:rPr>
        <w:t xml:space="preserve">- </w:t>
      </w:r>
      <w:r w:rsidRPr="002478B4">
        <w:rPr>
          <w:rFonts w:ascii="GHEA Grapalat" w:hAnsi="GHEA Grapalat" w:hint="eastAsia"/>
          <w:sz w:val="20"/>
          <w:szCs w:val="20"/>
        </w:rPr>
        <w:t>в</w:t>
      </w:r>
      <w:r w:rsidRPr="002478B4">
        <w:rPr>
          <w:rFonts w:ascii="GHEA Grapalat" w:hAnsi="GHEA Grapalat"/>
          <w:sz w:val="20"/>
          <w:szCs w:val="20"/>
        </w:rPr>
        <w:t xml:space="preserve"> </w:t>
      </w:r>
      <w:r w:rsidRPr="002478B4">
        <w:rPr>
          <w:rFonts w:ascii="GHEA Grapalat" w:hAnsi="GHEA Grapalat" w:hint="eastAsia"/>
          <w:sz w:val="20"/>
          <w:szCs w:val="20"/>
        </w:rPr>
        <w:t>случае</w:t>
      </w:r>
      <w:r w:rsidRPr="002478B4">
        <w:rPr>
          <w:rFonts w:ascii="GHEA Grapalat" w:hAnsi="GHEA Grapalat"/>
          <w:sz w:val="20"/>
          <w:szCs w:val="20"/>
        </w:rPr>
        <w:t xml:space="preserve"> </w:t>
      </w:r>
      <w:r w:rsidRPr="002478B4">
        <w:rPr>
          <w:rFonts w:ascii="GHEA Grapalat" w:hAnsi="GHEA Grapalat" w:hint="eastAsia"/>
          <w:sz w:val="20"/>
          <w:szCs w:val="20"/>
        </w:rPr>
        <w:t>обеспечения</w:t>
      </w:r>
      <w:r w:rsidRPr="002478B4">
        <w:rPr>
          <w:rFonts w:ascii="GHEA Grapalat" w:hAnsi="GHEA Grapalat"/>
          <w:sz w:val="20"/>
          <w:szCs w:val="20"/>
        </w:rPr>
        <w:t xml:space="preserve">, </w:t>
      </w:r>
      <w:r w:rsidRPr="002478B4">
        <w:rPr>
          <w:rFonts w:ascii="GHEA Grapalat" w:hAnsi="GHEA Grapalat" w:hint="eastAsia"/>
          <w:sz w:val="20"/>
          <w:szCs w:val="20"/>
        </w:rPr>
        <w:t>представленного</w:t>
      </w:r>
      <w:r w:rsidRPr="002478B4">
        <w:rPr>
          <w:rFonts w:ascii="GHEA Grapalat" w:hAnsi="GHEA Grapalat"/>
          <w:sz w:val="20"/>
          <w:szCs w:val="20"/>
        </w:rPr>
        <w:t xml:space="preserve"> </w:t>
      </w:r>
      <w:r w:rsidRPr="002478B4">
        <w:rPr>
          <w:rFonts w:ascii="GHEA Grapalat" w:hAnsi="GHEA Grapalat" w:hint="eastAsia"/>
          <w:sz w:val="20"/>
          <w:szCs w:val="20"/>
        </w:rPr>
        <w:t>в</w:t>
      </w:r>
      <w:r w:rsidRPr="002478B4">
        <w:rPr>
          <w:rFonts w:ascii="GHEA Grapalat" w:hAnsi="GHEA Grapalat"/>
          <w:sz w:val="20"/>
          <w:szCs w:val="20"/>
        </w:rPr>
        <w:t xml:space="preserve"> </w:t>
      </w:r>
      <w:r w:rsidRPr="002478B4">
        <w:rPr>
          <w:rFonts w:ascii="GHEA Grapalat" w:hAnsi="GHEA Grapalat" w:hint="eastAsia"/>
          <w:sz w:val="20"/>
          <w:szCs w:val="20"/>
        </w:rPr>
        <w:t>виде</w:t>
      </w:r>
      <w:r w:rsidRPr="002478B4">
        <w:rPr>
          <w:rFonts w:ascii="GHEA Grapalat" w:hAnsi="GHEA Grapalat"/>
          <w:sz w:val="20"/>
          <w:szCs w:val="20"/>
        </w:rPr>
        <w:t xml:space="preserve"> </w:t>
      </w:r>
      <w:r w:rsidRPr="002478B4">
        <w:rPr>
          <w:rFonts w:ascii="GHEA Grapalat" w:hAnsi="GHEA Grapalat" w:hint="eastAsia"/>
          <w:sz w:val="20"/>
          <w:szCs w:val="20"/>
        </w:rPr>
        <w:t>банковской</w:t>
      </w:r>
      <w:r w:rsidRPr="002478B4">
        <w:rPr>
          <w:rFonts w:ascii="GHEA Grapalat" w:hAnsi="GHEA Grapalat"/>
          <w:sz w:val="20"/>
          <w:szCs w:val="20"/>
        </w:rPr>
        <w:t xml:space="preserve"> </w:t>
      </w:r>
      <w:r w:rsidRPr="002478B4">
        <w:rPr>
          <w:rFonts w:ascii="GHEA Grapalat" w:hAnsi="GHEA Grapalat" w:hint="eastAsia"/>
          <w:sz w:val="20"/>
          <w:szCs w:val="20"/>
        </w:rPr>
        <w:t>гарантии</w:t>
      </w:r>
      <w:r w:rsidRPr="002478B4">
        <w:rPr>
          <w:rFonts w:ascii="GHEA Grapalat" w:hAnsi="GHEA Grapalat"/>
          <w:sz w:val="20"/>
          <w:szCs w:val="20"/>
        </w:rPr>
        <w:t xml:space="preserve">- </w:t>
      </w:r>
      <w:r w:rsidRPr="002478B4">
        <w:rPr>
          <w:rFonts w:ascii="GHEA Grapalat" w:hAnsi="GHEA Grapalat" w:hint="eastAsia"/>
          <w:sz w:val="20"/>
          <w:szCs w:val="20"/>
        </w:rPr>
        <w:t>банк</w:t>
      </w:r>
      <w:r w:rsidRPr="002478B4">
        <w:rPr>
          <w:rFonts w:ascii="GHEA Grapalat" w:hAnsi="GHEA Grapalat"/>
          <w:sz w:val="20"/>
          <w:szCs w:val="20"/>
        </w:rPr>
        <w:t xml:space="preserve">, </w:t>
      </w:r>
      <w:r w:rsidRPr="002478B4">
        <w:rPr>
          <w:rFonts w:ascii="GHEA Grapalat" w:hAnsi="GHEA Grapalat" w:hint="eastAsia"/>
          <w:sz w:val="20"/>
          <w:szCs w:val="20"/>
        </w:rPr>
        <w:t>выдавший</w:t>
      </w:r>
      <w:r w:rsidRPr="002478B4">
        <w:rPr>
          <w:rFonts w:ascii="GHEA Grapalat" w:hAnsi="GHEA Grapalat"/>
          <w:sz w:val="20"/>
          <w:szCs w:val="20"/>
        </w:rPr>
        <w:t xml:space="preserve"> </w:t>
      </w:r>
      <w:r w:rsidRPr="002478B4">
        <w:rPr>
          <w:rFonts w:ascii="GHEA Grapalat" w:hAnsi="GHEA Grapalat" w:hint="eastAsia"/>
          <w:sz w:val="20"/>
          <w:szCs w:val="20"/>
        </w:rPr>
        <w:t>гарантию</w:t>
      </w:r>
      <w:r w:rsidRPr="002478B4">
        <w:rPr>
          <w:rFonts w:ascii="GHEA Grapalat" w:hAnsi="GHEA Grapalat"/>
          <w:sz w:val="20"/>
          <w:szCs w:val="20"/>
        </w:rPr>
        <w:t>;</w:t>
      </w:r>
    </w:p>
    <w:p w:rsidR="00971BF8" w:rsidRPr="002478B4" w:rsidRDefault="00971BF8" w:rsidP="0012082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ns w:id="5" w:author="Inesa Kocharyan" w:date="2023-07-07T17:20:00Z"/>
          <w:rFonts w:ascii="GHEA Grapalat" w:hAnsi="GHEA Grapalat"/>
          <w:sz w:val="20"/>
          <w:szCs w:val="20"/>
        </w:rPr>
      </w:pPr>
      <w:r w:rsidRPr="002478B4">
        <w:rPr>
          <w:rFonts w:ascii="GHEA Grapalat" w:hAnsi="GHEA Grapalat"/>
          <w:sz w:val="20"/>
          <w:szCs w:val="20"/>
        </w:rPr>
        <w:t xml:space="preserve">- </w:t>
      </w:r>
      <w:r w:rsidRPr="002478B4">
        <w:rPr>
          <w:rFonts w:ascii="GHEA Grapalat" w:hAnsi="GHEA Grapalat" w:hint="eastAsia"/>
          <w:sz w:val="20"/>
          <w:szCs w:val="20"/>
        </w:rPr>
        <w:t>в</w:t>
      </w:r>
      <w:r w:rsidRPr="002478B4">
        <w:rPr>
          <w:rFonts w:ascii="GHEA Grapalat" w:hAnsi="GHEA Grapalat"/>
          <w:sz w:val="20"/>
          <w:szCs w:val="20"/>
        </w:rPr>
        <w:t xml:space="preserve"> </w:t>
      </w:r>
      <w:r w:rsidRPr="002478B4">
        <w:rPr>
          <w:rFonts w:ascii="GHEA Grapalat" w:hAnsi="GHEA Grapalat" w:hint="eastAsia"/>
          <w:sz w:val="20"/>
          <w:szCs w:val="20"/>
        </w:rPr>
        <w:t>случае</w:t>
      </w:r>
      <w:r w:rsidRPr="002478B4">
        <w:rPr>
          <w:rFonts w:ascii="GHEA Grapalat" w:hAnsi="GHEA Grapalat"/>
          <w:sz w:val="20"/>
          <w:szCs w:val="20"/>
        </w:rPr>
        <w:t xml:space="preserve"> </w:t>
      </w:r>
      <w:r w:rsidRPr="002478B4">
        <w:rPr>
          <w:rFonts w:ascii="GHEA Grapalat" w:hAnsi="GHEA Grapalat" w:hint="eastAsia"/>
          <w:sz w:val="20"/>
          <w:szCs w:val="20"/>
        </w:rPr>
        <w:t>обеспечения</w:t>
      </w:r>
      <w:r w:rsidRPr="002478B4">
        <w:rPr>
          <w:rFonts w:ascii="GHEA Grapalat" w:hAnsi="GHEA Grapalat"/>
          <w:sz w:val="20"/>
          <w:szCs w:val="20"/>
        </w:rPr>
        <w:t xml:space="preserve">, </w:t>
      </w:r>
      <w:r w:rsidRPr="002478B4">
        <w:rPr>
          <w:rFonts w:ascii="GHEA Grapalat" w:hAnsi="GHEA Grapalat" w:hint="eastAsia"/>
          <w:sz w:val="20"/>
          <w:szCs w:val="20"/>
        </w:rPr>
        <w:t>представленного</w:t>
      </w:r>
      <w:r w:rsidRPr="002478B4">
        <w:rPr>
          <w:rFonts w:ascii="GHEA Grapalat" w:hAnsi="GHEA Grapalat"/>
          <w:sz w:val="20"/>
          <w:szCs w:val="20"/>
        </w:rPr>
        <w:t xml:space="preserve"> </w:t>
      </w:r>
      <w:r w:rsidRPr="002478B4">
        <w:rPr>
          <w:rFonts w:ascii="GHEA Grapalat" w:hAnsi="GHEA Grapalat" w:hint="eastAsia"/>
          <w:sz w:val="20"/>
          <w:szCs w:val="20"/>
        </w:rPr>
        <w:t>в</w:t>
      </w:r>
      <w:r w:rsidRPr="002478B4">
        <w:rPr>
          <w:rFonts w:ascii="GHEA Grapalat" w:hAnsi="GHEA Grapalat"/>
          <w:sz w:val="20"/>
          <w:szCs w:val="20"/>
        </w:rPr>
        <w:t xml:space="preserve"> </w:t>
      </w:r>
      <w:r w:rsidRPr="002478B4">
        <w:rPr>
          <w:rFonts w:ascii="GHEA Grapalat" w:hAnsi="GHEA Grapalat" w:hint="eastAsia"/>
          <w:sz w:val="20"/>
          <w:szCs w:val="20"/>
        </w:rPr>
        <w:t>виде</w:t>
      </w:r>
      <w:r w:rsidRPr="002478B4">
        <w:rPr>
          <w:rFonts w:ascii="GHEA Grapalat" w:hAnsi="GHEA Grapalat"/>
          <w:sz w:val="20"/>
          <w:szCs w:val="20"/>
        </w:rPr>
        <w:t xml:space="preserve"> соглашения о неустойке - </w:t>
      </w:r>
      <w:r w:rsidRPr="002478B4">
        <w:rPr>
          <w:rFonts w:ascii="GHEA Grapalat" w:hAnsi="GHEA Grapalat" w:hint="eastAsia"/>
          <w:sz w:val="20"/>
          <w:szCs w:val="20"/>
        </w:rPr>
        <w:t>представивше</w:t>
      </w:r>
      <w:r w:rsidRPr="002478B4">
        <w:rPr>
          <w:rFonts w:ascii="GHEA Grapalat" w:hAnsi="GHEA Grapalat"/>
          <w:sz w:val="20"/>
          <w:szCs w:val="20"/>
        </w:rPr>
        <w:t>го его участника</w:t>
      </w:r>
      <w:ins w:id="6" w:author="Inesa Kocharyan" w:date="2023-07-07T17:20:00Z">
        <w:r w:rsidRPr="002478B4">
          <w:rPr>
            <w:rFonts w:ascii="GHEA Grapalat" w:hAnsi="GHEA Grapalat"/>
            <w:sz w:val="20"/>
            <w:szCs w:val="20"/>
          </w:rPr>
          <w:t>.</w:t>
        </w:r>
      </w:ins>
    </w:p>
    <w:p w:rsidR="003E194D" w:rsidRPr="002478B4" w:rsidRDefault="003E194D" w:rsidP="00AB26EB">
      <w:pPr>
        <w:widowControl w:val="0"/>
        <w:tabs>
          <w:tab w:val="left" w:pos="1134"/>
        </w:tabs>
        <w:ind w:firstLine="567"/>
        <w:jc w:val="both"/>
        <w:rPr>
          <w:rFonts w:ascii="GHEA Grapalat" w:hAnsi="GHEA Grapalat"/>
          <w:b/>
          <w:sz w:val="20"/>
          <w:szCs w:val="20"/>
        </w:rPr>
      </w:pPr>
      <w:r w:rsidRPr="002478B4">
        <w:rPr>
          <w:rFonts w:ascii="GHEA Grapalat" w:hAnsi="GHEA Grapalat"/>
          <w:sz w:val="20"/>
          <w:szCs w:val="20"/>
        </w:rPr>
        <w:tab/>
      </w:r>
    </w:p>
    <w:p w:rsidR="00096865" w:rsidRPr="002478B4" w:rsidRDefault="008D5016" w:rsidP="00B46D58">
      <w:pPr>
        <w:widowControl w:val="0"/>
        <w:spacing w:after="160"/>
        <w:jc w:val="center"/>
        <w:rPr>
          <w:rFonts w:ascii="GHEA Grapalat" w:hAnsi="GHEA Grapalat" w:cs="Arial"/>
          <w:b/>
          <w:sz w:val="20"/>
          <w:szCs w:val="20"/>
        </w:rPr>
      </w:pPr>
      <w:r w:rsidRPr="002478B4">
        <w:rPr>
          <w:rFonts w:ascii="GHEA Grapalat" w:hAnsi="GHEA Grapalat"/>
          <w:b/>
          <w:sz w:val="20"/>
          <w:szCs w:val="20"/>
        </w:rPr>
        <w:t>11. ОБЪЯВЛЕНИЕ ПРОЦЕДУРЫ НЕСОСТОЯВШЕЙСЯ</w:t>
      </w:r>
    </w:p>
    <w:p w:rsidR="00096865" w:rsidRPr="002478B4" w:rsidRDefault="00096865" w:rsidP="00B46D58">
      <w:pPr>
        <w:widowControl w:val="0"/>
        <w:tabs>
          <w:tab w:val="left" w:pos="1276"/>
        </w:tabs>
        <w:spacing w:after="160"/>
        <w:ind w:firstLine="567"/>
        <w:jc w:val="both"/>
        <w:rPr>
          <w:rFonts w:ascii="GHEA Grapalat" w:hAnsi="GHEA Grapalat" w:cs="Sylfaen"/>
          <w:sz w:val="20"/>
          <w:szCs w:val="20"/>
        </w:rPr>
      </w:pPr>
      <w:r w:rsidRPr="002478B4">
        <w:rPr>
          <w:rFonts w:ascii="GHEA Grapalat" w:hAnsi="GHEA Grapalat"/>
          <w:sz w:val="20"/>
          <w:szCs w:val="20"/>
        </w:rPr>
        <w:t>11.1</w:t>
      </w:r>
      <w:r w:rsidR="00801AC7" w:rsidRPr="002478B4">
        <w:rPr>
          <w:rFonts w:ascii="GHEA Grapalat" w:hAnsi="GHEA Grapalat"/>
          <w:sz w:val="20"/>
          <w:szCs w:val="20"/>
        </w:rPr>
        <w:t>.</w:t>
      </w:r>
      <w:r w:rsidR="00801AC7" w:rsidRPr="002478B4">
        <w:rPr>
          <w:rFonts w:ascii="GHEA Grapalat" w:hAnsi="GHEA Grapalat"/>
          <w:sz w:val="20"/>
          <w:szCs w:val="20"/>
        </w:rPr>
        <w:tab/>
      </w:r>
      <w:r w:rsidRPr="002478B4">
        <w:rPr>
          <w:rFonts w:ascii="GHEA Grapalat" w:hAnsi="GHEA Grapalat"/>
          <w:sz w:val="20"/>
          <w:szCs w:val="20"/>
        </w:rPr>
        <w:t>Согласно статье 37 Закона, Комиссия объявляет настоящую процедуру несостоявшейся, если:</w:t>
      </w:r>
    </w:p>
    <w:p w:rsidR="00096865" w:rsidRPr="002478B4" w:rsidRDefault="00096865" w:rsidP="00B46D58">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1)</w:t>
      </w:r>
      <w:r w:rsidR="00801AC7" w:rsidRPr="002478B4">
        <w:rPr>
          <w:rFonts w:ascii="GHEA Grapalat" w:hAnsi="GHEA Grapalat"/>
          <w:sz w:val="20"/>
          <w:szCs w:val="20"/>
        </w:rPr>
        <w:tab/>
      </w:r>
      <w:r w:rsidRPr="002478B4">
        <w:rPr>
          <w:rFonts w:ascii="GHEA Grapalat" w:hAnsi="GHEA Grapalat"/>
          <w:sz w:val="20"/>
          <w:szCs w:val="20"/>
        </w:rPr>
        <w:t>ни одна из заявок не соответствует условиям приглашения;</w:t>
      </w:r>
    </w:p>
    <w:p w:rsidR="00096865" w:rsidRPr="002478B4" w:rsidRDefault="00096865" w:rsidP="00B46D58">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2)</w:t>
      </w:r>
      <w:r w:rsidR="00801AC7" w:rsidRPr="002478B4">
        <w:rPr>
          <w:rFonts w:ascii="GHEA Grapalat" w:hAnsi="GHEA Grapalat"/>
          <w:sz w:val="20"/>
          <w:szCs w:val="20"/>
        </w:rPr>
        <w:tab/>
      </w:r>
      <w:r w:rsidRPr="002478B4">
        <w:rPr>
          <w:rFonts w:ascii="GHEA Grapalat" w:hAnsi="GHEA Grapalat"/>
          <w:sz w:val="20"/>
          <w:szCs w:val="20"/>
        </w:rPr>
        <w:t>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 в случае иных заказчиков — на основании решения руководителя уполномоченного органа, осуществляющего общее управление, а в случае фондов</w:t>
      </w:r>
      <w:r w:rsidR="00801AC7" w:rsidRPr="002478B4">
        <w:rPr>
          <w:sz w:val="20"/>
          <w:szCs w:val="20"/>
          <w:lang w:val="en-US"/>
        </w:rPr>
        <w:t> </w:t>
      </w:r>
      <w:r w:rsidRPr="002478B4">
        <w:rPr>
          <w:rFonts w:ascii="GHEA Grapalat" w:hAnsi="GHEA Grapalat"/>
          <w:sz w:val="20"/>
          <w:szCs w:val="20"/>
        </w:rPr>
        <w:t>— Совета попечителей</w:t>
      </w:r>
      <w:r w:rsidR="0011605E" w:rsidRPr="002478B4">
        <w:rPr>
          <w:rStyle w:val="FootnoteReference"/>
          <w:rFonts w:ascii="GHEA Grapalat" w:hAnsi="GHEA Grapalat"/>
          <w:sz w:val="20"/>
          <w:szCs w:val="20"/>
        </w:rPr>
        <w:footnoteReference w:customMarkFollows="1" w:id="11"/>
        <w:t>14</w:t>
      </w:r>
      <w:r w:rsidRPr="002478B4">
        <w:rPr>
          <w:rFonts w:ascii="GHEA Grapalat" w:hAnsi="GHEA Grapalat"/>
          <w:sz w:val="20"/>
          <w:szCs w:val="20"/>
        </w:rPr>
        <w:t>.</w:t>
      </w:r>
    </w:p>
    <w:p w:rsidR="00096865" w:rsidRPr="002478B4" w:rsidRDefault="00096865" w:rsidP="00B46D58">
      <w:pPr>
        <w:widowControl w:val="0"/>
        <w:tabs>
          <w:tab w:val="left" w:pos="1134"/>
        </w:tabs>
        <w:spacing w:after="160"/>
        <w:ind w:firstLine="567"/>
        <w:jc w:val="both"/>
        <w:rPr>
          <w:rFonts w:ascii="GHEA Grapalat" w:hAnsi="GHEA Grapalat" w:cs="Sylfaen"/>
          <w:sz w:val="20"/>
          <w:szCs w:val="20"/>
        </w:rPr>
      </w:pPr>
      <w:r w:rsidRPr="002478B4">
        <w:rPr>
          <w:rFonts w:ascii="GHEA Grapalat" w:hAnsi="GHEA Grapalat"/>
          <w:sz w:val="20"/>
          <w:szCs w:val="20"/>
        </w:rPr>
        <w:t>3)</w:t>
      </w:r>
      <w:r w:rsidR="00801AC7" w:rsidRPr="002478B4">
        <w:rPr>
          <w:rFonts w:ascii="GHEA Grapalat" w:hAnsi="GHEA Grapalat"/>
          <w:sz w:val="20"/>
          <w:szCs w:val="20"/>
        </w:rPr>
        <w:tab/>
      </w:r>
      <w:r w:rsidRPr="002478B4">
        <w:rPr>
          <w:rFonts w:ascii="GHEA Grapalat" w:hAnsi="GHEA Grapalat"/>
          <w:sz w:val="20"/>
          <w:szCs w:val="20"/>
        </w:rPr>
        <w:t>не подано ни одной заявки;</w:t>
      </w:r>
    </w:p>
    <w:p w:rsidR="00096865" w:rsidRPr="002478B4" w:rsidRDefault="00096865" w:rsidP="00B46D58">
      <w:pPr>
        <w:widowControl w:val="0"/>
        <w:tabs>
          <w:tab w:val="left" w:pos="1134"/>
        </w:tabs>
        <w:spacing w:after="160"/>
        <w:ind w:firstLine="567"/>
        <w:jc w:val="both"/>
        <w:rPr>
          <w:rFonts w:ascii="GHEA Grapalat" w:hAnsi="GHEA Grapalat"/>
          <w:sz w:val="20"/>
          <w:szCs w:val="20"/>
        </w:rPr>
      </w:pPr>
      <w:r w:rsidRPr="002478B4">
        <w:rPr>
          <w:rFonts w:ascii="GHEA Grapalat" w:hAnsi="GHEA Grapalat"/>
          <w:sz w:val="20"/>
          <w:szCs w:val="20"/>
        </w:rPr>
        <w:t>4)</w:t>
      </w:r>
      <w:r w:rsidR="00801AC7" w:rsidRPr="002478B4">
        <w:rPr>
          <w:rFonts w:ascii="GHEA Grapalat" w:hAnsi="GHEA Grapalat"/>
          <w:sz w:val="20"/>
          <w:szCs w:val="20"/>
        </w:rPr>
        <w:tab/>
      </w:r>
      <w:r w:rsidRPr="002478B4">
        <w:rPr>
          <w:rFonts w:ascii="GHEA Grapalat" w:hAnsi="GHEA Grapalat"/>
          <w:sz w:val="20"/>
          <w:szCs w:val="20"/>
        </w:rPr>
        <w:t>договор не заключается.</w:t>
      </w:r>
    </w:p>
    <w:p w:rsidR="00CA1C11" w:rsidRPr="002478B4" w:rsidRDefault="00731D26" w:rsidP="00B46D58">
      <w:pPr>
        <w:widowControl w:val="0"/>
        <w:tabs>
          <w:tab w:val="left" w:pos="1276"/>
        </w:tabs>
        <w:spacing w:after="160"/>
        <w:ind w:firstLine="567"/>
        <w:jc w:val="both"/>
        <w:rPr>
          <w:rFonts w:ascii="GHEA Grapalat" w:hAnsi="GHEA Grapalat" w:cs="Sylfaen"/>
          <w:sz w:val="20"/>
          <w:szCs w:val="20"/>
        </w:rPr>
      </w:pPr>
      <w:r w:rsidRPr="002478B4">
        <w:rPr>
          <w:rFonts w:ascii="GHEA Grapalat" w:hAnsi="GHEA Grapalat"/>
          <w:sz w:val="20"/>
          <w:szCs w:val="20"/>
        </w:rPr>
        <w:t>11.2</w:t>
      </w:r>
      <w:r w:rsidR="007642C2" w:rsidRPr="002478B4">
        <w:rPr>
          <w:rFonts w:ascii="GHEA Grapalat" w:hAnsi="GHEA Grapalat"/>
          <w:sz w:val="20"/>
          <w:szCs w:val="20"/>
        </w:rPr>
        <w:t>.</w:t>
      </w:r>
      <w:r w:rsidR="007642C2" w:rsidRPr="002478B4">
        <w:rPr>
          <w:rFonts w:ascii="GHEA Grapalat" w:hAnsi="GHEA Grapalat"/>
          <w:sz w:val="20"/>
          <w:szCs w:val="20"/>
        </w:rPr>
        <w:tab/>
      </w:r>
      <w:r w:rsidRPr="002478B4">
        <w:rPr>
          <w:rFonts w:ascii="GHEA Grapalat" w:hAnsi="GHEA Grapalat"/>
          <w:sz w:val="20"/>
          <w:szCs w:val="20"/>
        </w:rPr>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rsidR="00096865" w:rsidRPr="002478B4" w:rsidRDefault="008D5016" w:rsidP="00B46D58">
      <w:pPr>
        <w:widowControl w:val="0"/>
        <w:spacing w:after="160"/>
        <w:ind w:left="567" w:right="565"/>
        <w:jc w:val="center"/>
        <w:rPr>
          <w:rFonts w:ascii="GHEA Grapalat" w:hAnsi="GHEA Grapalat"/>
          <w:b/>
          <w:sz w:val="20"/>
          <w:szCs w:val="20"/>
        </w:rPr>
      </w:pPr>
      <w:r w:rsidRPr="002478B4">
        <w:rPr>
          <w:rFonts w:ascii="GHEA Grapalat" w:hAnsi="GHEA Grapalat"/>
          <w:b/>
          <w:sz w:val="20"/>
          <w:szCs w:val="20"/>
        </w:rPr>
        <w:t xml:space="preserve">12. ПРАВО УЧАСТНИКА И </w:t>
      </w:r>
      <w:r w:rsidR="008E3307" w:rsidRPr="002478B4">
        <w:rPr>
          <w:rFonts w:ascii="GHEA Grapalat" w:hAnsi="GHEA Grapalat"/>
          <w:b/>
          <w:sz w:val="20"/>
          <w:szCs w:val="20"/>
        </w:rPr>
        <w:t xml:space="preserve">ПОРЯДОК ОБЖАЛОВАНИЯ ИМ </w:t>
      </w:r>
      <w:r w:rsidR="00025A85" w:rsidRPr="002478B4">
        <w:rPr>
          <w:rFonts w:ascii="GHEA Grapalat" w:hAnsi="GHEA Grapalat"/>
          <w:b/>
          <w:sz w:val="20"/>
          <w:szCs w:val="20"/>
        </w:rPr>
        <w:br/>
      </w:r>
      <w:r w:rsidRPr="002478B4">
        <w:rPr>
          <w:rFonts w:ascii="GHEA Grapalat" w:hAnsi="GHEA Grapalat"/>
          <w:b/>
          <w:sz w:val="20"/>
          <w:szCs w:val="20"/>
        </w:rPr>
        <w:t>ДЕЙСТВИЙ И (ИЛИ) ПРИНЯТЫХ РЕШЕНИЙ, СВЯЗАННЫХ</w:t>
      </w:r>
      <w:r w:rsidR="00025A85" w:rsidRPr="002478B4">
        <w:rPr>
          <w:rFonts w:ascii="Courier New" w:hAnsi="Courier New" w:cs="Courier New"/>
          <w:b/>
          <w:sz w:val="20"/>
          <w:szCs w:val="20"/>
          <w:lang w:val="en-US"/>
        </w:rPr>
        <w:t> </w:t>
      </w:r>
      <w:r w:rsidRPr="002478B4">
        <w:rPr>
          <w:rFonts w:ascii="GHEA Grapalat" w:hAnsi="GHEA Grapalat"/>
          <w:b/>
          <w:sz w:val="20"/>
          <w:szCs w:val="20"/>
        </w:rPr>
        <w:t>С</w:t>
      </w:r>
      <w:r w:rsidR="00025A85" w:rsidRPr="002478B4">
        <w:rPr>
          <w:rFonts w:ascii="Courier New" w:hAnsi="Courier New" w:cs="Courier New"/>
          <w:b/>
          <w:sz w:val="20"/>
          <w:szCs w:val="20"/>
          <w:lang w:val="en-US"/>
        </w:rPr>
        <w:t> </w:t>
      </w:r>
      <w:r w:rsidRPr="002478B4">
        <w:rPr>
          <w:rFonts w:ascii="GHEA Grapalat" w:hAnsi="GHEA Grapalat"/>
          <w:b/>
          <w:sz w:val="20"/>
          <w:szCs w:val="20"/>
        </w:rPr>
        <w:t>ПРОЦЕССОМ ЗАКУПКИ</w:t>
      </w:r>
    </w:p>
    <w:p w:rsidR="000E1E78" w:rsidRPr="002478B4" w:rsidRDefault="000E1E78" w:rsidP="000E1E78">
      <w:pPr>
        <w:widowControl w:val="0"/>
        <w:tabs>
          <w:tab w:val="left" w:pos="1276"/>
        </w:tabs>
        <w:ind w:firstLine="567"/>
        <w:jc w:val="both"/>
        <w:rPr>
          <w:rFonts w:ascii="GHEA Grapalat" w:hAnsi="GHEA Grapalat"/>
          <w:sz w:val="20"/>
          <w:szCs w:val="20"/>
        </w:rPr>
      </w:pPr>
      <w:r w:rsidRPr="002478B4">
        <w:rPr>
          <w:rFonts w:ascii="GHEA Grapalat" w:hAnsi="GHEA Grapalat"/>
          <w:sz w:val="20"/>
          <w:szCs w:val="20"/>
        </w:rPr>
        <w:t>12.1 Каждое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(далее-Кодекс) .</w:t>
      </w:r>
    </w:p>
    <w:p w:rsidR="000E1E78" w:rsidRPr="002478B4" w:rsidRDefault="000E1E78" w:rsidP="000E1E78">
      <w:pPr>
        <w:widowControl w:val="0"/>
        <w:tabs>
          <w:tab w:val="left" w:pos="1276"/>
        </w:tabs>
        <w:ind w:firstLine="567"/>
        <w:jc w:val="both"/>
        <w:rPr>
          <w:rFonts w:ascii="GHEA Grapalat" w:hAnsi="GHEA Grapalat"/>
          <w:sz w:val="20"/>
          <w:szCs w:val="20"/>
        </w:rPr>
      </w:pPr>
      <w:r w:rsidRPr="002478B4">
        <w:rPr>
          <w:rFonts w:ascii="GHEA Grapalat" w:hAnsi="GHEA Grapalat"/>
          <w:sz w:val="20"/>
          <w:szCs w:val="20"/>
        </w:rPr>
        <w:t>Каждое лицо, до крайнего срока подачи заявок, имеет право обжаловать характеристики предмета закупки или требования приглашения в установленном Кодексом порядке.</w:t>
      </w:r>
    </w:p>
    <w:p w:rsidR="000E1E78" w:rsidRPr="002478B4" w:rsidRDefault="000E1E78" w:rsidP="000E1E78">
      <w:pPr>
        <w:widowControl w:val="0"/>
        <w:tabs>
          <w:tab w:val="left" w:pos="1276"/>
        </w:tabs>
        <w:ind w:firstLine="567"/>
        <w:jc w:val="both"/>
        <w:rPr>
          <w:rFonts w:ascii="GHEA Grapalat" w:hAnsi="GHEA Grapalat"/>
          <w:sz w:val="20"/>
          <w:szCs w:val="20"/>
        </w:rPr>
      </w:pPr>
      <w:r w:rsidRPr="002478B4">
        <w:rPr>
          <w:rFonts w:ascii="GHEA Grapalat" w:hAnsi="GHEA Grapalat"/>
          <w:sz w:val="20"/>
          <w:szCs w:val="20"/>
        </w:rPr>
        <w:t>12.2. Отношения, связанные с настоящей процедурой, не являются административными  и они регулируются законодательством Республики Армения, регулирующим гражданско-правовые отношения.</w:t>
      </w:r>
    </w:p>
    <w:p w:rsidR="000E1E78" w:rsidRPr="002478B4" w:rsidRDefault="000E1E78" w:rsidP="000E1E78">
      <w:pPr>
        <w:widowControl w:val="0"/>
        <w:tabs>
          <w:tab w:val="left" w:pos="1276"/>
        </w:tabs>
        <w:ind w:firstLine="567"/>
        <w:jc w:val="both"/>
        <w:rPr>
          <w:rFonts w:ascii="GHEA Grapalat" w:hAnsi="GHEA Grapalat"/>
          <w:sz w:val="20"/>
          <w:szCs w:val="20"/>
        </w:rPr>
      </w:pPr>
      <w:r w:rsidRPr="002478B4">
        <w:rPr>
          <w:rFonts w:ascii="GHEA Grapalat" w:hAnsi="GHEA Grapalat"/>
          <w:sz w:val="20"/>
          <w:szCs w:val="20"/>
        </w:rPr>
        <w:t>12.3. Убытки, причиненные вследствие действия или бездействия заказчика, оценочной комиссии, возмещаются в порядке, установленном Гражданским кодексом Республики Армения.</w:t>
      </w:r>
    </w:p>
    <w:p w:rsidR="000E1E78" w:rsidRPr="002478B4" w:rsidRDefault="000E1E78" w:rsidP="000E1E78">
      <w:pPr>
        <w:widowControl w:val="0"/>
        <w:ind w:firstLine="567"/>
        <w:jc w:val="both"/>
        <w:rPr>
          <w:rFonts w:ascii="GHEA Grapalat" w:hAnsi="GHEA Grapalat"/>
          <w:sz w:val="20"/>
          <w:szCs w:val="20"/>
        </w:rPr>
      </w:pPr>
      <w:r w:rsidRPr="002478B4">
        <w:rPr>
          <w:rFonts w:ascii="GHEA Grapalat" w:hAnsi="GHEA Grapalat"/>
          <w:sz w:val="20"/>
          <w:szCs w:val="20"/>
        </w:rPr>
        <w:t xml:space="preserve">12.4. Срок ожидания, 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w:t>
      </w:r>
      <w:r w:rsidRPr="002478B4">
        <w:rPr>
          <w:rFonts w:ascii="GHEA Grapalat" w:hAnsi="GHEA Grapalat"/>
          <w:sz w:val="20"/>
          <w:szCs w:val="20"/>
        </w:rPr>
        <w:lastRenderedPageBreak/>
        <w:t>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 xml:space="preserve">       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 По мотивированному решению суда срок, предусмотренный настоящей частью, может быть продлен один раз на срок до десяти календарных дней.</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 xml:space="preserve">       12.6. Суд решает вопрос о принятии искового заявления к производству в трехдневный срок после его подачи.</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 xml:space="preserve">      12.7. Одновременно с принятием искового заявления к производству суд выносит решение о требовании от ответчика всех доказательств, находящихся в распоряжении ответчика в связи с данным процессом закупки.</w:t>
      </w:r>
    </w:p>
    <w:p w:rsidR="000E1E78" w:rsidRPr="002478B4" w:rsidRDefault="000E1E78" w:rsidP="000E1E78">
      <w:pPr>
        <w:jc w:val="both"/>
        <w:rPr>
          <w:rFonts w:ascii="GHEA Grapalat" w:hAnsi="GHEA Grapalat"/>
          <w:sz w:val="20"/>
          <w:szCs w:val="20"/>
          <w:lang w:val="hy-AM"/>
        </w:rPr>
      </w:pPr>
      <w:r w:rsidRPr="002478B4">
        <w:rPr>
          <w:rFonts w:ascii="GHEA Grapalat" w:hAnsi="GHEA Grapalat"/>
          <w:sz w:val="20"/>
          <w:szCs w:val="20"/>
        </w:rPr>
        <w:t>12.8. Решение о требовании доказательств исполняется ответчиком в пятидневный срок после получения решения.</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в распоряжении ответчика, считаются утвержденными.</w:t>
      </w:r>
    </w:p>
    <w:p w:rsidR="000E1E78" w:rsidRPr="002478B4" w:rsidRDefault="000E1E78" w:rsidP="000E1E78">
      <w:pPr>
        <w:jc w:val="both"/>
        <w:rPr>
          <w:rFonts w:ascii="GHEA Grapalat" w:hAnsi="GHEA Grapalat"/>
          <w:sz w:val="20"/>
          <w:szCs w:val="20"/>
          <w:lang w:val="hy-AM"/>
        </w:rPr>
      </w:pPr>
      <w:r w:rsidRPr="002478B4">
        <w:rPr>
          <w:rFonts w:ascii="GHEA Grapalat" w:hAnsi="GHEA Grapalat"/>
          <w:sz w:val="20"/>
          <w:szCs w:val="20"/>
        </w:rPr>
        <w:t>12.9. 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sidRPr="002478B4">
        <w:rPr>
          <w:rFonts w:ascii="GHEA Grapalat" w:hAnsi="GHEA Grapalat"/>
          <w:sz w:val="20"/>
          <w:szCs w:val="20"/>
          <w:lang w:val="hy-AM"/>
        </w:rPr>
        <w:t>.</w:t>
      </w:r>
    </w:p>
    <w:p w:rsidR="000E1E78" w:rsidRPr="002478B4" w:rsidRDefault="000E1E78" w:rsidP="000E1E78">
      <w:pPr>
        <w:jc w:val="both"/>
        <w:rPr>
          <w:rFonts w:ascii="GHEA Grapalat" w:hAnsi="GHEA Grapalat"/>
          <w:sz w:val="20"/>
          <w:szCs w:val="20"/>
          <w:lang w:val="hy-AM"/>
        </w:rPr>
      </w:pPr>
      <w:r w:rsidRPr="002478B4">
        <w:rPr>
          <w:rFonts w:ascii="GHEA Grapalat" w:hAnsi="GHEA Grapalat"/>
          <w:sz w:val="20"/>
          <w:szCs w:val="20"/>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sidRPr="002478B4">
        <w:rPr>
          <w:rFonts w:ascii="GHEA Grapalat" w:hAnsi="GHEA Grapalat"/>
          <w:sz w:val="20"/>
          <w:szCs w:val="20"/>
          <w:lang w:val="hy-AM"/>
        </w:rPr>
        <w:t>.</w:t>
      </w:r>
      <w:r w:rsidRPr="002478B4">
        <w:rPr>
          <w:rFonts w:ascii="GHEA Grapalat" w:hAnsi="GHEA Grapalat"/>
          <w:sz w:val="20"/>
          <w:szCs w:val="20"/>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sidRPr="002478B4">
        <w:rPr>
          <w:rFonts w:ascii="GHEA Grapalat" w:hAnsi="GHEA Grapalat"/>
          <w:sz w:val="20"/>
          <w:szCs w:val="20"/>
          <w:lang w:val="hy-AM"/>
        </w:rPr>
        <w:t>.</w:t>
      </w:r>
    </w:p>
    <w:p w:rsidR="000E1E78" w:rsidRPr="002478B4" w:rsidRDefault="000E1E78" w:rsidP="000E1E78">
      <w:pPr>
        <w:jc w:val="both"/>
        <w:rPr>
          <w:rFonts w:ascii="GHEA Grapalat" w:hAnsi="GHEA Grapalat"/>
          <w:sz w:val="20"/>
          <w:szCs w:val="20"/>
          <w:lang w:val="hy-AM"/>
        </w:rPr>
      </w:pPr>
      <w:r w:rsidRPr="002478B4">
        <w:rPr>
          <w:rFonts w:ascii="GHEA Grapalat" w:hAnsi="GHEA Grapalat"/>
          <w:sz w:val="20"/>
          <w:szCs w:val="20"/>
        </w:rPr>
        <w:t xml:space="preserve">12.11. </w:t>
      </w:r>
      <w:r w:rsidRPr="002478B4">
        <w:rPr>
          <w:rFonts w:ascii="GHEA Grapalat" w:hAnsi="GHEA Grapalat"/>
          <w:sz w:val="20"/>
          <w:szCs w:val="20"/>
          <w:lang w:val="hy-AM"/>
        </w:rPr>
        <w:t>Ответ на исковое заявление заказчик представляет в пятидневный срок после получения решения о принятии искового заявления к производству.</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12.12 Лица,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 xml:space="preserve">12.13. Суд рассматривает дела по спорам, предусмотренным настоящим разделом, и выносит вердикт и решения по ним по письменной процедуре, за исключением случаев, когда суд по ходатайству лица, участвующего в деле, или по своей инициативе пришел к выводу о необходимости рассмотрения дела в судебном заседании. </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12.15. О рассмотрении дела в судебном заседании суд выносит решение в трехдневный срок по истечении срока, установленного для подачи искового ответа.</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12.16. Вопрос рассмотрения дела в судебном заседании может решиться также решением о принятии искового заявления к производству.</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12.17. Обязанность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12.18. 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о требовании доказательств, за исключением случаев, когда он обосновывает невозможность предъявления доказательства по независящим от него причинам.</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lastRenderedPageBreak/>
        <w:t xml:space="preserve">    12.20. В случаях, когда в интересах общественной или оборонной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органа.Уполномоченный орган незамедлительно публикует это решение в бюллетене.</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 xml:space="preserve">    12.21. Заключительный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 xml:space="preserve">     12.22. По спорам, связанным с обжалованием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публикации.</w:t>
      </w:r>
    </w:p>
    <w:p w:rsidR="000E1E78" w:rsidRPr="002478B4" w:rsidRDefault="000E1E78" w:rsidP="000E1E78">
      <w:pPr>
        <w:jc w:val="both"/>
        <w:rPr>
          <w:rFonts w:ascii="GHEA Grapalat" w:hAnsi="GHEA Grapalat"/>
          <w:sz w:val="20"/>
          <w:szCs w:val="20"/>
        </w:rPr>
      </w:pPr>
      <w:r w:rsidRPr="002478B4">
        <w:rPr>
          <w:rFonts w:ascii="GHEA Grapalat" w:hAnsi="GHEA Grapalat"/>
          <w:sz w:val="20"/>
          <w:szCs w:val="20"/>
        </w:rPr>
        <w:t>Уполномоченный орган незамедлительно публикует в бюллетене заключительную часть решения суда или иной заключительный судебный акт.</w:t>
      </w:r>
    </w:p>
    <w:p w:rsidR="000E1E78" w:rsidRPr="002478B4" w:rsidRDefault="000E1E78" w:rsidP="000E1E78">
      <w:pPr>
        <w:widowControl w:val="0"/>
        <w:spacing w:after="160"/>
        <w:ind w:firstLine="567"/>
        <w:jc w:val="both"/>
        <w:rPr>
          <w:rFonts w:ascii="GHEA Grapalat" w:hAnsi="GHEA Grapalat" w:cs="Sylfaen"/>
          <w:b/>
          <w:sz w:val="20"/>
          <w:szCs w:val="20"/>
        </w:rPr>
      </w:pPr>
      <w:r w:rsidRPr="002478B4">
        <w:rPr>
          <w:rFonts w:ascii="GHEA Grapalat" w:hAnsi="GHEA Grapalat"/>
          <w:sz w:val="20"/>
          <w:szCs w:val="20"/>
        </w:rPr>
        <w:t>12.23. Ставки государственных пошлин, взимаемых за обжалование, установлены законом "О государственной пошлине".</w:t>
      </w:r>
    </w:p>
    <w:p w:rsidR="00AE679C" w:rsidRPr="002478B4" w:rsidRDefault="000E1E78" w:rsidP="000E1E78">
      <w:pPr>
        <w:widowControl w:val="0"/>
        <w:spacing w:after="160"/>
        <w:jc w:val="center"/>
        <w:rPr>
          <w:rFonts w:ascii="GHEA Grapalat" w:hAnsi="GHEA Grapalat" w:cs="Sylfaen"/>
          <w:b/>
          <w:sz w:val="20"/>
          <w:szCs w:val="20"/>
        </w:rPr>
      </w:pPr>
      <w:r w:rsidRPr="002478B4">
        <w:rPr>
          <w:rFonts w:ascii="GHEA Grapalat" w:hAnsi="GHEA Grapalat"/>
          <w:b/>
          <w:sz w:val="20"/>
          <w:szCs w:val="20"/>
        </w:rPr>
        <w:t xml:space="preserve">                                                        </w:t>
      </w:r>
    </w:p>
    <w:p w:rsidR="006356C0" w:rsidRPr="002478B4" w:rsidRDefault="006356C0">
      <w:pPr>
        <w:rPr>
          <w:rFonts w:ascii="GHEA Grapalat" w:hAnsi="GHEA Grapalat"/>
          <w:b/>
          <w:sz w:val="20"/>
          <w:szCs w:val="20"/>
        </w:rPr>
      </w:pPr>
      <w:r w:rsidRPr="002478B4">
        <w:rPr>
          <w:rFonts w:ascii="GHEA Grapalat" w:hAnsi="GHEA Grapalat"/>
          <w:b/>
          <w:sz w:val="20"/>
          <w:szCs w:val="20"/>
        </w:rPr>
        <w:br w:type="page"/>
      </w:r>
    </w:p>
    <w:p w:rsidR="00096865" w:rsidRDefault="00096865" w:rsidP="0099052C">
      <w:pPr>
        <w:jc w:val="center"/>
        <w:rPr>
          <w:rFonts w:ascii="GHEA Grapalat" w:hAnsi="GHEA Grapalat"/>
          <w:b/>
          <w:sz w:val="20"/>
          <w:szCs w:val="20"/>
          <w:lang w:val="hy-AM"/>
        </w:rPr>
      </w:pPr>
      <w:r w:rsidRPr="0063471E">
        <w:rPr>
          <w:rFonts w:ascii="GHEA Grapalat" w:hAnsi="GHEA Grapalat"/>
          <w:b/>
          <w:sz w:val="20"/>
          <w:szCs w:val="20"/>
        </w:rPr>
        <w:lastRenderedPageBreak/>
        <w:t>ЧАСТЬ II</w:t>
      </w:r>
    </w:p>
    <w:p w:rsidR="0063471E" w:rsidRPr="0063471E" w:rsidRDefault="0063471E" w:rsidP="0099052C">
      <w:pPr>
        <w:jc w:val="center"/>
        <w:rPr>
          <w:rFonts w:ascii="GHEA Grapalat" w:hAnsi="GHEA Grapalat"/>
          <w:b/>
          <w:sz w:val="20"/>
          <w:szCs w:val="20"/>
          <w:lang w:val="hy-AM"/>
        </w:rPr>
      </w:pPr>
    </w:p>
    <w:p w:rsidR="0063471E" w:rsidRPr="002C4F85" w:rsidRDefault="0063471E" w:rsidP="0063471E">
      <w:pPr>
        <w:pStyle w:val="BodyText"/>
        <w:widowControl w:val="0"/>
        <w:spacing w:after="0"/>
        <w:jc w:val="center"/>
        <w:rPr>
          <w:rFonts w:ascii="GHEA Grapalat" w:hAnsi="GHEA Grapalat"/>
          <w:b/>
          <w:sz w:val="20"/>
        </w:rPr>
      </w:pPr>
      <w:r w:rsidRPr="002C4F85">
        <w:rPr>
          <w:rFonts w:ascii="GHEA Grapalat" w:hAnsi="GHEA Grapalat"/>
          <w:b/>
          <w:sz w:val="20"/>
        </w:rPr>
        <w:t xml:space="preserve">ИНСТРУКЦИЯ ПО СОСТАВЛЕНИЮ </w:t>
      </w:r>
      <w:r w:rsidRPr="002C4F85">
        <w:rPr>
          <w:rFonts w:ascii="GHEA Grapalat" w:hAnsi="GHEA Grapalat"/>
          <w:b/>
          <w:sz w:val="20"/>
        </w:rPr>
        <w:br/>
        <w:t xml:space="preserve">ЗАЯВКИ НА </w:t>
      </w:r>
      <w:r>
        <w:rPr>
          <w:rFonts w:ascii="GHEA Grapalat" w:hAnsi="GHEA Grapalat"/>
          <w:b/>
          <w:sz w:val="20"/>
        </w:rPr>
        <w:t>ЗАПРОС КОТИРОВОК</w:t>
      </w:r>
    </w:p>
    <w:p w:rsidR="008842CE" w:rsidRPr="00374F4A" w:rsidRDefault="008842CE" w:rsidP="00B46D58">
      <w:pPr>
        <w:widowControl w:val="0"/>
        <w:spacing w:after="160"/>
        <w:jc w:val="center"/>
        <w:rPr>
          <w:rFonts w:ascii="GHEA Grapalat" w:hAnsi="GHEA Grapalat"/>
          <w:b/>
        </w:rPr>
      </w:pPr>
    </w:p>
    <w:p w:rsidR="00096865" w:rsidRPr="0063471E" w:rsidRDefault="008D5016" w:rsidP="00B46D58">
      <w:pPr>
        <w:widowControl w:val="0"/>
        <w:spacing w:after="160"/>
        <w:jc w:val="center"/>
        <w:rPr>
          <w:rFonts w:ascii="GHEA Grapalat" w:hAnsi="GHEA Grapalat"/>
          <w:b/>
          <w:sz w:val="20"/>
          <w:szCs w:val="20"/>
        </w:rPr>
      </w:pPr>
      <w:r w:rsidRPr="0063471E">
        <w:rPr>
          <w:rFonts w:ascii="GHEA Grapalat" w:hAnsi="GHEA Grapalat"/>
          <w:b/>
          <w:sz w:val="20"/>
          <w:szCs w:val="20"/>
        </w:rPr>
        <w:t>1. ОБЩИЕ ПОЛОЖЕНИЯ</w:t>
      </w:r>
    </w:p>
    <w:p w:rsidR="00096865" w:rsidRPr="0063471E" w:rsidRDefault="00096865" w:rsidP="00B46D58">
      <w:pPr>
        <w:widowControl w:val="0"/>
        <w:tabs>
          <w:tab w:val="left" w:pos="1134"/>
        </w:tabs>
        <w:spacing w:after="160"/>
        <w:ind w:firstLine="567"/>
        <w:jc w:val="both"/>
        <w:rPr>
          <w:rFonts w:ascii="GHEA Grapalat" w:hAnsi="GHEA Grapalat" w:cs="Sylfaen"/>
          <w:sz w:val="20"/>
          <w:szCs w:val="20"/>
        </w:rPr>
      </w:pPr>
      <w:r w:rsidRPr="0063471E">
        <w:rPr>
          <w:rFonts w:ascii="GHEA Grapalat" w:hAnsi="GHEA Grapalat"/>
          <w:sz w:val="20"/>
          <w:szCs w:val="20"/>
        </w:rPr>
        <w:t>1.1</w:t>
      </w:r>
      <w:r w:rsidR="003802B8" w:rsidRPr="0063471E">
        <w:rPr>
          <w:rFonts w:ascii="GHEA Grapalat" w:hAnsi="GHEA Grapalat"/>
          <w:sz w:val="20"/>
          <w:szCs w:val="20"/>
        </w:rPr>
        <w:t>.</w:t>
      </w:r>
      <w:r w:rsidR="003802B8" w:rsidRPr="0063471E">
        <w:rPr>
          <w:rFonts w:ascii="GHEA Grapalat" w:hAnsi="GHEA Grapalat"/>
          <w:sz w:val="20"/>
          <w:szCs w:val="20"/>
        </w:rPr>
        <w:tab/>
      </w:r>
      <w:r w:rsidRPr="0063471E">
        <w:rPr>
          <w:rFonts w:ascii="GHEA Grapalat" w:hAnsi="GHEA Grapalat"/>
          <w:sz w:val="20"/>
          <w:szCs w:val="20"/>
        </w:rPr>
        <w:t>Целью настоящей Инструкции является содействие участникам при подготовке заявки.</w:t>
      </w:r>
    </w:p>
    <w:p w:rsidR="00096865" w:rsidRPr="0063471E" w:rsidRDefault="00096865" w:rsidP="00B46D58">
      <w:pPr>
        <w:widowControl w:val="0"/>
        <w:tabs>
          <w:tab w:val="left" w:pos="1134"/>
        </w:tabs>
        <w:spacing w:after="160"/>
        <w:ind w:firstLine="567"/>
        <w:jc w:val="both"/>
        <w:rPr>
          <w:rFonts w:ascii="GHEA Grapalat" w:hAnsi="GHEA Grapalat" w:cs="Sylfaen"/>
          <w:sz w:val="20"/>
          <w:szCs w:val="20"/>
        </w:rPr>
      </w:pPr>
      <w:r w:rsidRPr="0063471E">
        <w:rPr>
          <w:rFonts w:ascii="GHEA Grapalat" w:hAnsi="GHEA Grapalat"/>
          <w:sz w:val="20"/>
          <w:szCs w:val="20"/>
        </w:rPr>
        <w:t>1.2</w:t>
      </w:r>
      <w:r w:rsidR="003802B8" w:rsidRPr="0063471E">
        <w:rPr>
          <w:rFonts w:ascii="GHEA Grapalat" w:hAnsi="GHEA Grapalat"/>
          <w:sz w:val="20"/>
          <w:szCs w:val="20"/>
        </w:rPr>
        <w:t>.</w:t>
      </w:r>
      <w:r w:rsidR="003802B8" w:rsidRPr="0063471E">
        <w:rPr>
          <w:rFonts w:ascii="GHEA Grapalat" w:hAnsi="GHEA Grapalat"/>
          <w:sz w:val="20"/>
          <w:szCs w:val="20"/>
        </w:rPr>
        <w:tab/>
      </w:r>
      <w:r w:rsidRPr="0063471E">
        <w:rPr>
          <w:rFonts w:ascii="GHEA Grapalat" w:hAnsi="GHEA Grapalat"/>
          <w:sz w:val="20"/>
          <w:szCs w:val="20"/>
        </w:rPr>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rsidR="00096865" w:rsidRPr="00BA0930" w:rsidRDefault="00096865" w:rsidP="00BA0930">
      <w:pPr>
        <w:widowControl w:val="0"/>
        <w:tabs>
          <w:tab w:val="left" w:pos="1134"/>
        </w:tabs>
        <w:spacing w:after="160"/>
        <w:ind w:firstLine="567"/>
        <w:jc w:val="both"/>
        <w:rPr>
          <w:rFonts w:ascii="GHEA Grapalat" w:hAnsi="GHEA Grapalat"/>
          <w:sz w:val="20"/>
          <w:szCs w:val="20"/>
        </w:rPr>
      </w:pPr>
      <w:r w:rsidRPr="0063471E">
        <w:rPr>
          <w:rFonts w:ascii="GHEA Grapalat" w:hAnsi="GHEA Grapalat"/>
          <w:sz w:val="20"/>
          <w:szCs w:val="20"/>
        </w:rPr>
        <w:t>1.3</w:t>
      </w:r>
      <w:r w:rsidR="003802B8" w:rsidRPr="0063471E">
        <w:rPr>
          <w:rFonts w:ascii="GHEA Grapalat" w:hAnsi="GHEA Grapalat"/>
          <w:sz w:val="20"/>
          <w:szCs w:val="20"/>
        </w:rPr>
        <w:t>.</w:t>
      </w:r>
      <w:r w:rsidR="003802B8" w:rsidRPr="0063471E">
        <w:rPr>
          <w:rFonts w:ascii="GHEA Grapalat" w:hAnsi="GHEA Grapalat"/>
          <w:sz w:val="20"/>
          <w:szCs w:val="20"/>
        </w:rPr>
        <w:tab/>
      </w:r>
      <w:r w:rsidRPr="0063471E">
        <w:rPr>
          <w:rFonts w:ascii="GHEA Grapalat" w:hAnsi="GHEA Grapalat"/>
          <w:sz w:val="20"/>
          <w:szCs w:val="20"/>
        </w:rPr>
        <w:t>Кроме армянского языка, заявки могут быть поданы также н</w:t>
      </w:r>
      <w:r w:rsidR="00191D27" w:rsidRPr="0063471E">
        <w:rPr>
          <w:rFonts w:ascii="GHEA Grapalat" w:hAnsi="GHEA Grapalat"/>
          <w:sz w:val="20"/>
          <w:szCs w:val="20"/>
        </w:rPr>
        <w:t>а английском или русском языке.</w:t>
      </w:r>
      <w:r w:rsidR="00BA0930" w:rsidRPr="00BA0930">
        <w:rPr>
          <w:rFonts w:ascii="GHEA Grapalat" w:hAnsi="GHEA Grapalat"/>
          <w:sz w:val="20"/>
          <w:szCs w:val="20"/>
        </w:rPr>
        <w:t xml:space="preserve">                                 </w:t>
      </w:r>
      <w:r w:rsidR="008D5016" w:rsidRPr="0063471E">
        <w:rPr>
          <w:rFonts w:ascii="GHEA Grapalat" w:hAnsi="GHEA Grapalat"/>
          <w:b/>
          <w:sz w:val="20"/>
          <w:szCs w:val="20"/>
        </w:rPr>
        <w:t>2. ЗАЯВКА НА ПРОЦЕДУРУ</w:t>
      </w:r>
    </w:p>
    <w:p w:rsidR="00DE4E15" w:rsidRPr="0063471E" w:rsidRDefault="00DE4E15" w:rsidP="00DE4E15">
      <w:pPr>
        <w:widowControl w:val="0"/>
        <w:spacing w:after="160"/>
        <w:ind w:firstLine="567"/>
        <w:jc w:val="both"/>
        <w:rPr>
          <w:rFonts w:ascii="GHEA Grapalat" w:hAnsi="GHEA Grapalat"/>
          <w:sz w:val="20"/>
          <w:szCs w:val="20"/>
        </w:rPr>
      </w:pPr>
      <w:r w:rsidRPr="0063471E">
        <w:rPr>
          <w:rFonts w:ascii="GHEA Grapalat" w:hAnsi="GHEA Grapalat"/>
          <w:sz w:val="20"/>
          <w:szCs w:val="20"/>
        </w:rPr>
        <w:t xml:space="preserve">Для участия в процедуре участник подает заявку в порядке, установленном разделом 3 части 2 настоящего приглашения. К заявке прилагаются предусмотренные настоящим приглашением соответствующие документы (сведения). </w:t>
      </w:r>
    </w:p>
    <w:p w:rsidR="002D5CF0" w:rsidRPr="0063471E" w:rsidRDefault="0078387F" w:rsidP="00B46D58">
      <w:pPr>
        <w:widowControl w:val="0"/>
        <w:spacing w:after="160"/>
        <w:ind w:firstLine="567"/>
        <w:jc w:val="both"/>
        <w:rPr>
          <w:rFonts w:ascii="GHEA Grapalat" w:hAnsi="GHEA Grapalat" w:cs="Sylfaen"/>
          <w:sz w:val="20"/>
          <w:szCs w:val="20"/>
        </w:rPr>
      </w:pPr>
      <w:r w:rsidRPr="0063471E">
        <w:rPr>
          <w:rFonts w:ascii="GHEA Grapalat" w:hAnsi="GHEA Grapalat"/>
          <w:sz w:val="20"/>
          <w:szCs w:val="20"/>
        </w:rPr>
        <w:t>Участник заявкой представляет утвержденные им:</w:t>
      </w:r>
    </w:p>
    <w:p w:rsidR="00096865" w:rsidRPr="0063471E" w:rsidRDefault="002D5CF0" w:rsidP="00B46D58">
      <w:pPr>
        <w:widowControl w:val="0"/>
        <w:tabs>
          <w:tab w:val="left" w:pos="1134"/>
        </w:tabs>
        <w:spacing w:after="160"/>
        <w:ind w:firstLine="567"/>
        <w:jc w:val="both"/>
        <w:rPr>
          <w:rFonts w:ascii="GHEA Grapalat" w:hAnsi="GHEA Grapalat"/>
          <w:sz w:val="20"/>
          <w:szCs w:val="20"/>
        </w:rPr>
      </w:pPr>
      <w:r w:rsidRPr="0063471E">
        <w:rPr>
          <w:rFonts w:ascii="GHEA Grapalat" w:hAnsi="GHEA Grapalat"/>
          <w:sz w:val="20"/>
          <w:szCs w:val="20"/>
        </w:rPr>
        <w:t>2.1</w:t>
      </w:r>
      <w:r w:rsidR="005114D0" w:rsidRPr="0063471E">
        <w:rPr>
          <w:rFonts w:ascii="GHEA Grapalat" w:hAnsi="GHEA Grapalat"/>
          <w:sz w:val="20"/>
          <w:szCs w:val="20"/>
        </w:rPr>
        <w:t>.</w:t>
      </w:r>
      <w:r w:rsidR="009873F3" w:rsidRPr="0063471E">
        <w:rPr>
          <w:rFonts w:ascii="GHEA Grapalat" w:hAnsi="GHEA Grapalat"/>
          <w:sz w:val="20"/>
          <w:szCs w:val="20"/>
        </w:rPr>
        <w:tab/>
      </w:r>
      <w:r w:rsidRPr="0063471E">
        <w:rPr>
          <w:rFonts w:ascii="GHEA Grapalat" w:hAnsi="GHEA Grapalat"/>
          <w:sz w:val="20"/>
          <w:szCs w:val="20"/>
        </w:rPr>
        <w:t>заявление</w:t>
      </w:r>
      <w:r w:rsidR="00EB3C28" w:rsidRPr="0063471E">
        <w:rPr>
          <w:rFonts w:ascii="GHEA Grapalat" w:hAnsi="GHEA Grapalat"/>
          <w:sz w:val="20"/>
          <w:szCs w:val="20"/>
        </w:rPr>
        <w:t>--объявлени</w:t>
      </w:r>
      <w:r w:rsidR="00EB3C28" w:rsidRPr="0063471E">
        <w:rPr>
          <w:rFonts w:ascii="GHEA Grapalat" w:hAnsi="GHEA Grapalat"/>
          <w:sz w:val="20"/>
          <w:szCs w:val="20"/>
          <w:lang w:val="en-US"/>
        </w:rPr>
        <w:t>e</w:t>
      </w:r>
      <w:r w:rsidR="00EB3C28" w:rsidRPr="0063471E">
        <w:rPr>
          <w:rFonts w:ascii="GHEA Grapalat" w:hAnsi="GHEA Grapalat"/>
          <w:sz w:val="20"/>
          <w:szCs w:val="20"/>
        </w:rPr>
        <w:t xml:space="preserve"> </w:t>
      </w:r>
      <w:r w:rsidR="001504AC" w:rsidRPr="0063471E">
        <w:rPr>
          <w:rFonts w:ascii="GHEA Grapalat" w:hAnsi="GHEA Grapalat"/>
          <w:sz w:val="20"/>
          <w:szCs w:val="20"/>
        </w:rPr>
        <w:t>н</w:t>
      </w:r>
      <w:r w:rsidRPr="0063471E">
        <w:rPr>
          <w:rFonts w:ascii="GHEA Grapalat" w:hAnsi="GHEA Grapalat"/>
          <w:sz w:val="20"/>
          <w:szCs w:val="20"/>
        </w:rPr>
        <w:t>а участие в процедуре согласно Приложению №1;</w:t>
      </w:r>
    </w:p>
    <w:p w:rsidR="009D7EFF" w:rsidRPr="0063471E" w:rsidRDefault="009D7EFF" w:rsidP="00B46D58">
      <w:pPr>
        <w:widowControl w:val="0"/>
        <w:tabs>
          <w:tab w:val="left" w:pos="1134"/>
        </w:tabs>
        <w:spacing w:after="160"/>
        <w:ind w:firstLine="567"/>
        <w:jc w:val="both"/>
        <w:rPr>
          <w:rFonts w:ascii="GHEA Grapalat" w:hAnsi="GHEA Grapalat"/>
          <w:sz w:val="20"/>
          <w:szCs w:val="20"/>
        </w:rPr>
      </w:pPr>
      <w:r w:rsidRPr="0063471E">
        <w:rPr>
          <w:rFonts w:ascii="GHEA Grapalat" w:hAnsi="GHEA Grapalat"/>
          <w:sz w:val="20"/>
          <w:szCs w:val="20"/>
        </w:rPr>
        <w:t>2.</w:t>
      </w:r>
      <w:r w:rsidR="005A17BE" w:rsidRPr="0063471E">
        <w:rPr>
          <w:rFonts w:ascii="GHEA Grapalat" w:hAnsi="GHEA Grapalat"/>
          <w:sz w:val="20"/>
          <w:szCs w:val="20"/>
        </w:rPr>
        <w:t>2</w:t>
      </w:r>
      <w:r w:rsidR="00EA7CA6" w:rsidRPr="0063471E">
        <w:rPr>
          <w:rFonts w:ascii="GHEA Grapalat" w:hAnsi="GHEA Grapalat"/>
          <w:sz w:val="20"/>
          <w:szCs w:val="20"/>
        </w:rPr>
        <w:t xml:space="preserve"> </w:t>
      </w:r>
      <w:r w:rsidR="00524D3D" w:rsidRPr="0063471E">
        <w:rPr>
          <w:rFonts w:ascii="GHEA Grapalat" w:hAnsi="GHEA Grapalat"/>
          <w:sz w:val="20"/>
          <w:szCs w:val="20"/>
        </w:rPr>
        <w:t xml:space="preserve"> </w:t>
      </w:r>
      <w:r w:rsidRPr="0063471E">
        <w:rPr>
          <w:rFonts w:ascii="GHEA Grapalat" w:hAnsi="GHEA Grapalat"/>
          <w:sz w:val="20"/>
          <w:szCs w:val="20"/>
        </w:rPr>
        <w:t>копию договора</w:t>
      </w:r>
      <w:r w:rsidR="00AD6738" w:rsidRPr="0063471E">
        <w:rPr>
          <w:rFonts w:ascii="GHEA Grapalat" w:hAnsi="GHEA Grapalat"/>
          <w:sz w:val="20"/>
          <w:szCs w:val="20"/>
        </w:rPr>
        <w:t xml:space="preserve"> субподряда</w:t>
      </w:r>
      <w:r w:rsidRPr="0063471E">
        <w:rPr>
          <w:rFonts w:ascii="GHEA Grapalat" w:hAnsi="GHEA Grapalat"/>
          <w:sz w:val="20"/>
          <w:szCs w:val="20"/>
        </w:rPr>
        <w:t xml:space="preserve"> и данные лица, являющегося стороной этого договора, если Договор будет выполняться через </w:t>
      </w:r>
      <w:r w:rsidR="00771A24" w:rsidRPr="0063471E">
        <w:rPr>
          <w:rFonts w:ascii="GHEA Grapalat" w:hAnsi="GHEA Grapalat"/>
          <w:sz w:val="20"/>
          <w:szCs w:val="20"/>
        </w:rPr>
        <w:t>субподряд</w:t>
      </w:r>
      <w:r w:rsidRPr="0063471E">
        <w:rPr>
          <w:rFonts w:ascii="GHEA Grapalat" w:hAnsi="GHEA Grapalat"/>
          <w:sz w:val="20"/>
          <w:szCs w:val="20"/>
        </w:rPr>
        <w:t>;</w:t>
      </w:r>
    </w:p>
    <w:p w:rsidR="008D4137" w:rsidRPr="0063471E" w:rsidRDefault="008D4137" w:rsidP="00B46D58">
      <w:pPr>
        <w:widowControl w:val="0"/>
        <w:tabs>
          <w:tab w:val="left" w:pos="1134"/>
        </w:tabs>
        <w:spacing w:after="160"/>
        <w:ind w:firstLine="567"/>
        <w:jc w:val="both"/>
        <w:rPr>
          <w:rFonts w:ascii="GHEA Grapalat" w:hAnsi="GHEA Grapalat"/>
          <w:sz w:val="20"/>
          <w:szCs w:val="20"/>
        </w:rPr>
      </w:pPr>
      <w:r w:rsidRPr="0063471E">
        <w:rPr>
          <w:rFonts w:ascii="GHEA Grapalat" w:hAnsi="GHEA Grapalat"/>
          <w:sz w:val="20"/>
          <w:szCs w:val="20"/>
        </w:rPr>
        <w:t>2.</w:t>
      </w:r>
      <w:r w:rsidR="005A17BE" w:rsidRPr="0063471E">
        <w:rPr>
          <w:rFonts w:ascii="GHEA Grapalat" w:hAnsi="GHEA Grapalat"/>
          <w:sz w:val="20"/>
          <w:szCs w:val="20"/>
        </w:rPr>
        <w:t>3</w:t>
      </w:r>
      <w:r w:rsidR="00EA7CA6" w:rsidRPr="0063471E">
        <w:rPr>
          <w:rFonts w:ascii="GHEA Grapalat" w:hAnsi="GHEA Grapalat"/>
          <w:sz w:val="20"/>
          <w:szCs w:val="20"/>
        </w:rPr>
        <w:t xml:space="preserve"> </w:t>
      </w:r>
      <w:r w:rsidRPr="0063471E">
        <w:rPr>
          <w:rFonts w:ascii="GHEA Grapalat" w:hAnsi="GHEA Grapalat"/>
          <w:sz w:val="20"/>
          <w:szCs w:val="20"/>
        </w:rPr>
        <w:t>договор о совместной деятельности, если участники участвуют в процедуре закупки в порядке совместной деятельности (консорциумом)</w:t>
      </w:r>
      <w:r w:rsidR="00030728" w:rsidRPr="0063471E">
        <w:rPr>
          <w:rStyle w:val="FootnoteReference"/>
          <w:rFonts w:ascii="GHEA Grapalat" w:hAnsi="GHEA Grapalat"/>
          <w:sz w:val="20"/>
          <w:szCs w:val="20"/>
        </w:rPr>
        <w:footnoteReference w:customMarkFollows="1" w:id="12"/>
        <w:t>15</w:t>
      </w:r>
    </w:p>
    <w:p w:rsidR="006505D2" w:rsidRPr="0063471E" w:rsidRDefault="002C4DBF" w:rsidP="00B46D58">
      <w:pPr>
        <w:widowControl w:val="0"/>
        <w:tabs>
          <w:tab w:val="left" w:pos="1134"/>
        </w:tabs>
        <w:spacing w:after="160"/>
        <w:ind w:firstLine="567"/>
        <w:jc w:val="both"/>
        <w:rPr>
          <w:rFonts w:ascii="GHEA Grapalat" w:hAnsi="GHEA Grapalat"/>
          <w:sz w:val="20"/>
          <w:szCs w:val="20"/>
        </w:rPr>
      </w:pPr>
      <w:r w:rsidRPr="0063471E">
        <w:rPr>
          <w:rFonts w:ascii="GHEA Grapalat" w:hAnsi="GHEA Grapalat"/>
          <w:sz w:val="20"/>
          <w:szCs w:val="20"/>
        </w:rPr>
        <w:t>2.</w:t>
      </w:r>
      <w:r w:rsidR="005A17BE" w:rsidRPr="0063471E">
        <w:rPr>
          <w:rFonts w:ascii="GHEA Grapalat" w:hAnsi="GHEA Grapalat"/>
          <w:sz w:val="20"/>
          <w:szCs w:val="20"/>
        </w:rPr>
        <w:t>4</w:t>
      </w:r>
      <w:r w:rsidR="005114D0" w:rsidRPr="0063471E">
        <w:rPr>
          <w:rFonts w:ascii="GHEA Grapalat" w:hAnsi="GHEA Grapalat"/>
          <w:sz w:val="20"/>
          <w:szCs w:val="20"/>
        </w:rPr>
        <w:t>.</w:t>
      </w:r>
      <w:r w:rsidR="009873F3" w:rsidRPr="0063471E">
        <w:rPr>
          <w:rFonts w:ascii="GHEA Grapalat" w:hAnsi="GHEA Grapalat"/>
          <w:sz w:val="20"/>
          <w:szCs w:val="20"/>
        </w:rPr>
        <w:tab/>
      </w:r>
      <w:r w:rsidRPr="0063471E">
        <w:rPr>
          <w:rFonts w:ascii="GHEA Grapalat" w:hAnsi="GHEA Grapalat"/>
          <w:sz w:val="20"/>
          <w:szCs w:val="20"/>
        </w:rPr>
        <w:t>обеспечение заявки, которое представляется в форме наличных денег или банковской гарантии</w:t>
      </w:r>
      <w:r w:rsidR="00FC016A" w:rsidRPr="0063471E">
        <w:rPr>
          <w:rFonts w:ascii="GHEA Grapalat" w:hAnsi="GHEA Grapalat"/>
          <w:sz w:val="20"/>
          <w:szCs w:val="20"/>
        </w:rPr>
        <w:t xml:space="preserve"> (Приложению №3)</w:t>
      </w:r>
      <w:r w:rsidRPr="0063471E">
        <w:rPr>
          <w:rFonts w:ascii="GHEA Grapalat" w:hAnsi="GHEA Grapalat"/>
          <w:sz w:val="20"/>
          <w:szCs w:val="20"/>
        </w:rPr>
        <w:t xml:space="preserve">; При этом заявкой представляется </w:t>
      </w:r>
      <w:r w:rsidR="00030728" w:rsidRPr="0063471E">
        <w:rPr>
          <w:rFonts w:ascii="GHEA Grapalat" w:hAnsi="GHEA Grapalat"/>
          <w:sz w:val="20"/>
          <w:szCs w:val="20"/>
        </w:rPr>
        <w:t>оригинал</w:t>
      </w:r>
      <w:r w:rsidRPr="0063471E">
        <w:rPr>
          <w:rFonts w:ascii="GHEA Grapalat" w:hAnsi="GHEA Grapalat"/>
          <w:sz w:val="20"/>
          <w:szCs w:val="20"/>
        </w:rPr>
        <w:t xml:space="preserve"> документа, удостоверяющего опла</w:t>
      </w:r>
      <w:r w:rsidR="00030728" w:rsidRPr="0063471E">
        <w:rPr>
          <w:rFonts w:ascii="GHEA Grapalat" w:hAnsi="GHEA Grapalat"/>
          <w:sz w:val="20"/>
          <w:szCs w:val="20"/>
        </w:rPr>
        <w:t>ту наличных денег, или оригинал</w:t>
      </w:r>
      <w:r w:rsidRPr="0063471E">
        <w:rPr>
          <w:rFonts w:ascii="GHEA Grapalat" w:hAnsi="GHEA Grapalat"/>
          <w:sz w:val="20"/>
          <w:szCs w:val="20"/>
        </w:rPr>
        <w:t xml:space="preserve"> банковской гарантии.</w:t>
      </w:r>
      <w:r w:rsidR="00030728" w:rsidRPr="0063471E">
        <w:rPr>
          <w:rStyle w:val="FootnoteReference"/>
          <w:rFonts w:ascii="GHEA Grapalat" w:hAnsi="GHEA Grapalat"/>
          <w:sz w:val="20"/>
          <w:szCs w:val="20"/>
        </w:rPr>
        <w:footnoteReference w:customMarkFollows="1" w:id="13"/>
        <w:t>16</w:t>
      </w:r>
    </w:p>
    <w:p w:rsidR="0007329C" w:rsidRDefault="0007329C">
      <w:pPr>
        <w:rPr>
          <w:ins w:id="7" w:author="Inesa Kocharyan" w:date="2025-03-21T19:58:00Z"/>
          <w:rFonts w:ascii="GHEA Grapalat" w:hAnsi="GHEA Grapalat"/>
        </w:rPr>
      </w:pPr>
      <w:ins w:id="8" w:author="Inesa Kocharyan" w:date="2025-03-21T19:58:00Z">
        <w:r>
          <w:rPr>
            <w:rFonts w:ascii="GHEA Grapalat" w:hAnsi="GHEA Grapalat"/>
          </w:rPr>
          <w:br w:type="page"/>
        </w:r>
      </w:ins>
    </w:p>
    <w:p w:rsidR="0007329C" w:rsidRPr="0063471E" w:rsidRDefault="0007329C" w:rsidP="00CF5886">
      <w:pPr>
        <w:pStyle w:val="HTMLPreformatted"/>
        <w:shd w:val="clear" w:color="auto" w:fill="F8F9FA"/>
        <w:tabs>
          <w:tab w:val="left" w:pos="9922"/>
        </w:tabs>
        <w:spacing w:line="276" w:lineRule="auto"/>
        <w:jc w:val="both"/>
        <w:rPr>
          <w:rStyle w:val="y2iqfc"/>
          <w:rFonts w:ascii="GHEA Grapalat" w:hAnsi="GHEA Grapalat"/>
          <w:color w:val="1F1F1F"/>
          <w:lang w:val="ru-RU"/>
        </w:rPr>
      </w:pPr>
      <w:r w:rsidRPr="0063471E">
        <w:rPr>
          <w:rFonts w:ascii="GHEA Grapalat" w:hAnsi="GHEA Grapalat"/>
          <w:lang w:val="ru-RU"/>
        </w:rPr>
        <w:lastRenderedPageBreak/>
        <w:t>2.4.1</w:t>
      </w:r>
      <w:r w:rsidR="00B87D26" w:rsidRPr="0063471E">
        <w:rPr>
          <w:rFonts w:ascii="GHEA Grapalat" w:hAnsi="GHEA Grapalat"/>
          <w:lang w:val="ru-RU"/>
        </w:rPr>
        <w:t xml:space="preserve"> </w:t>
      </w:r>
      <w:r w:rsidRPr="0063471E">
        <w:rPr>
          <w:rFonts w:ascii="GHEA Grapalat" w:hAnsi="GHEA Grapalat"/>
          <w:lang w:val="ru-RU"/>
        </w:rPr>
        <w:t xml:space="preserve"> по </w:t>
      </w:r>
      <w:r w:rsidRPr="0063471E">
        <w:rPr>
          <w:rStyle w:val="y2iqfc"/>
          <w:rFonts w:ascii="GHEA Grapalat" w:hAnsi="GHEA Grapalat"/>
          <w:color w:val="1F1F1F"/>
          <w:lang w:val="ru-RU"/>
        </w:rPr>
        <w:t>пункту 2.4.1 части 1 настоящего приглашения.</w:t>
      </w:r>
    </w:p>
    <w:p w:rsidR="0007329C" w:rsidRPr="0063471E" w:rsidRDefault="0007329C" w:rsidP="00CF5886">
      <w:pPr>
        <w:pStyle w:val="HTMLPreformatted"/>
        <w:shd w:val="clear" w:color="auto" w:fill="F8F9FA"/>
        <w:tabs>
          <w:tab w:val="clear" w:pos="10076"/>
          <w:tab w:val="left" w:pos="9922"/>
        </w:tabs>
        <w:spacing w:line="276" w:lineRule="auto"/>
        <w:rPr>
          <w:rStyle w:val="y2iqfc"/>
          <w:rFonts w:ascii="GHEA Grapalat" w:hAnsi="GHEA Grapalat"/>
          <w:color w:val="1F1F1F"/>
          <w:lang w:val="ru-RU"/>
        </w:rPr>
      </w:pPr>
      <w:r w:rsidRPr="0063471E">
        <w:rPr>
          <w:rStyle w:val="y2iqfc"/>
          <w:rFonts w:ascii="GHEA Grapalat" w:hAnsi="GHEA Grapalat"/>
          <w:color w:val="1F1F1F"/>
          <w:lang w:val="ru-RU"/>
        </w:rPr>
        <w:t xml:space="preserve">1) документы, предусмотренные подпунктом 1, </w:t>
      </w:r>
    </w:p>
    <w:p w:rsidR="0007329C" w:rsidRPr="0063471E" w:rsidRDefault="0007329C" w:rsidP="00CF5886">
      <w:pPr>
        <w:pStyle w:val="HTMLPreformatted"/>
        <w:shd w:val="clear" w:color="auto" w:fill="F8F9FA"/>
        <w:tabs>
          <w:tab w:val="clear" w:pos="10076"/>
          <w:tab w:val="left" w:pos="9922"/>
        </w:tabs>
        <w:spacing w:line="276" w:lineRule="auto"/>
        <w:rPr>
          <w:rStyle w:val="y2iqfc"/>
          <w:rFonts w:ascii="GHEA Grapalat" w:hAnsi="GHEA Grapalat"/>
          <w:color w:val="1F1F1F"/>
          <w:lang w:val="ru-RU"/>
        </w:rPr>
      </w:pPr>
      <w:r w:rsidRPr="0063471E">
        <w:rPr>
          <w:rStyle w:val="y2iqfc"/>
          <w:rFonts w:ascii="GHEA Grapalat" w:hAnsi="GHEA Grapalat"/>
          <w:color w:val="1F1F1F"/>
          <w:lang w:val="ru-RU"/>
        </w:rPr>
        <w:t xml:space="preserve">2) сведения, предусмотренные подпунктом 2, в соответствии с приложением </w:t>
      </w:r>
      <w:r w:rsidRPr="0063471E">
        <w:rPr>
          <w:rStyle w:val="y2iqfc"/>
          <w:rFonts w:ascii="GHEA Grapalat" w:hAnsi="GHEA Grapalat"/>
          <w:color w:val="1F1F1F"/>
        </w:rPr>
        <w:t>N</w:t>
      </w:r>
      <w:r w:rsidRPr="0063471E">
        <w:rPr>
          <w:rStyle w:val="y2iqfc"/>
          <w:rFonts w:ascii="GHEA Grapalat" w:hAnsi="GHEA Grapalat"/>
          <w:color w:val="1F1F1F"/>
          <w:lang w:val="ru-RU"/>
        </w:rPr>
        <w:t xml:space="preserve"> 1.2 и документы, предусмотренные этим подпунктом,</w:t>
      </w:r>
    </w:p>
    <w:p w:rsidR="0007329C" w:rsidRPr="0063471E" w:rsidRDefault="0007329C" w:rsidP="00CF5886">
      <w:pPr>
        <w:pStyle w:val="HTMLPreformatted"/>
        <w:shd w:val="clear" w:color="auto" w:fill="F8F9FA"/>
        <w:tabs>
          <w:tab w:val="clear" w:pos="10076"/>
          <w:tab w:val="left" w:pos="9922"/>
        </w:tabs>
        <w:spacing w:line="276" w:lineRule="auto"/>
        <w:rPr>
          <w:rStyle w:val="y2iqfc"/>
          <w:rFonts w:ascii="GHEA Grapalat" w:hAnsi="GHEA Grapalat"/>
          <w:color w:val="1F1F1F"/>
          <w:lang w:val="ru-RU"/>
        </w:rPr>
      </w:pPr>
      <w:r w:rsidRPr="0063471E">
        <w:rPr>
          <w:rStyle w:val="y2iqfc"/>
          <w:rFonts w:ascii="GHEA Grapalat" w:hAnsi="GHEA Grapalat"/>
          <w:color w:val="1F1F1F"/>
          <w:lang w:val="ru-RU"/>
        </w:rPr>
        <w:t xml:space="preserve">3) сведения о выполнении требований, установленных подпунктом 3, согласно приложению </w:t>
      </w:r>
      <w:r w:rsidRPr="0063471E">
        <w:rPr>
          <w:rStyle w:val="y2iqfc"/>
          <w:rFonts w:ascii="GHEA Grapalat" w:hAnsi="GHEA Grapalat"/>
          <w:color w:val="1F1F1F"/>
        </w:rPr>
        <w:t>N</w:t>
      </w:r>
      <w:r w:rsidRPr="0063471E">
        <w:rPr>
          <w:rStyle w:val="y2iqfc"/>
          <w:rFonts w:ascii="GHEA Grapalat" w:hAnsi="GHEA Grapalat"/>
          <w:color w:val="1F1F1F"/>
          <w:lang w:val="ru-RU"/>
        </w:rPr>
        <w:t xml:space="preserve"> 1.3 и документам, предусмотренным этим подпунктом,</w:t>
      </w:r>
    </w:p>
    <w:p w:rsidR="0007329C" w:rsidRPr="0063471E" w:rsidRDefault="0007329C" w:rsidP="00CF5886">
      <w:pPr>
        <w:pStyle w:val="HTMLPreformatted"/>
        <w:shd w:val="clear" w:color="auto" w:fill="F8F9FA"/>
        <w:tabs>
          <w:tab w:val="clear" w:pos="10076"/>
          <w:tab w:val="left" w:pos="9922"/>
        </w:tabs>
        <w:spacing w:line="276" w:lineRule="auto"/>
        <w:rPr>
          <w:rFonts w:ascii="GHEA Grapalat" w:hAnsi="GHEA Grapalat"/>
          <w:color w:val="1F1F1F"/>
          <w:lang w:val="ru-RU"/>
        </w:rPr>
      </w:pPr>
      <w:r w:rsidRPr="0063471E">
        <w:rPr>
          <w:rStyle w:val="y2iqfc"/>
          <w:rFonts w:ascii="GHEA Grapalat" w:hAnsi="GHEA Grapalat"/>
          <w:color w:val="1F1F1F"/>
          <w:lang w:val="ru-RU"/>
        </w:rPr>
        <w:t xml:space="preserve">4) ) сведения, предусмотренные подпунктом 4, в соответствии с приложением </w:t>
      </w:r>
      <w:r w:rsidRPr="0063471E">
        <w:rPr>
          <w:rStyle w:val="y2iqfc"/>
          <w:rFonts w:ascii="GHEA Grapalat" w:hAnsi="GHEA Grapalat"/>
          <w:color w:val="1F1F1F"/>
        </w:rPr>
        <w:t>N</w:t>
      </w:r>
      <w:r w:rsidRPr="0063471E">
        <w:rPr>
          <w:rStyle w:val="y2iqfc"/>
          <w:rFonts w:ascii="GHEA Grapalat" w:hAnsi="GHEA Grapalat"/>
          <w:color w:val="1F1F1F"/>
          <w:lang w:val="ru-RU"/>
        </w:rPr>
        <w:t xml:space="preserve"> 1.4 и требуемые им документы.</w:t>
      </w:r>
    </w:p>
    <w:p w:rsidR="00E67BA7" w:rsidRPr="0063471E" w:rsidRDefault="00096865" w:rsidP="00B46D58">
      <w:pPr>
        <w:widowControl w:val="0"/>
        <w:tabs>
          <w:tab w:val="left" w:pos="1134"/>
        </w:tabs>
        <w:spacing w:after="160"/>
        <w:ind w:firstLine="567"/>
        <w:jc w:val="both"/>
        <w:rPr>
          <w:rFonts w:ascii="GHEA Grapalat" w:hAnsi="GHEA Grapalat"/>
          <w:sz w:val="20"/>
          <w:szCs w:val="20"/>
        </w:rPr>
      </w:pPr>
      <w:r w:rsidRPr="0063471E">
        <w:rPr>
          <w:rFonts w:ascii="GHEA Grapalat" w:hAnsi="GHEA Grapalat"/>
          <w:sz w:val="20"/>
          <w:szCs w:val="20"/>
        </w:rPr>
        <w:t>2.</w:t>
      </w:r>
      <w:r w:rsidR="005E7AC1" w:rsidRPr="0063471E">
        <w:rPr>
          <w:rFonts w:ascii="GHEA Grapalat" w:hAnsi="GHEA Grapalat"/>
          <w:sz w:val="20"/>
          <w:szCs w:val="20"/>
        </w:rPr>
        <w:t>5</w:t>
      </w:r>
      <w:r w:rsidR="004413A5" w:rsidRPr="0063471E">
        <w:rPr>
          <w:rFonts w:ascii="GHEA Grapalat" w:hAnsi="GHEA Grapalat"/>
          <w:sz w:val="20"/>
          <w:szCs w:val="20"/>
        </w:rPr>
        <w:t>.</w:t>
      </w:r>
      <w:r w:rsidR="00367A9A" w:rsidRPr="0063471E">
        <w:rPr>
          <w:rFonts w:ascii="GHEA Grapalat" w:hAnsi="GHEA Grapalat"/>
          <w:sz w:val="20"/>
          <w:szCs w:val="20"/>
        </w:rPr>
        <w:tab/>
      </w:r>
      <w:r w:rsidRPr="0063471E">
        <w:rPr>
          <w:rFonts w:ascii="GHEA Grapalat" w:hAnsi="GHEA Grapalat"/>
          <w:sz w:val="20"/>
          <w:szCs w:val="20"/>
        </w:rPr>
        <w:t>ценовое предложение согласно Приложению №</w:t>
      </w:r>
      <w:r w:rsidR="00385C27" w:rsidRPr="0063471E">
        <w:rPr>
          <w:rFonts w:ascii="GHEA Grapalat" w:hAnsi="GHEA Grapalat"/>
          <w:sz w:val="20"/>
          <w:szCs w:val="20"/>
        </w:rPr>
        <w:t>2</w:t>
      </w:r>
      <w:r w:rsidRPr="0063471E">
        <w:rPr>
          <w:rFonts w:ascii="GHEA Grapalat" w:hAnsi="GHEA Grapalat"/>
          <w:sz w:val="20"/>
          <w:szCs w:val="20"/>
        </w:rPr>
        <w:t>; Ценовое предложение представляется в форме расчета, состоящего из обобщенных компонентов стоимости</w:t>
      </w:r>
      <w:del w:id="9" w:author="Vardan" w:date="2020-06-03T18:32:00Z">
        <w:r w:rsidR="002C0665" w:rsidRPr="0063471E" w:rsidDel="00C14716">
          <w:rPr>
            <w:rFonts w:ascii="GHEA Grapalat" w:hAnsi="GHEA Grapalat"/>
            <w:sz w:val="20"/>
            <w:szCs w:val="20"/>
          </w:rPr>
          <w:delText>,</w:delText>
        </w:r>
      </w:del>
      <w:ins w:id="10" w:author="Vardan" w:date="2020-06-03T18:33:00Z">
        <w:r w:rsidR="001D5C13" w:rsidRPr="0063471E">
          <w:rPr>
            <w:rFonts w:ascii="GHEA Grapalat" w:hAnsi="GHEA Grapalat"/>
            <w:sz w:val="20"/>
            <w:szCs w:val="20"/>
          </w:rPr>
          <w:t xml:space="preserve"> </w:t>
        </w:r>
      </w:ins>
      <w:r w:rsidR="001D5C13" w:rsidRPr="0063471E">
        <w:rPr>
          <w:rFonts w:ascii="GHEA Grapalat" w:hAnsi="GHEA Grapalat"/>
          <w:sz w:val="20"/>
          <w:szCs w:val="20"/>
        </w:rPr>
        <w:t>(совокупность себестоимости и прогнозируемой прибыли)</w:t>
      </w:r>
      <w:r w:rsidRPr="0063471E">
        <w:rPr>
          <w:rFonts w:ascii="GHEA Grapalat" w:hAnsi="GHEA Grapalat"/>
          <w:sz w:val="20"/>
          <w:szCs w:val="20"/>
        </w:rPr>
        <w:t xml:space="preserve"> и налога на добавленную стоимость. Расчет компонентов стоимости — разбивка или другие детали — не</w:t>
      </w:r>
      <w:r w:rsidR="00E267E5" w:rsidRPr="0063471E">
        <w:rPr>
          <w:rFonts w:ascii="GHEA Grapalat" w:hAnsi="GHEA Grapalat"/>
          <w:sz w:val="20"/>
          <w:szCs w:val="20"/>
        </w:rPr>
        <w:t xml:space="preserve"> требуются и не представляются.</w:t>
      </w:r>
    </w:p>
    <w:p w:rsidR="008B1F31" w:rsidRPr="00BA0930" w:rsidRDefault="005E7AC1" w:rsidP="00BA0930">
      <w:pPr>
        <w:pStyle w:val="norm"/>
        <w:widowControl w:val="0"/>
        <w:tabs>
          <w:tab w:val="left" w:pos="1134"/>
        </w:tabs>
        <w:spacing w:after="160" w:line="276" w:lineRule="auto"/>
        <w:ind w:firstLine="567"/>
        <w:rPr>
          <w:rFonts w:ascii="GHEA Grapalat" w:hAnsi="GHEA Grapalat"/>
          <w:sz w:val="20"/>
        </w:rPr>
      </w:pPr>
      <w:r w:rsidRPr="0063471E">
        <w:rPr>
          <w:rFonts w:ascii="GHEA Grapalat" w:hAnsi="GHEA Grapalat"/>
          <w:sz w:val="20"/>
        </w:rPr>
        <w:t xml:space="preserve">2.6 </w:t>
      </w:r>
      <w:r w:rsidR="00F27A50" w:rsidRPr="0063471E">
        <w:rPr>
          <w:rFonts w:ascii="GHEA Grapalat" w:hAnsi="GHEA Grapalat"/>
          <w:sz w:val="20"/>
        </w:rPr>
        <w:t>При закупке строительных работ</w:t>
      </w:r>
      <w:r w:rsidR="00074F4F" w:rsidRPr="0063471E">
        <w:rPr>
          <w:rFonts w:ascii="GHEA Grapalat" w:hAnsi="GHEA Grapalat"/>
          <w:sz w:val="20"/>
        </w:rPr>
        <w:t xml:space="preserve">- </w:t>
      </w:r>
      <w:r w:rsidR="00D70ABA" w:rsidRPr="0063471E">
        <w:rPr>
          <w:rFonts w:ascii="GHEA Grapalat" w:hAnsi="GHEA Grapalat" w:cs="Courier New"/>
          <w:sz w:val="20"/>
          <w:lang w:eastAsia="en-US" w:bidi="ar-SA"/>
        </w:rPr>
        <w:t>-</w:t>
      </w:r>
      <w:r w:rsidR="00BF154A" w:rsidRPr="0063471E">
        <w:rPr>
          <w:rFonts w:ascii="GHEA Grapalat" w:hAnsi="GHEA Grapalat"/>
          <w:sz w:val="20"/>
        </w:rPr>
        <w:t xml:space="preserve">утвержденое им заверение, согласно приложению N 1.1, с приложенной к настоящему приглашению проектной документацией, которая также является неотъемлемой частью заключаемого контракта, об обязательстве по установке (использованию) материалов и / или приборов и оборудования, соответствующих установленным техническим характеристикам и условиям гарантийного обслуживания, предварительно письменно согласовав их технические характеристики, товарные знаки, фирменные наименования, марки и гарантийные сроки с заказчиком до установки (использования). Заверение предусмотренное настоящим подпунктом, также </w:t>
      </w:r>
      <w:r w:rsidR="0094010C" w:rsidRPr="0063471E">
        <w:rPr>
          <w:rFonts w:ascii="GHEA Grapalat" w:hAnsi="GHEA Grapalat"/>
          <w:sz w:val="20"/>
        </w:rPr>
        <w:t>у</w:t>
      </w:r>
      <w:r w:rsidR="00BF154A" w:rsidRPr="0063471E">
        <w:rPr>
          <w:rFonts w:ascii="GHEA Grapalat" w:hAnsi="GHEA Grapalat"/>
          <w:sz w:val="20"/>
        </w:rPr>
        <w:t>тверждается отдельным приложением к заключаемому договору.</w:t>
      </w:r>
      <w:r w:rsidR="00E63C0F" w:rsidRPr="0063471E">
        <w:rPr>
          <w:rStyle w:val="FootnoteReference"/>
          <w:rFonts w:ascii="GHEA Grapalat" w:hAnsi="GHEA Grapalat"/>
          <w:sz w:val="20"/>
        </w:rPr>
        <w:footnoteReference w:customMarkFollows="1" w:id="14"/>
        <w:t>17</w:t>
      </w:r>
    </w:p>
    <w:p w:rsidR="00BA0930" w:rsidRPr="00BA0930" w:rsidRDefault="008B1F31" w:rsidP="00BA0930">
      <w:pPr>
        <w:widowControl w:val="0"/>
        <w:spacing w:after="160" w:line="360" w:lineRule="auto"/>
        <w:jc w:val="center"/>
        <w:rPr>
          <w:rFonts w:ascii="GHEA Grapalat" w:hAnsi="GHEA Grapalat" w:cs="Sylfaen"/>
          <w:b/>
          <w:sz w:val="20"/>
          <w:szCs w:val="20"/>
        </w:rPr>
      </w:pPr>
      <w:r w:rsidRPr="0063471E">
        <w:rPr>
          <w:rFonts w:ascii="GHEA Grapalat" w:hAnsi="GHEA Grapalat"/>
          <w:b/>
          <w:sz w:val="20"/>
          <w:szCs w:val="20"/>
        </w:rPr>
        <w:t>3. ПОРЯДОК ПОДГОТОВКИ ЗАЯВКИ</w:t>
      </w:r>
    </w:p>
    <w:p w:rsidR="008B1F31" w:rsidRPr="00BA0930" w:rsidRDefault="008B1F31" w:rsidP="00BA0930">
      <w:pPr>
        <w:widowControl w:val="0"/>
        <w:spacing w:after="160" w:line="360" w:lineRule="auto"/>
        <w:jc w:val="center"/>
        <w:rPr>
          <w:rFonts w:ascii="GHEA Grapalat" w:hAnsi="GHEA Grapalat" w:cs="Sylfaen"/>
          <w:b/>
          <w:sz w:val="20"/>
          <w:szCs w:val="20"/>
        </w:rPr>
      </w:pPr>
      <w:r w:rsidRPr="0063471E">
        <w:rPr>
          <w:rFonts w:ascii="GHEA Grapalat" w:hAnsi="GHEA Grapalat"/>
          <w:sz w:val="20"/>
          <w:szCs w:val="20"/>
        </w:rPr>
        <w:t>3.1.</w:t>
      </w:r>
      <w:r w:rsidRPr="0063471E">
        <w:rPr>
          <w:rFonts w:ascii="GHEA Grapalat" w:hAnsi="GHEA Grapalat"/>
          <w:sz w:val="20"/>
          <w:szCs w:val="20"/>
        </w:rPr>
        <w:tab/>
        <w:t xml:space="preserve">Участник подает заявку в порядке, установленном настоящим приглашением. </w:t>
      </w:r>
    </w:p>
    <w:p w:rsidR="008B1F31" w:rsidRPr="0063471E" w:rsidRDefault="008B1F31" w:rsidP="008B1F31">
      <w:pPr>
        <w:widowControl w:val="0"/>
        <w:spacing w:after="160"/>
        <w:ind w:firstLine="567"/>
        <w:jc w:val="both"/>
        <w:rPr>
          <w:rFonts w:ascii="GHEA Grapalat" w:hAnsi="GHEA Grapalat" w:cs="Sylfaen"/>
          <w:sz w:val="20"/>
          <w:szCs w:val="20"/>
        </w:rPr>
      </w:pPr>
      <w:r w:rsidRPr="0063471E">
        <w:rPr>
          <w:rFonts w:ascii="GHEA Grapalat" w:hAnsi="GHEA Grapalat"/>
          <w:sz w:val="20"/>
          <w:szCs w:val="20"/>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63471E">
        <w:rPr>
          <w:rFonts w:ascii="Courier New" w:hAnsi="Courier New" w:cs="Courier New"/>
          <w:sz w:val="20"/>
          <w:szCs w:val="20"/>
        </w:rPr>
        <w:t> </w:t>
      </w:r>
      <w:r w:rsidRPr="0063471E">
        <w:rPr>
          <w:rFonts w:ascii="GHEA Grapalat" w:hAnsi="GHEA Grapalat"/>
          <w:sz w:val="20"/>
          <w:szCs w:val="20"/>
        </w:rPr>
        <w:t>исключением документов, представленных либо утвержденных 3-ьей стороной, в случае которых представляется вариант, отксерокопированный с</w:t>
      </w:r>
      <w:r w:rsidRPr="0063471E">
        <w:rPr>
          <w:rFonts w:ascii="Courier New" w:hAnsi="Courier New" w:cs="Courier New"/>
          <w:sz w:val="20"/>
          <w:szCs w:val="20"/>
        </w:rPr>
        <w:t> </w:t>
      </w:r>
      <w:r w:rsidRPr="0063471E">
        <w:rPr>
          <w:rFonts w:ascii="GHEA Grapalat" w:hAnsi="GHEA Grapalat"/>
          <w:sz w:val="20"/>
          <w:szCs w:val="20"/>
        </w:rPr>
        <w:t>оригинала) и копий в ______</w:t>
      </w:r>
      <w:r w:rsidR="0063471E">
        <w:rPr>
          <w:rFonts w:ascii="GHEA Grapalat" w:hAnsi="GHEA Grapalat"/>
          <w:sz w:val="20"/>
          <w:szCs w:val="20"/>
          <w:lang w:val="hy-AM"/>
        </w:rPr>
        <w:t>2</w:t>
      </w:r>
      <w:r w:rsidRPr="0063471E">
        <w:rPr>
          <w:rFonts w:ascii="GHEA Grapalat" w:hAnsi="GHEA Grapalat"/>
          <w:sz w:val="20"/>
          <w:szCs w:val="20"/>
        </w:rPr>
        <w:t>_______ экземплярах. На пакетах документов пишутся соответственно слова "оригинал" и "копия". Вместо оригиналов документов, включенных в заявку, могут быть представлены нотариально заверенные копии этих документов.</w:t>
      </w:r>
    </w:p>
    <w:p w:rsidR="008B1F31" w:rsidRPr="0063471E" w:rsidRDefault="008B1F31" w:rsidP="008B1F31">
      <w:pPr>
        <w:widowControl w:val="0"/>
        <w:spacing w:after="160"/>
        <w:ind w:firstLine="567"/>
        <w:jc w:val="both"/>
        <w:rPr>
          <w:rFonts w:ascii="GHEA Grapalat" w:hAnsi="GHEA Grapalat"/>
          <w:sz w:val="20"/>
          <w:szCs w:val="20"/>
        </w:rPr>
      </w:pPr>
      <w:r w:rsidRPr="0063471E">
        <w:rPr>
          <w:rFonts w:ascii="GHEA Grapalat" w:hAnsi="GHEA Grapalat"/>
          <w:sz w:val="20"/>
          <w:szCs w:val="20"/>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rsidR="008B1F31" w:rsidRPr="0063471E" w:rsidRDefault="008B1F31" w:rsidP="008B1F31">
      <w:pPr>
        <w:widowControl w:val="0"/>
        <w:tabs>
          <w:tab w:val="left" w:pos="1134"/>
        </w:tabs>
        <w:spacing w:after="160"/>
        <w:ind w:firstLine="567"/>
        <w:jc w:val="both"/>
        <w:rPr>
          <w:rFonts w:ascii="GHEA Grapalat" w:hAnsi="GHEA Grapalat"/>
          <w:sz w:val="20"/>
          <w:szCs w:val="20"/>
        </w:rPr>
      </w:pPr>
      <w:r w:rsidRPr="0063471E">
        <w:rPr>
          <w:rFonts w:ascii="GHEA Grapalat" w:hAnsi="GHEA Grapalat"/>
          <w:sz w:val="20"/>
          <w:szCs w:val="20"/>
        </w:rPr>
        <w:t>3.2.</w:t>
      </w:r>
      <w:r w:rsidRPr="0063471E">
        <w:rPr>
          <w:rFonts w:ascii="GHEA Grapalat" w:hAnsi="GHEA Grapalat"/>
          <w:sz w:val="20"/>
          <w:szCs w:val="20"/>
        </w:rPr>
        <w:tab/>
        <w:t xml:space="preserve">На конверте, указанном в пункте 3.1 настоящей инструкции, на языке составления заявки указываются: </w:t>
      </w:r>
    </w:p>
    <w:p w:rsidR="008B1F31" w:rsidRPr="002658C9" w:rsidRDefault="008B1F31" w:rsidP="008B1F31">
      <w:pPr>
        <w:widowControl w:val="0"/>
        <w:tabs>
          <w:tab w:val="left" w:pos="1134"/>
        </w:tabs>
        <w:spacing w:after="160"/>
        <w:ind w:firstLine="567"/>
        <w:rPr>
          <w:rFonts w:ascii="GHEA Grapalat" w:hAnsi="GHEA Grapalat"/>
        </w:rPr>
      </w:pPr>
      <w:r w:rsidRPr="0063471E">
        <w:rPr>
          <w:rFonts w:ascii="GHEA Grapalat" w:hAnsi="GHEA Grapalat"/>
          <w:sz w:val="20"/>
          <w:szCs w:val="20"/>
        </w:rPr>
        <w:t>1)</w:t>
      </w:r>
      <w:r w:rsidRPr="0063471E">
        <w:rPr>
          <w:rFonts w:ascii="GHEA Grapalat" w:hAnsi="GHEA Grapalat"/>
          <w:sz w:val="20"/>
          <w:szCs w:val="20"/>
        </w:rPr>
        <w:tab/>
        <w:t>наименование заказчика и место (адрес) подачи заявки;</w:t>
      </w:r>
    </w:p>
    <w:p w:rsidR="008B1F31" w:rsidRPr="0063471E" w:rsidRDefault="008B1F31" w:rsidP="008B1F31">
      <w:pPr>
        <w:widowControl w:val="0"/>
        <w:tabs>
          <w:tab w:val="left" w:pos="1134"/>
          <w:tab w:val="left" w:pos="6284"/>
        </w:tabs>
        <w:spacing w:after="160"/>
        <w:ind w:firstLine="567"/>
        <w:jc w:val="both"/>
        <w:rPr>
          <w:rFonts w:ascii="GHEA Grapalat" w:hAnsi="GHEA Grapalat"/>
          <w:sz w:val="20"/>
          <w:szCs w:val="20"/>
        </w:rPr>
      </w:pPr>
      <w:r w:rsidRPr="0063471E">
        <w:rPr>
          <w:rFonts w:ascii="GHEA Grapalat" w:hAnsi="GHEA Grapalat"/>
          <w:sz w:val="20"/>
          <w:szCs w:val="20"/>
        </w:rPr>
        <w:t>2)</w:t>
      </w:r>
      <w:r w:rsidRPr="0063471E">
        <w:rPr>
          <w:rFonts w:ascii="GHEA Grapalat" w:hAnsi="GHEA Grapalat"/>
          <w:sz w:val="20"/>
          <w:szCs w:val="20"/>
        </w:rPr>
        <w:tab/>
        <w:t>код процедуры;</w:t>
      </w:r>
      <w:r w:rsidRPr="0063471E">
        <w:rPr>
          <w:rFonts w:ascii="GHEA Grapalat" w:hAnsi="GHEA Grapalat"/>
          <w:sz w:val="20"/>
          <w:szCs w:val="20"/>
        </w:rPr>
        <w:tab/>
      </w:r>
    </w:p>
    <w:p w:rsidR="008B1F31" w:rsidRPr="0063471E" w:rsidRDefault="008B1F31" w:rsidP="008B1F31">
      <w:pPr>
        <w:widowControl w:val="0"/>
        <w:tabs>
          <w:tab w:val="left" w:pos="1134"/>
        </w:tabs>
        <w:spacing w:after="160"/>
        <w:ind w:firstLine="567"/>
        <w:jc w:val="both"/>
        <w:rPr>
          <w:rFonts w:ascii="GHEA Grapalat" w:hAnsi="GHEA Grapalat"/>
          <w:sz w:val="20"/>
          <w:szCs w:val="20"/>
        </w:rPr>
      </w:pPr>
      <w:r w:rsidRPr="0063471E">
        <w:rPr>
          <w:rFonts w:ascii="GHEA Grapalat" w:hAnsi="GHEA Grapalat"/>
          <w:sz w:val="20"/>
          <w:szCs w:val="20"/>
        </w:rPr>
        <w:t>3)</w:t>
      </w:r>
      <w:r w:rsidRPr="0063471E">
        <w:rPr>
          <w:rFonts w:ascii="GHEA Grapalat" w:hAnsi="GHEA Grapalat"/>
          <w:sz w:val="20"/>
          <w:szCs w:val="20"/>
        </w:rPr>
        <w:tab/>
        <w:t>слова “не вскрывать до заседания по вскрытию заявок”;</w:t>
      </w:r>
    </w:p>
    <w:p w:rsidR="008B1F31" w:rsidRPr="0063471E" w:rsidRDefault="008B1F31" w:rsidP="008B1F31">
      <w:pPr>
        <w:widowControl w:val="0"/>
        <w:tabs>
          <w:tab w:val="left" w:pos="1134"/>
        </w:tabs>
        <w:spacing w:after="160"/>
        <w:ind w:firstLine="567"/>
        <w:jc w:val="both"/>
        <w:rPr>
          <w:rFonts w:ascii="GHEA Grapalat" w:hAnsi="GHEA Grapalat"/>
          <w:sz w:val="20"/>
          <w:szCs w:val="20"/>
        </w:rPr>
      </w:pPr>
      <w:r w:rsidRPr="0063471E">
        <w:rPr>
          <w:rFonts w:ascii="GHEA Grapalat" w:hAnsi="GHEA Grapalat"/>
          <w:sz w:val="20"/>
          <w:szCs w:val="20"/>
        </w:rPr>
        <w:t>4)</w:t>
      </w:r>
      <w:r w:rsidRPr="0063471E">
        <w:rPr>
          <w:rFonts w:ascii="GHEA Grapalat" w:hAnsi="GHEA Grapalat"/>
          <w:sz w:val="20"/>
          <w:szCs w:val="20"/>
        </w:rPr>
        <w:tab/>
        <w:t>наименование (имя), место нахождения и номер телефона участника.</w:t>
      </w:r>
    </w:p>
    <w:p w:rsidR="00F73491" w:rsidRDefault="008B1F31" w:rsidP="00F73491">
      <w:pPr>
        <w:widowControl w:val="0"/>
        <w:tabs>
          <w:tab w:val="left" w:pos="1134"/>
        </w:tabs>
        <w:spacing w:after="160"/>
        <w:ind w:firstLine="567"/>
        <w:jc w:val="both"/>
        <w:rPr>
          <w:rFonts w:ascii="GHEA Grapalat" w:hAnsi="GHEA Grapalat"/>
          <w:sz w:val="20"/>
          <w:szCs w:val="20"/>
          <w:lang w:val="hy-AM"/>
        </w:rPr>
      </w:pPr>
      <w:r w:rsidRPr="0063471E">
        <w:rPr>
          <w:rFonts w:ascii="GHEA Grapalat" w:hAnsi="GHEA Grapalat"/>
          <w:sz w:val="20"/>
          <w:szCs w:val="20"/>
        </w:rPr>
        <w:lastRenderedPageBreak/>
        <w:t>3.3.</w:t>
      </w:r>
      <w:r w:rsidRPr="0063471E">
        <w:rPr>
          <w:rFonts w:ascii="GHEA Grapalat" w:hAnsi="GHEA Grapalat"/>
          <w:sz w:val="20"/>
          <w:szCs w:val="20"/>
        </w:rPr>
        <w:tab/>
        <w:t>На заседании по вскрытию заявок комиссия отклоняет заявки, не</w:t>
      </w:r>
      <w:r w:rsidRPr="0063471E">
        <w:rPr>
          <w:rFonts w:ascii="Courier New" w:hAnsi="Courier New" w:cs="Courier New"/>
          <w:sz w:val="20"/>
          <w:szCs w:val="20"/>
        </w:rPr>
        <w:t> </w:t>
      </w:r>
      <w:r w:rsidRPr="0063471E">
        <w:rPr>
          <w:rFonts w:ascii="GHEA Grapalat" w:hAnsi="GHEA Grapalat"/>
          <w:sz w:val="20"/>
          <w:szCs w:val="20"/>
        </w:rPr>
        <w:t>соответствующие требованиям пунктов 3.1 и 3.2 настоящей инструкции, и в том же виде возвращает подающему и</w:t>
      </w:r>
    </w:p>
    <w:p w:rsidR="00BA0930" w:rsidRPr="00963AF8" w:rsidRDefault="00F73491" w:rsidP="00F73491">
      <w:pPr>
        <w:widowControl w:val="0"/>
        <w:tabs>
          <w:tab w:val="left" w:pos="1134"/>
        </w:tabs>
        <w:spacing w:after="160"/>
        <w:ind w:firstLine="567"/>
        <w:jc w:val="both"/>
        <w:rPr>
          <w:rFonts w:ascii="GHEA Grapalat" w:hAnsi="GHEA Grapalat"/>
          <w:sz w:val="20"/>
          <w:szCs w:val="20"/>
        </w:rPr>
      </w:pPr>
      <w:r w:rsidRPr="00F73491">
        <w:rPr>
          <w:rFonts w:ascii="GHEA Grapalat" w:hAnsi="GHEA Grapalat"/>
          <w:sz w:val="20"/>
          <w:szCs w:val="20"/>
          <w:lang w:val="hy-AM"/>
        </w:rPr>
        <w:t xml:space="preserve">                                                                               </w:t>
      </w:r>
      <w:r w:rsidR="00BA0930">
        <w:rPr>
          <w:rFonts w:ascii="GHEA Grapalat" w:hAnsi="GHEA Grapalat"/>
          <w:sz w:val="20"/>
          <w:szCs w:val="20"/>
          <w:lang w:val="hy-AM"/>
        </w:rPr>
        <w:t xml:space="preserve">                            </w:t>
      </w:r>
      <w:r w:rsidRPr="00F73491">
        <w:rPr>
          <w:rFonts w:ascii="GHEA Grapalat" w:hAnsi="GHEA Grapalat"/>
          <w:sz w:val="20"/>
          <w:szCs w:val="20"/>
          <w:lang w:val="hy-AM"/>
        </w:rPr>
        <w:t xml:space="preserve">  </w:t>
      </w: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A0930" w:rsidRPr="00963AF8" w:rsidRDefault="00BA0930" w:rsidP="00F73491">
      <w:pPr>
        <w:widowControl w:val="0"/>
        <w:tabs>
          <w:tab w:val="left" w:pos="1134"/>
        </w:tabs>
        <w:spacing w:after="160"/>
        <w:ind w:firstLine="567"/>
        <w:jc w:val="both"/>
        <w:rPr>
          <w:rFonts w:ascii="GHEA Grapalat" w:hAnsi="GHEA Grapalat"/>
          <w:sz w:val="20"/>
          <w:szCs w:val="20"/>
        </w:rPr>
      </w:pPr>
    </w:p>
    <w:p w:rsidR="00B2572B" w:rsidRPr="00F73491" w:rsidRDefault="00BA0930" w:rsidP="00F73491">
      <w:pPr>
        <w:widowControl w:val="0"/>
        <w:tabs>
          <w:tab w:val="left" w:pos="1134"/>
        </w:tabs>
        <w:spacing w:after="160"/>
        <w:ind w:firstLine="567"/>
        <w:jc w:val="both"/>
        <w:rPr>
          <w:rFonts w:ascii="GHEA Grapalat" w:hAnsi="GHEA Grapalat" w:cs="Sylfaen"/>
          <w:sz w:val="20"/>
          <w:szCs w:val="20"/>
        </w:rPr>
      </w:pPr>
      <w:r w:rsidRPr="00BA0930">
        <w:rPr>
          <w:rFonts w:ascii="GHEA Grapalat" w:hAnsi="GHEA Grapalat"/>
          <w:sz w:val="20"/>
          <w:szCs w:val="20"/>
        </w:rPr>
        <w:lastRenderedPageBreak/>
        <w:t xml:space="preserve">                                                                                                              </w:t>
      </w:r>
      <w:r w:rsidR="00F73491" w:rsidRPr="00F73491">
        <w:rPr>
          <w:rFonts w:ascii="GHEA Grapalat" w:hAnsi="GHEA Grapalat"/>
          <w:sz w:val="20"/>
          <w:szCs w:val="20"/>
          <w:lang w:val="hy-AM"/>
        </w:rPr>
        <w:t xml:space="preserve">   </w:t>
      </w:r>
      <w:r w:rsidR="00B2572B" w:rsidRPr="00F73491">
        <w:rPr>
          <w:rFonts w:ascii="GHEA Grapalat" w:hAnsi="GHEA Grapalat"/>
          <w:b/>
          <w:sz w:val="20"/>
          <w:szCs w:val="20"/>
        </w:rPr>
        <w:t>Приложение № 1</w:t>
      </w:r>
    </w:p>
    <w:p w:rsidR="00F73491" w:rsidRPr="002C4F85" w:rsidRDefault="00F73491" w:rsidP="00F73491">
      <w:pPr>
        <w:pStyle w:val="BodyTextIndent3"/>
        <w:widowControl w:val="0"/>
        <w:spacing w:line="240" w:lineRule="auto"/>
        <w:jc w:val="right"/>
        <w:rPr>
          <w:rFonts w:ascii="GHEA Grapalat" w:hAnsi="GHEA Grapalat" w:cs="Arial"/>
          <w:b/>
          <w:szCs w:val="24"/>
        </w:rPr>
      </w:pPr>
      <w:r w:rsidRPr="002C4F85">
        <w:rPr>
          <w:rFonts w:ascii="GHEA Grapalat" w:hAnsi="GHEA Grapalat"/>
          <w:b/>
          <w:szCs w:val="24"/>
        </w:rPr>
        <w:t xml:space="preserve">к Приглашению на </w:t>
      </w:r>
      <w:r>
        <w:rPr>
          <w:rFonts w:ascii="GHEA Grapalat" w:hAnsi="GHEA Grapalat"/>
          <w:b/>
          <w:szCs w:val="24"/>
        </w:rPr>
        <w:t>запрос котировок</w:t>
      </w:r>
      <w:r w:rsidRPr="002C4F85">
        <w:rPr>
          <w:rFonts w:ascii="GHEA Grapalat" w:hAnsi="GHEA Grapalat" w:cs="Arial"/>
          <w:b/>
          <w:szCs w:val="24"/>
        </w:rPr>
        <w:br/>
      </w:r>
      <w:r w:rsidRPr="002C4F85">
        <w:rPr>
          <w:rFonts w:ascii="GHEA Grapalat" w:hAnsi="GHEA Grapalat"/>
          <w:b/>
          <w:szCs w:val="24"/>
        </w:rPr>
        <w:t xml:space="preserve">под кодом </w:t>
      </w:r>
      <w:r w:rsidRPr="002C4F85">
        <w:rPr>
          <w:rFonts w:ascii="GHEA Grapalat" w:hAnsi="GHEA Grapalat"/>
          <w:szCs w:val="24"/>
        </w:rPr>
        <w:t>"</w:t>
      </w:r>
      <w:r w:rsidRPr="002C4F85">
        <w:rPr>
          <w:rFonts w:ascii="GHEA Grapalat" w:hAnsi="GHEA Grapalat"/>
          <w:b/>
          <w:szCs w:val="24"/>
        </w:rPr>
        <w:t>---</w:t>
      </w:r>
      <w:r>
        <w:rPr>
          <w:rFonts w:ascii="GHEA Grapalat" w:hAnsi="GHEA Grapalat"/>
          <w:b/>
          <w:szCs w:val="24"/>
        </w:rPr>
        <w:t>HH AMVH BT GHAShDzB 25/</w:t>
      </w:r>
      <w:r w:rsidR="00BA0930" w:rsidRPr="00BA0930">
        <w:rPr>
          <w:rFonts w:ascii="GHEA Grapalat" w:hAnsi="GHEA Grapalat"/>
          <w:b/>
          <w:szCs w:val="24"/>
        </w:rPr>
        <w:t>2</w:t>
      </w:r>
      <w:r w:rsidRPr="002C4F85">
        <w:rPr>
          <w:rStyle w:val="FootnoteReference"/>
          <w:rFonts w:ascii="GHEA Grapalat" w:hAnsi="GHEA Grapalat"/>
          <w:b/>
          <w:szCs w:val="24"/>
        </w:rPr>
        <w:footnoteReference w:customMarkFollows="1" w:id="15"/>
        <w:t>*</w:t>
      </w:r>
      <w:r w:rsidRPr="002C4F85">
        <w:rPr>
          <w:rFonts w:ascii="GHEA Grapalat" w:hAnsi="GHEA Grapalat"/>
          <w:b/>
          <w:szCs w:val="24"/>
        </w:rPr>
        <w:t>---/---</w:t>
      </w:r>
      <w:r w:rsidRPr="002C4F85">
        <w:rPr>
          <w:rFonts w:ascii="GHEA Grapalat" w:hAnsi="GHEA Grapalat"/>
          <w:szCs w:val="24"/>
        </w:rPr>
        <w:t>"</w:t>
      </w:r>
    </w:p>
    <w:p w:rsidR="00B2572B" w:rsidRPr="00374F4A" w:rsidRDefault="00B2572B" w:rsidP="00B46D58">
      <w:pPr>
        <w:widowControl w:val="0"/>
        <w:spacing w:after="120"/>
        <w:jc w:val="center"/>
        <w:rPr>
          <w:rFonts w:ascii="GHEA Grapalat" w:hAnsi="GHEA Grapalat" w:cs="Sylfaen"/>
          <w:b/>
        </w:rPr>
      </w:pPr>
    </w:p>
    <w:p w:rsidR="00B2572B" w:rsidRPr="00BA0930" w:rsidRDefault="00B2572B" w:rsidP="00B46D58">
      <w:pPr>
        <w:widowControl w:val="0"/>
        <w:spacing w:after="160"/>
        <w:jc w:val="center"/>
        <w:rPr>
          <w:rFonts w:ascii="GHEA Grapalat" w:hAnsi="GHEA Grapalat" w:cs="Arial"/>
          <w:b/>
          <w:sz w:val="20"/>
          <w:szCs w:val="20"/>
        </w:rPr>
      </w:pPr>
      <w:r w:rsidRPr="00BA0930">
        <w:rPr>
          <w:rFonts w:ascii="GHEA Grapalat" w:hAnsi="GHEA Grapalat"/>
          <w:b/>
          <w:sz w:val="20"/>
          <w:szCs w:val="20"/>
        </w:rPr>
        <w:t>ЗАЯВЛЕНИЕ</w:t>
      </w:r>
      <w:r w:rsidR="00350210" w:rsidRPr="00BA0930">
        <w:rPr>
          <w:rFonts w:ascii="GHEA Grapalat" w:hAnsi="GHEA Grapalat"/>
          <w:b/>
          <w:sz w:val="20"/>
          <w:szCs w:val="20"/>
        </w:rPr>
        <w:t>-</w:t>
      </w:r>
      <w:r w:rsidR="005A6435" w:rsidRPr="00BA0930">
        <w:rPr>
          <w:rFonts w:ascii="GHEA Grapalat" w:hAnsi="GHEA Grapalat"/>
          <w:b/>
          <w:sz w:val="20"/>
          <w:szCs w:val="20"/>
        </w:rPr>
        <w:t xml:space="preserve">  ОБЪЯВЛЕНИЕ </w:t>
      </w:r>
      <w:r w:rsidRPr="00BA0930">
        <w:rPr>
          <w:rFonts w:ascii="GHEA Grapalat" w:hAnsi="GHEA Grapalat"/>
          <w:b/>
          <w:sz w:val="20"/>
          <w:szCs w:val="20"/>
        </w:rPr>
        <w:t>*</w:t>
      </w:r>
    </w:p>
    <w:p w:rsidR="00BA0930" w:rsidRPr="00BA0930" w:rsidRDefault="00B2572B" w:rsidP="00BA0930">
      <w:pPr>
        <w:pStyle w:val="Heading6"/>
        <w:keepNext w:val="0"/>
        <w:widowControl w:val="0"/>
        <w:jc w:val="center"/>
        <w:rPr>
          <w:rFonts w:ascii="GHEA Grapalat" w:hAnsi="GHEA Grapalat" w:cs="Arial"/>
          <w:color w:val="auto"/>
          <w:sz w:val="20"/>
        </w:rPr>
      </w:pPr>
      <w:r w:rsidRPr="00BA0930">
        <w:rPr>
          <w:rFonts w:ascii="GHEA Grapalat" w:hAnsi="GHEA Grapalat"/>
          <w:color w:val="auto"/>
          <w:sz w:val="20"/>
        </w:rPr>
        <w:t xml:space="preserve">на участие в </w:t>
      </w:r>
      <w:r w:rsidR="00BA0930" w:rsidRPr="00BA0930">
        <w:rPr>
          <w:rFonts w:ascii="GHEA Grapalat" w:hAnsi="GHEA Grapalat"/>
          <w:color w:val="auto"/>
          <w:sz w:val="20"/>
        </w:rPr>
        <w:t xml:space="preserve">в запрос котировок </w:t>
      </w:r>
    </w:p>
    <w:p w:rsidR="00B2572B" w:rsidRPr="00374F4A" w:rsidRDefault="00B2572B" w:rsidP="00B46D58">
      <w:pPr>
        <w:pStyle w:val="Heading6"/>
        <w:keepNext w:val="0"/>
        <w:widowControl w:val="0"/>
        <w:spacing w:after="160"/>
        <w:jc w:val="center"/>
        <w:rPr>
          <w:rFonts w:ascii="GHEA Grapalat" w:hAnsi="GHEA Grapalat" w:cs="Arial"/>
          <w:color w:val="auto"/>
          <w:sz w:val="24"/>
          <w:szCs w:val="24"/>
        </w:rPr>
      </w:pPr>
    </w:p>
    <w:p w:rsidR="00B2572B" w:rsidRPr="00374F4A" w:rsidRDefault="00B2572B" w:rsidP="00B46D58">
      <w:pPr>
        <w:widowControl w:val="0"/>
        <w:spacing w:after="120"/>
        <w:jc w:val="center"/>
        <w:rPr>
          <w:rFonts w:ascii="GHEA Grapalat" w:hAnsi="GHEA Grapalat"/>
        </w:rPr>
      </w:pPr>
    </w:p>
    <w:p w:rsidR="00374F4A" w:rsidRPr="005D2282" w:rsidRDefault="00374F4A" w:rsidP="00B46D58">
      <w:pPr>
        <w:jc w:val="both"/>
        <w:rPr>
          <w:rFonts w:ascii="GHEA Grapalat" w:hAnsi="GHEA Grapalat"/>
          <w:sz w:val="20"/>
          <w:szCs w:val="20"/>
        </w:rPr>
      </w:pPr>
      <w:r w:rsidRPr="005D2282">
        <w:rPr>
          <w:rFonts w:ascii="GHEA Grapalat" w:hAnsi="GHEA Grapalat"/>
          <w:sz w:val="20"/>
          <w:szCs w:val="20"/>
        </w:rPr>
        <w:t xml:space="preserve">______________________________________________________________заявляет, что </w:t>
      </w:r>
    </w:p>
    <w:p w:rsidR="00374F4A" w:rsidRPr="005D2282" w:rsidRDefault="00374F4A" w:rsidP="00B46D58">
      <w:pPr>
        <w:spacing w:after="160"/>
        <w:ind w:left="2694"/>
        <w:jc w:val="both"/>
        <w:rPr>
          <w:rFonts w:ascii="GHEA Grapalat" w:hAnsi="GHEA Grapalat"/>
          <w:sz w:val="20"/>
          <w:szCs w:val="20"/>
        </w:rPr>
      </w:pPr>
      <w:r w:rsidRPr="005D2282">
        <w:rPr>
          <w:rFonts w:ascii="GHEA Grapalat" w:hAnsi="GHEA Grapalat"/>
          <w:sz w:val="20"/>
          <w:szCs w:val="20"/>
        </w:rPr>
        <w:t xml:space="preserve">наименование участника </w:t>
      </w:r>
    </w:p>
    <w:p w:rsidR="00374F4A" w:rsidRPr="005D2282" w:rsidRDefault="00374F4A" w:rsidP="00B46D58">
      <w:pPr>
        <w:jc w:val="both"/>
        <w:rPr>
          <w:rFonts w:ascii="GHEA Grapalat" w:hAnsi="GHEA Grapalat"/>
          <w:sz w:val="20"/>
          <w:szCs w:val="20"/>
          <w:u w:val="single"/>
        </w:rPr>
      </w:pPr>
      <w:r w:rsidRPr="005D2282">
        <w:rPr>
          <w:rFonts w:ascii="GHEA Grapalat" w:hAnsi="GHEA Grapalat"/>
          <w:sz w:val="20"/>
          <w:szCs w:val="20"/>
        </w:rPr>
        <w:t>желает участвовать в лоте (лотах)_______________________________ объявленного</w:t>
      </w:r>
    </w:p>
    <w:p w:rsidR="00374F4A" w:rsidRPr="005D2282" w:rsidRDefault="000814B8" w:rsidP="00B46D58">
      <w:pPr>
        <w:spacing w:after="160"/>
        <w:ind w:left="4395"/>
        <w:jc w:val="both"/>
        <w:rPr>
          <w:rFonts w:ascii="GHEA Grapalat" w:hAnsi="GHEA Grapalat" w:cs="Sylfaen"/>
          <w:sz w:val="20"/>
          <w:szCs w:val="20"/>
        </w:rPr>
      </w:pPr>
      <w:r w:rsidRPr="005D2282">
        <w:rPr>
          <w:rFonts w:ascii="GHEA Grapalat" w:hAnsi="GHEA Grapalat"/>
          <w:sz w:val="20"/>
          <w:szCs w:val="20"/>
        </w:rPr>
        <w:t xml:space="preserve">                             </w:t>
      </w:r>
      <w:r w:rsidR="00374F4A" w:rsidRPr="005D2282">
        <w:rPr>
          <w:rFonts w:ascii="GHEA Grapalat" w:hAnsi="GHEA Grapalat"/>
          <w:sz w:val="20"/>
          <w:szCs w:val="20"/>
        </w:rPr>
        <w:t>номер лота (лотов)</w:t>
      </w:r>
    </w:p>
    <w:p w:rsidR="00374F4A" w:rsidRPr="00BA0930" w:rsidRDefault="00374F4A" w:rsidP="00B46D58">
      <w:pPr>
        <w:jc w:val="both"/>
        <w:rPr>
          <w:rFonts w:ascii="GHEA Grapalat" w:hAnsi="GHEA Grapalat" w:cs="Sylfaen"/>
          <w:sz w:val="20"/>
          <w:szCs w:val="20"/>
        </w:rPr>
      </w:pPr>
      <w:r w:rsidRPr="005D2282">
        <w:rPr>
          <w:rFonts w:ascii="GHEA Grapalat" w:hAnsi="GHEA Grapalat"/>
          <w:sz w:val="20"/>
          <w:szCs w:val="20"/>
        </w:rPr>
        <w:t xml:space="preserve">______________________________________________ под кодом </w:t>
      </w:r>
      <w:r w:rsidR="005D2282" w:rsidRPr="005D2282">
        <w:rPr>
          <w:rFonts w:ascii="GHEA Grapalat" w:hAnsi="GHEA Grapalat"/>
          <w:sz w:val="20"/>
          <w:szCs w:val="20"/>
        </w:rPr>
        <w:t>HH AMVH BT GHAShDzB 25/</w:t>
      </w:r>
      <w:r w:rsidR="00BA0930" w:rsidRPr="00BA0930">
        <w:rPr>
          <w:rFonts w:ascii="GHEA Grapalat" w:hAnsi="GHEA Grapalat"/>
          <w:sz w:val="20"/>
          <w:szCs w:val="20"/>
        </w:rPr>
        <w:t>2</w:t>
      </w:r>
    </w:p>
    <w:p w:rsidR="00374F4A" w:rsidRPr="005D2282" w:rsidRDefault="00374F4A" w:rsidP="00B46D58">
      <w:pPr>
        <w:spacing w:after="160"/>
        <w:ind w:left="1560"/>
        <w:jc w:val="both"/>
        <w:rPr>
          <w:rFonts w:ascii="GHEA Grapalat" w:hAnsi="GHEA Grapalat"/>
          <w:sz w:val="20"/>
          <w:szCs w:val="20"/>
        </w:rPr>
      </w:pPr>
      <w:r w:rsidRPr="005D2282">
        <w:rPr>
          <w:rFonts w:ascii="GHEA Grapalat" w:hAnsi="GHEA Grapalat"/>
          <w:sz w:val="20"/>
          <w:szCs w:val="20"/>
        </w:rPr>
        <w:t>наименование заказчика</w:t>
      </w:r>
    </w:p>
    <w:p w:rsidR="00374F4A" w:rsidRPr="005D2282" w:rsidRDefault="00374F4A" w:rsidP="00B46D58">
      <w:pPr>
        <w:spacing w:after="160"/>
        <w:jc w:val="both"/>
        <w:rPr>
          <w:rFonts w:ascii="GHEA Grapalat" w:hAnsi="GHEA Grapalat"/>
          <w:sz w:val="20"/>
          <w:szCs w:val="20"/>
        </w:rPr>
      </w:pPr>
      <w:r w:rsidRPr="005D2282">
        <w:rPr>
          <w:rFonts w:ascii="GHEA Grapalat" w:hAnsi="GHEA Grapalat"/>
          <w:sz w:val="20"/>
          <w:szCs w:val="20"/>
        </w:rPr>
        <w:t>открытого конкурса и в соответствии с требованиями приглашения подает заявку.</w:t>
      </w:r>
    </w:p>
    <w:p w:rsidR="00374F4A" w:rsidRPr="005D2282" w:rsidRDefault="00374F4A" w:rsidP="00B46D58">
      <w:pPr>
        <w:jc w:val="both"/>
        <w:rPr>
          <w:rFonts w:ascii="GHEA Grapalat" w:hAnsi="GHEA Grapalat"/>
          <w:sz w:val="20"/>
          <w:szCs w:val="20"/>
        </w:rPr>
      </w:pPr>
      <w:r w:rsidRPr="005D2282">
        <w:rPr>
          <w:rFonts w:ascii="GHEA Grapalat" w:hAnsi="GHEA Grapalat"/>
          <w:sz w:val="20"/>
          <w:szCs w:val="20"/>
        </w:rPr>
        <w:t>__________________________________________________ заявляет и заверяет, что</w:t>
      </w:r>
    </w:p>
    <w:p w:rsidR="00374F4A" w:rsidRPr="005D2282" w:rsidRDefault="00374F4A" w:rsidP="00B46D58">
      <w:pPr>
        <w:spacing w:after="160"/>
        <w:ind w:left="1843"/>
        <w:jc w:val="both"/>
        <w:rPr>
          <w:rFonts w:ascii="GHEA Grapalat" w:hAnsi="GHEA Grapalat" w:cs="Sylfaen"/>
          <w:sz w:val="20"/>
          <w:szCs w:val="20"/>
        </w:rPr>
      </w:pPr>
      <w:r w:rsidRPr="005D2282">
        <w:rPr>
          <w:rFonts w:ascii="GHEA Grapalat" w:hAnsi="GHEA Grapalat"/>
          <w:sz w:val="20"/>
          <w:szCs w:val="20"/>
        </w:rPr>
        <w:t>наименование участника</w:t>
      </w:r>
    </w:p>
    <w:p w:rsidR="00374F4A" w:rsidRPr="005D2282" w:rsidRDefault="00374F4A" w:rsidP="00B46D58">
      <w:pPr>
        <w:jc w:val="both"/>
        <w:rPr>
          <w:rFonts w:ascii="GHEA Grapalat" w:hAnsi="GHEA Grapalat" w:cs="Sylfaen"/>
          <w:sz w:val="20"/>
          <w:szCs w:val="20"/>
        </w:rPr>
      </w:pPr>
      <w:r w:rsidRPr="005D2282">
        <w:rPr>
          <w:rFonts w:ascii="GHEA Grapalat" w:hAnsi="GHEA Grapalat"/>
          <w:sz w:val="20"/>
          <w:szCs w:val="20"/>
        </w:rPr>
        <w:t>является</w:t>
      </w:r>
      <w:r w:rsidR="00F453C2" w:rsidRPr="005D2282">
        <w:rPr>
          <w:rFonts w:ascii="GHEA Grapalat" w:hAnsi="GHEA Grapalat"/>
          <w:sz w:val="20"/>
          <w:szCs w:val="20"/>
        </w:rPr>
        <w:t xml:space="preserve"> </w:t>
      </w:r>
      <w:r w:rsidRPr="005D2282">
        <w:rPr>
          <w:rFonts w:ascii="GHEA Grapalat" w:hAnsi="GHEA Grapalat"/>
          <w:sz w:val="20"/>
          <w:szCs w:val="20"/>
        </w:rPr>
        <w:t>резидентом ______________________________________________________</w:t>
      </w:r>
      <w:r w:rsidR="00D04575" w:rsidRPr="005D2282">
        <w:rPr>
          <w:rFonts w:ascii="GHEA Grapalat" w:hAnsi="GHEA Grapalat"/>
          <w:sz w:val="20"/>
          <w:szCs w:val="20"/>
        </w:rPr>
        <w:t>.</w:t>
      </w:r>
    </w:p>
    <w:p w:rsidR="00374F4A" w:rsidRPr="005D2282" w:rsidRDefault="00374F4A" w:rsidP="00B46D58">
      <w:pPr>
        <w:spacing w:after="160"/>
        <w:ind w:left="4111"/>
        <w:jc w:val="both"/>
        <w:rPr>
          <w:rFonts w:ascii="GHEA Grapalat" w:hAnsi="GHEA Grapalat" w:cs="Arial"/>
          <w:sz w:val="20"/>
          <w:szCs w:val="20"/>
        </w:rPr>
      </w:pPr>
      <w:r w:rsidRPr="005D2282">
        <w:rPr>
          <w:rFonts w:ascii="GHEA Grapalat" w:hAnsi="GHEA Grapalat"/>
          <w:sz w:val="20"/>
          <w:szCs w:val="20"/>
        </w:rPr>
        <w:t>наименование страны</w:t>
      </w:r>
    </w:p>
    <w:p w:rsidR="000612B9" w:rsidRPr="005D2282" w:rsidRDefault="000612B9" w:rsidP="00B46D58">
      <w:pPr>
        <w:jc w:val="both"/>
        <w:rPr>
          <w:rFonts w:ascii="GHEA Grapalat" w:hAnsi="GHEA Grapalat"/>
          <w:sz w:val="20"/>
          <w:szCs w:val="20"/>
        </w:rPr>
      </w:pPr>
    </w:p>
    <w:p w:rsidR="000612B9" w:rsidRPr="005D2282" w:rsidRDefault="004F0CAA" w:rsidP="00B46D58">
      <w:pPr>
        <w:jc w:val="both"/>
        <w:rPr>
          <w:rFonts w:ascii="GHEA Grapalat" w:hAnsi="GHEA Grapalat"/>
          <w:sz w:val="20"/>
          <w:szCs w:val="20"/>
        </w:rPr>
      </w:pPr>
      <w:r w:rsidRPr="005D2282">
        <w:rPr>
          <w:rFonts w:ascii="GHEA Grapalat" w:hAnsi="GHEA Grapalat"/>
          <w:sz w:val="20"/>
          <w:szCs w:val="20"/>
        </w:rPr>
        <w:t>Данные</w:t>
      </w:r>
      <w:r w:rsidR="002A0700" w:rsidRPr="005D2282">
        <w:rPr>
          <w:rFonts w:ascii="GHEA Grapalat" w:hAnsi="GHEA Grapalat"/>
          <w:sz w:val="20"/>
          <w:szCs w:val="20"/>
        </w:rPr>
        <w:t xml:space="preserve">       </w:t>
      </w:r>
      <w:r w:rsidR="000612B9" w:rsidRPr="005D2282">
        <w:rPr>
          <w:rFonts w:ascii="GHEA Grapalat" w:hAnsi="GHEA Grapalat"/>
          <w:sz w:val="20"/>
          <w:szCs w:val="20"/>
        </w:rPr>
        <w:t>----------------------------------------</w:t>
      </w:r>
      <w:r w:rsidR="00304237" w:rsidRPr="005D2282">
        <w:rPr>
          <w:rFonts w:ascii="GHEA Grapalat" w:hAnsi="GHEA Grapalat"/>
          <w:sz w:val="20"/>
          <w:szCs w:val="20"/>
        </w:rPr>
        <w:t xml:space="preserve">  </w:t>
      </w:r>
      <w:r w:rsidR="00F96993" w:rsidRPr="005D2282">
        <w:rPr>
          <w:rFonts w:ascii="GHEA Grapalat" w:hAnsi="GHEA Grapalat"/>
          <w:sz w:val="20"/>
          <w:szCs w:val="20"/>
        </w:rPr>
        <w:t>следующие</w:t>
      </w:r>
      <w:r w:rsidR="00304237" w:rsidRPr="005D2282">
        <w:rPr>
          <w:rFonts w:ascii="GHEA Grapalat" w:hAnsi="GHEA Grapalat"/>
          <w:sz w:val="20"/>
          <w:szCs w:val="20"/>
        </w:rPr>
        <w:t>:</w:t>
      </w:r>
    </w:p>
    <w:p w:rsidR="002A0700" w:rsidRPr="005D2282" w:rsidRDefault="002A0700" w:rsidP="000811C1">
      <w:pPr>
        <w:spacing w:after="160"/>
        <w:ind w:left="1843"/>
        <w:rPr>
          <w:rFonts w:ascii="GHEA Grapalat" w:hAnsi="GHEA Grapalat" w:cs="Sylfaen"/>
          <w:sz w:val="20"/>
          <w:szCs w:val="20"/>
          <w:lang w:val="hy-AM"/>
        </w:rPr>
      </w:pPr>
      <w:r w:rsidRPr="005D2282">
        <w:rPr>
          <w:rFonts w:ascii="GHEA Grapalat" w:hAnsi="GHEA Grapalat"/>
          <w:sz w:val="20"/>
          <w:szCs w:val="20"/>
        </w:rPr>
        <w:t>наименование участника</w:t>
      </w:r>
    </w:p>
    <w:p w:rsidR="000612B9" w:rsidRPr="005D2282" w:rsidRDefault="000612B9" w:rsidP="00B46D58">
      <w:pPr>
        <w:jc w:val="both"/>
        <w:rPr>
          <w:rFonts w:ascii="GHEA Grapalat" w:hAnsi="GHEA Grapalat"/>
          <w:sz w:val="20"/>
          <w:szCs w:val="20"/>
        </w:rPr>
      </w:pPr>
    </w:p>
    <w:p w:rsidR="00374F4A" w:rsidRPr="005D2282" w:rsidRDefault="00374F4A" w:rsidP="00B46D58">
      <w:pPr>
        <w:jc w:val="both"/>
        <w:rPr>
          <w:rFonts w:ascii="GHEA Grapalat" w:hAnsi="GHEA Grapalat"/>
          <w:sz w:val="20"/>
          <w:szCs w:val="20"/>
        </w:rPr>
      </w:pPr>
      <w:r w:rsidRPr="005D2282">
        <w:rPr>
          <w:rFonts w:ascii="GHEA Grapalat" w:hAnsi="GHEA Grapalat"/>
          <w:sz w:val="20"/>
          <w:szCs w:val="20"/>
        </w:rPr>
        <w:t xml:space="preserve">Учетный номер налогоплательщика  </w:t>
      </w:r>
      <w:r w:rsidR="00B138F3" w:rsidRPr="005D2282">
        <w:rPr>
          <w:rFonts w:ascii="GHEA Grapalat" w:hAnsi="GHEA Grapalat"/>
          <w:sz w:val="20"/>
          <w:szCs w:val="20"/>
        </w:rPr>
        <w:t xml:space="preserve">             </w:t>
      </w:r>
      <w:r w:rsidRPr="005D2282">
        <w:rPr>
          <w:rFonts w:ascii="GHEA Grapalat" w:hAnsi="GHEA Grapalat"/>
          <w:sz w:val="20"/>
          <w:szCs w:val="20"/>
        </w:rPr>
        <w:t>________________</w:t>
      </w:r>
    </w:p>
    <w:p w:rsidR="00374F4A" w:rsidRPr="005D2282" w:rsidRDefault="00B138F3" w:rsidP="00B138F3">
      <w:pPr>
        <w:tabs>
          <w:tab w:val="left" w:pos="7371"/>
        </w:tabs>
        <w:ind w:left="4111"/>
        <w:jc w:val="both"/>
        <w:rPr>
          <w:rFonts w:ascii="GHEA Grapalat" w:hAnsi="GHEA Grapalat" w:cs="Arial"/>
          <w:sz w:val="20"/>
          <w:szCs w:val="20"/>
        </w:rPr>
      </w:pPr>
      <w:r w:rsidRPr="005D2282">
        <w:rPr>
          <w:rFonts w:ascii="GHEA Grapalat" w:hAnsi="GHEA Grapalat"/>
          <w:sz w:val="20"/>
          <w:szCs w:val="20"/>
        </w:rPr>
        <w:t xml:space="preserve">               </w:t>
      </w:r>
      <w:r w:rsidR="00374F4A" w:rsidRPr="005D2282">
        <w:rPr>
          <w:rFonts w:ascii="GHEA Grapalat" w:hAnsi="GHEA Grapalat"/>
          <w:sz w:val="20"/>
          <w:szCs w:val="20"/>
        </w:rPr>
        <w:t>учетный номер</w:t>
      </w:r>
      <w:r w:rsidRPr="005D2282">
        <w:rPr>
          <w:rFonts w:ascii="GHEA Grapalat" w:hAnsi="GHEA Grapalat"/>
          <w:sz w:val="20"/>
          <w:szCs w:val="20"/>
        </w:rPr>
        <w:t xml:space="preserve"> </w:t>
      </w:r>
      <w:r w:rsidR="00374F4A" w:rsidRPr="005D2282">
        <w:rPr>
          <w:rFonts w:ascii="GHEA Grapalat" w:hAnsi="GHEA Grapalat"/>
          <w:sz w:val="20"/>
          <w:szCs w:val="20"/>
        </w:rPr>
        <w:t>налогоплательщика</w:t>
      </w:r>
    </w:p>
    <w:p w:rsidR="00B138F3" w:rsidRPr="005D2282" w:rsidRDefault="00B138F3" w:rsidP="00B46D58">
      <w:pPr>
        <w:jc w:val="both"/>
        <w:rPr>
          <w:rFonts w:ascii="GHEA Grapalat" w:hAnsi="GHEA Grapalat"/>
          <w:sz w:val="20"/>
          <w:szCs w:val="20"/>
        </w:rPr>
      </w:pPr>
    </w:p>
    <w:p w:rsidR="00374F4A" w:rsidRPr="005D2282" w:rsidRDefault="00B138F3" w:rsidP="00B46D58">
      <w:pPr>
        <w:jc w:val="both"/>
        <w:rPr>
          <w:rFonts w:ascii="GHEA Grapalat" w:hAnsi="GHEA Grapalat"/>
          <w:sz w:val="20"/>
          <w:szCs w:val="20"/>
        </w:rPr>
      </w:pPr>
      <w:r w:rsidRPr="005D2282">
        <w:rPr>
          <w:rFonts w:ascii="GHEA Grapalat" w:hAnsi="GHEA Grapalat"/>
          <w:sz w:val="20"/>
          <w:szCs w:val="20"/>
        </w:rPr>
        <w:t xml:space="preserve"> </w:t>
      </w:r>
      <w:r w:rsidR="00374F4A" w:rsidRPr="005D2282">
        <w:rPr>
          <w:rFonts w:ascii="GHEA Grapalat" w:hAnsi="GHEA Grapalat"/>
          <w:sz w:val="20"/>
          <w:szCs w:val="20"/>
        </w:rPr>
        <w:t xml:space="preserve">Адрес электронной почты </w:t>
      </w:r>
      <w:r w:rsidRPr="005D2282">
        <w:rPr>
          <w:rFonts w:ascii="GHEA Grapalat" w:hAnsi="GHEA Grapalat"/>
          <w:sz w:val="20"/>
          <w:szCs w:val="20"/>
        </w:rPr>
        <w:t xml:space="preserve">                           </w:t>
      </w:r>
      <w:r w:rsidR="00374F4A" w:rsidRPr="005D2282">
        <w:rPr>
          <w:rFonts w:ascii="GHEA Grapalat" w:hAnsi="GHEA Grapalat"/>
          <w:sz w:val="20"/>
          <w:szCs w:val="20"/>
        </w:rPr>
        <w:t>__________________</w:t>
      </w:r>
    </w:p>
    <w:p w:rsidR="00374F4A" w:rsidRPr="005D2282" w:rsidRDefault="00B138F3" w:rsidP="00B138F3">
      <w:pPr>
        <w:tabs>
          <w:tab w:val="left" w:pos="6946"/>
        </w:tabs>
        <w:ind w:left="3402" w:firstLine="6"/>
        <w:jc w:val="both"/>
        <w:rPr>
          <w:rFonts w:ascii="GHEA Grapalat" w:hAnsi="GHEA Grapalat"/>
          <w:sz w:val="20"/>
          <w:szCs w:val="20"/>
        </w:rPr>
      </w:pPr>
      <w:r w:rsidRPr="005D2282">
        <w:rPr>
          <w:rFonts w:ascii="GHEA Grapalat" w:hAnsi="GHEA Grapalat"/>
          <w:sz w:val="20"/>
          <w:szCs w:val="20"/>
        </w:rPr>
        <w:t xml:space="preserve">                                  </w:t>
      </w:r>
      <w:r w:rsidR="00374F4A" w:rsidRPr="005D2282">
        <w:rPr>
          <w:rFonts w:ascii="GHEA Grapalat" w:hAnsi="GHEA Grapalat"/>
          <w:sz w:val="20"/>
          <w:szCs w:val="20"/>
        </w:rPr>
        <w:t>адрес электронной</w:t>
      </w:r>
      <w:r w:rsidR="00374F4A" w:rsidRPr="005D2282">
        <w:rPr>
          <w:rFonts w:ascii="GHEA Grapalat" w:hAnsi="GHEA Grapalat"/>
          <w:sz w:val="20"/>
          <w:szCs w:val="20"/>
        </w:rPr>
        <w:tab/>
        <w:t>почты</w:t>
      </w:r>
    </w:p>
    <w:p w:rsidR="00B138F3" w:rsidRPr="005D2282" w:rsidRDefault="00B138F3" w:rsidP="00F96993">
      <w:pPr>
        <w:jc w:val="both"/>
        <w:rPr>
          <w:rFonts w:ascii="GHEA Grapalat" w:hAnsi="GHEA Grapalat"/>
          <w:sz w:val="20"/>
          <w:szCs w:val="20"/>
        </w:rPr>
      </w:pPr>
    </w:p>
    <w:p w:rsidR="009E1181" w:rsidRPr="005D2282" w:rsidRDefault="00F96993" w:rsidP="00F96993">
      <w:pPr>
        <w:jc w:val="both"/>
        <w:rPr>
          <w:rFonts w:ascii="GHEA Grapalat" w:hAnsi="GHEA Grapalat"/>
          <w:sz w:val="20"/>
          <w:szCs w:val="20"/>
        </w:rPr>
      </w:pPr>
      <w:r w:rsidRPr="005D2282">
        <w:rPr>
          <w:rFonts w:ascii="GHEA Grapalat" w:hAnsi="GHEA Grapalat"/>
          <w:sz w:val="20"/>
          <w:szCs w:val="20"/>
        </w:rPr>
        <w:t>Адрес деятельности</w:t>
      </w:r>
      <w:r w:rsidR="009E1181" w:rsidRPr="005D2282">
        <w:rPr>
          <w:rFonts w:ascii="GHEA Grapalat" w:hAnsi="GHEA Grapalat"/>
          <w:sz w:val="20"/>
          <w:szCs w:val="20"/>
        </w:rPr>
        <w:t xml:space="preserve">              ----------------------------</w:t>
      </w:r>
      <w:r w:rsidR="009627B3" w:rsidRPr="005D2282">
        <w:rPr>
          <w:rFonts w:ascii="GHEA Grapalat" w:hAnsi="GHEA Grapalat"/>
          <w:sz w:val="20"/>
          <w:szCs w:val="20"/>
        </w:rPr>
        <w:t>--------------------------------</w:t>
      </w:r>
    </w:p>
    <w:p w:rsidR="00F96993" w:rsidRPr="005D2282" w:rsidRDefault="009E1181" w:rsidP="00F96993">
      <w:pPr>
        <w:jc w:val="both"/>
        <w:rPr>
          <w:rFonts w:ascii="GHEA Grapalat" w:hAnsi="GHEA Grapalat"/>
          <w:sz w:val="20"/>
          <w:szCs w:val="20"/>
        </w:rPr>
      </w:pPr>
      <w:r w:rsidRPr="005D2282">
        <w:rPr>
          <w:rFonts w:ascii="GHEA Grapalat" w:hAnsi="GHEA Grapalat"/>
          <w:sz w:val="20"/>
          <w:szCs w:val="20"/>
        </w:rPr>
        <w:t xml:space="preserve">            </w:t>
      </w:r>
      <w:r w:rsidR="00F96993" w:rsidRPr="005D2282">
        <w:rPr>
          <w:rFonts w:ascii="GHEA Grapalat" w:hAnsi="GHEA Grapalat"/>
          <w:sz w:val="20"/>
          <w:szCs w:val="20"/>
        </w:rPr>
        <w:t xml:space="preserve">  </w:t>
      </w:r>
      <w:r w:rsidRPr="005D2282">
        <w:rPr>
          <w:rFonts w:ascii="GHEA Grapalat" w:hAnsi="GHEA Grapalat"/>
          <w:sz w:val="20"/>
          <w:szCs w:val="20"/>
        </w:rPr>
        <w:t xml:space="preserve">                                </w:t>
      </w:r>
      <w:r w:rsidR="00B138F3" w:rsidRPr="005D2282">
        <w:rPr>
          <w:rFonts w:ascii="GHEA Grapalat" w:hAnsi="GHEA Grapalat"/>
          <w:sz w:val="20"/>
          <w:szCs w:val="20"/>
        </w:rPr>
        <w:t xml:space="preserve">                        </w:t>
      </w:r>
      <w:r w:rsidRPr="005D2282">
        <w:rPr>
          <w:rFonts w:ascii="GHEA Grapalat" w:hAnsi="GHEA Grapalat"/>
          <w:sz w:val="20"/>
          <w:szCs w:val="20"/>
        </w:rPr>
        <w:t>адрес деятельности</w:t>
      </w:r>
    </w:p>
    <w:p w:rsidR="00B16483" w:rsidRDefault="00B16483" w:rsidP="00F96993">
      <w:pPr>
        <w:jc w:val="both"/>
        <w:rPr>
          <w:rFonts w:ascii="GHEA Grapalat" w:hAnsi="GHEA Grapalat"/>
          <w:sz w:val="18"/>
          <w:szCs w:val="18"/>
        </w:rPr>
      </w:pPr>
    </w:p>
    <w:p w:rsidR="00B16483" w:rsidRPr="005D2282" w:rsidRDefault="00B16483" w:rsidP="00F96993">
      <w:pPr>
        <w:jc w:val="both"/>
        <w:rPr>
          <w:rFonts w:ascii="GHEA Grapalat" w:hAnsi="GHEA Grapalat"/>
          <w:sz w:val="20"/>
          <w:szCs w:val="20"/>
        </w:rPr>
      </w:pPr>
      <w:r w:rsidRPr="005D2282">
        <w:rPr>
          <w:rFonts w:ascii="GHEA Grapalat" w:hAnsi="GHEA Grapalat"/>
          <w:sz w:val="20"/>
          <w:szCs w:val="20"/>
        </w:rPr>
        <w:t>Номер телефона                     ------------------------------</w:t>
      </w:r>
      <w:r w:rsidR="009627B3" w:rsidRPr="005D2282">
        <w:rPr>
          <w:rFonts w:ascii="GHEA Grapalat" w:hAnsi="GHEA Grapalat"/>
          <w:sz w:val="20"/>
          <w:szCs w:val="20"/>
        </w:rPr>
        <w:t>-------------------------------</w:t>
      </w:r>
      <w:r w:rsidRPr="005D2282">
        <w:rPr>
          <w:rFonts w:ascii="GHEA Grapalat" w:hAnsi="GHEA Grapalat"/>
          <w:sz w:val="20"/>
          <w:szCs w:val="20"/>
        </w:rPr>
        <w:t xml:space="preserve"> </w:t>
      </w:r>
    </w:p>
    <w:p w:rsidR="006B3E56" w:rsidRPr="005D2282" w:rsidRDefault="00B138F3" w:rsidP="00B16483">
      <w:pPr>
        <w:tabs>
          <w:tab w:val="left" w:pos="7371"/>
        </w:tabs>
        <w:spacing w:after="160"/>
        <w:ind w:left="3544" w:firstLine="3"/>
        <w:jc w:val="both"/>
        <w:rPr>
          <w:rFonts w:ascii="GHEA Grapalat" w:hAnsi="GHEA Grapalat"/>
          <w:sz w:val="20"/>
          <w:szCs w:val="20"/>
        </w:rPr>
      </w:pPr>
      <w:r w:rsidRPr="005D2282">
        <w:rPr>
          <w:rFonts w:ascii="GHEA Grapalat" w:hAnsi="GHEA Grapalat"/>
          <w:sz w:val="20"/>
          <w:szCs w:val="20"/>
        </w:rPr>
        <w:t xml:space="preserve">                                 </w:t>
      </w:r>
      <w:r w:rsidR="00B16483" w:rsidRPr="005D2282">
        <w:rPr>
          <w:rFonts w:ascii="GHEA Grapalat" w:hAnsi="GHEA Grapalat"/>
          <w:sz w:val="20"/>
          <w:szCs w:val="20"/>
        </w:rPr>
        <w:t>Номер телефона</w:t>
      </w:r>
    </w:p>
    <w:p w:rsidR="00B16483" w:rsidRPr="005D2282" w:rsidRDefault="00B16483" w:rsidP="00B16483">
      <w:pPr>
        <w:tabs>
          <w:tab w:val="left" w:pos="7371"/>
        </w:tabs>
        <w:spacing w:after="160"/>
        <w:ind w:left="3544" w:firstLine="3"/>
        <w:jc w:val="both"/>
        <w:rPr>
          <w:rFonts w:ascii="GHEA Grapalat" w:hAnsi="GHEA Grapalat"/>
          <w:sz w:val="20"/>
          <w:szCs w:val="20"/>
        </w:rPr>
      </w:pPr>
    </w:p>
    <w:p w:rsidR="006B3E56" w:rsidRPr="005D2282" w:rsidRDefault="006B3E56" w:rsidP="00B46D58">
      <w:pPr>
        <w:widowControl w:val="0"/>
        <w:jc w:val="both"/>
        <w:rPr>
          <w:rFonts w:ascii="GHEA Grapalat" w:hAnsi="GHEA Grapalat"/>
          <w:sz w:val="20"/>
          <w:szCs w:val="20"/>
        </w:rPr>
      </w:pPr>
      <w:r w:rsidRPr="005D2282">
        <w:rPr>
          <w:rFonts w:ascii="GHEA Grapalat" w:hAnsi="GHEA Grapalat"/>
          <w:sz w:val="20"/>
          <w:szCs w:val="20"/>
        </w:rPr>
        <w:t>Настоящим _________________________________объявляет и подтверждает,что:</w:t>
      </w:r>
    </w:p>
    <w:p w:rsidR="006B3E56" w:rsidRPr="005D2282" w:rsidRDefault="006B3E56" w:rsidP="00B46D58">
      <w:pPr>
        <w:widowControl w:val="0"/>
        <w:spacing w:after="120"/>
        <w:ind w:left="2835"/>
        <w:jc w:val="both"/>
        <w:rPr>
          <w:rFonts w:ascii="GHEA Grapalat" w:hAnsi="GHEA Grapalat"/>
          <w:sz w:val="20"/>
          <w:szCs w:val="20"/>
        </w:rPr>
      </w:pPr>
      <w:r w:rsidRPr="005D2282">
        <w:rPr>
          <w:rFonts w:ascii="GHEA Grapalat" w:hAnsi="GHEA Grapalat"/>
          <w:sz w:val="20"/>
          <w:szCs w:val="20"/>
        </w:rPr>
        <w:t>наименование участника</w:t>
      </w:r>
    </w:p>
    <w:p w:rsidR="00E1773C" w:rsidRPr="005D2282" w:rsidRDefault="00E1773C" w:rsidP="00E1773C">
      <w:pPr>
        <w:ind w:firstLine="709"/>
        <w:rPr>
          <w:rFonts w:ascii="GHEA Grapalat" w:hAnsi="GHEA Grapalat"/>
          <w:sz w:val="20"/>
          <w:szCs w:val="20"/>
          <w:lang w:val="es-ES"/>
        </w:rPr>
      </w:pPr>
      <w:r w:rsidRPr="005D2282">
        <w:rPr>
          <w:rFonts w:ascii="GHEA Grapalat" w:hAnsi="GHEA Grapalat" w:cs="Arial"/>
          <w:sz w:val="20"/>
          <w:szCs w:val="20"/>
          <w:lang w:val="es-ES"/>
        </w:rPr>
        <w:t>1)</w:t>
      </w:r>
      <w:r w:rsidRPr="005D2282">
        <w:rPr>
          <w:rFonts w:ascii="GHEA Grapalat" w:hAnsi="GHEA Grapalat"/>
          <w:sz w:val="20"/>
          <w:szCs w:val="20"/>
          <w:lang w:val="hy-AM"/>
        </w:rPr>
        <w:t xml:space="preserve">  </w:t>
      </w:r>
      <w:r w:rsidRPr="005D2282">
        <w:rPr>
          <w:rFonts w:ascii="GHEA Grapalat" w:hAnsi="GHEA Grapalat"/>
          <w:sz w:val="20"/>
          <w:szCs w:val="20"/>
          <w:u w:val="single"/>
          <w:lang w:val="hy-AM"/>
        </w:rPr>
        <w:t xml:space="preserve">                                                </w:t>
      </w:r>
      <w:r w:rsidRPr="005D2282">
        <w:rPr>
          <w:rFonts w:ascii="GHEA Grapalat" w:hAnsi="GHEA Grapalat"/>
          <w:sz w:val="20"/>
          <w:szCs w:val="20"/>
          <w:u w:val="single"/>
          <w:lang w:val="es-ES"/>
        </w:rPr>
        <w:t xml:space="preserve">                         </w:t>
      </w:r>
      <w:r w:rsidRPr="005D2282">
        <w:rPr>
          <w:rFonts w:ascii="GHEA Grapalat" w:hAnsi="GHEA Grapalat"/>
          <w:sz w:val="20"/>
          <w:szCs w:val="20"/>
          <w:u w:val="single"/>
          <w:lang w:val="hy-AM"/>
        </w:rPr>
        <w:t xml:space="preserve">          </w:t>
      </w:r>
      <w:r w:rsidRPr="005D2282">
        <w:rPr>
          <w:rFonts w:ascii="GHEA Grapalat" w:hAnsi="GHEA Grapalat"/>
          <w:sz w:val="20"/>
          <w:szCs w:val="20"/>
          <w:u w:val="single"/>
        </w:rPr>
        <w:t xml:space="preserve">и </w:t>
      </w:r>
      <w:r w:rsidRPr="005D2282">
        <w:rPr>
          <w:rFonts w:ascii="GHEA Grapalat" w:hAnsi="GHEA Grapalat"/>
          <w:sz w:val="20"/>
          <w:szCs w:val="20"/>
          <w:lang w:val="hy-AM"/>
        </w:rPr>
        <w:t>аффилированные</w:t>
      </w:r>
      <w:r w:rsidRPr="005D2282">
        <w:rPr>
          <w:rFonts w:ascii="GHEA Grapalat" w:hAnsi="GHEA Grapalat"/>
          <w:sz w:val="20"/>
          <w:szCs w:val="20"/>
        </w:rPr>
        <w:t xml:space="preserve"> с ним</w:t>
      </w:r>
      <w:r w:rsidRPr="005D2282">
        <w:rPr>
          <w:rFonts w:ascii="GHEA Grapalat" w:hAnsi="GHEA Grapalat"/>
          <w:sz w:val="20"/>
          <w:szCs w:val="20"/>
          <w:lang w:val="hy-AM"/>
        </w:rPr>
        <w:t xml:space="preserve"> </w:t>
      </w:r>
    </w:p>
    <w:p w:rsidR="00E1773C" w:rsidRPr="005D2282" w:rsidRDefault="00E1773C" w:rsidP="00E1773C">
      <w:pPr>
        <w:widowControl w:val="0"/>
        <w:spacing w:after="120"/>
        <w:ind w:left="2835"/>
        <w:rPr>
          <w:rFonts w:ascii="GHEA Grapalat" w:hAnsi="GHEA Grapalat"/>
          <w:sz w:val="20"/>
          <w:szCs w:val="20"/>
        </w:rPr>
      </w:pPr>
      <w:r w:rsidRPr="005D2282">
        <w:rPr>
          <w:rFonts w:ascii="GHEA Grapalat" w:hAnsi="GHEA Grapalat"/>
          <w:sz w:val="20"/>
          <w:szCs w:val="20"/>
        </w:rPr>
        <w:t>наименование участника</w:t>
      </w:r>
    </w:p>
    <w:p w:rsidR="005D2282" w:rsidRPr="002C4F85" w:rsidRDefault="005D2282" w:rsidP="005D2282">
      <w:pPr>
        <w:rPr>
          <w:rFonts w:ascii="GHEA Grapalat" w:hAnsi="GHEA Grapalat" w:cs="Sylfaen"/>
          <w:sz w:val="16"/>
          <w:lang w:val="hy-AM"/>
        </w:rPr>
      </w:pPr>
      <w:r w:rsidRPr="002C4F85">
        <w:rPr>
          <w:rFonts w:ascii="GHEA Grapalat" w:hAnsi="GHEA Grapalat"/>
          <w:sz w:val="20"/>
          <w:lang w:val="hy-AM"/>
        </w:rPr>
        <w:t>лица</w:t>
      </w:r>
      <w:r w:rsidRPr="002C4F85">
        <w:rPr>
          <w:rFonts w:ascii="GHEA Grapalat" w:hAnsi="GHEA Grapalat" w:cs="Arial"/>
          <w:sz w:val="16"/>
          <w:szCs w:val="20"/>
          <w:lang w:val="es-ES"/>
        </w:rPr>
        <w:t xml:space="preserve"> </w:t>
      </w:r>
      <w:r w:rsidRPr="002C4F85">
        <w:rPr>
          <w:rFonts w:ascii="GHEA Grapalat" w:hAnsi="GHEA Grapalat" w:cs="Arial"/>
          <w:sz w:val="16"/>
          <w:szCs w:val="20"/>
          <w:lang w:val="hy-AM"/>
        </w:rPr>
        <w:t xml:space="preserve"> </w:t>
      </w:r>
      <w:r w:rsidRPr="002C4F85">
        <w:rPr>
          <w:rFonts w:ascii="GHEA Grapalat" w:hAnsi="GHEA Grapalat"/>
          <w:sz w:val="20"/>
          <w:lang w:val="hy-AM"/>
        </w:rPr>
        <w:t xml:space="preserve">удовлетворяют </w:t>
      </w:r>
      <w:r w:rsidRPr="002C4F85">
        <w:rPr>
          <w:rFonts w:ascii="GHEA Grapalat" w:hAnsi="GHEA Grapalat"/>
          <w:color w:val="000000" w:themeColor="text1"/>
          <w:spacing w:val="-4"/>
          <w:sz w:val="20"/>
        </w:rPr>
        <w:t>требованиям</w:t>
      </w:r>
      <w:r w:rsidRPr="002C4F85">
        <w:rPr>
          <w:rFonts w:ascii="GHEA Grapalat" w:hAnsi="GHEA Grapalat"/>
          <w:color w:val="000000" w:themeColor="text1"/>
          <w:sz w:val="20"/>
          <w:lang w:val="es-ES"/>
        </w:rPr>
        <w:t xml:space="preserve"> </w:t>
      </w:r>
      <w:r w:rsidRPr="002C4F85">
        <w:rPr>
          <w:rFonts w:ascii="GHEA Grapalat" w:hAnsi="GHEA Grapalat"/>
          <w:color w:val="000000" w:themeColor="text1"/>
          <w:spacing w:val="-4"/>
          <w:sz w:val="20"/>
        </w:rPr>
        <w:t>права</w:t>
      </w:r>
      <w:r w:rsidRPr="002C4F85">
        <w:rPr>
          <w:rFonts w:ascii="GHEA Grapalat" w:hAnsi="GHEA Grapalat"/>
          <w:color w:val="000000" w:themeColor="text1"/>
          <w:spacing w:val="-4"/>
          <w:sz w:val="20"/>
          <w:lang w:val="es-ES"/>
        </w:rPr>
        <w:t xml:space="preserve"> </w:t>
      </w:r>
      <w:r w:rsidRPr="002C4F85">
        <w:rPr>
          <w:rFonts w:ascii="GHEA Grapalat" w:hAnsi="GHEA Grapalat"/>
          <w:color w:val="000000" w:themeColor="text1"/>
          <w:spacing w:val="-4"/>
          <w:sz w:val="20"/>
        </w:rPr>
        <w:t>участия</w:t>
      </w:r>
      <w:r w:rsidRPr="002C4F85">
        <w:rPr>
          <w:rFonts w:ascii="GHEA Grapalat" w:hAnsi="GHEA Grapalat"/>
          <w:color w:val="000000" w:themeColor="text1"/>
          <w:sz w:val="20"/>
          <w:lang w:val="es-ES"/>
        </w:rPr>
        <w:t xml:space="preserve"> </w:t>
      </w:r>
      <w:r w:rsidRPr="002C4F85">
        <w:rPr>
          <w:rFonts w:ascii="GHEA Grapalat" w:hAnsi="GHEA Grapalat"/>
          <w:color w:val="000000" w:themeColor="text1"/>
          <w:spacing w:val="-4"/>
          <w:sz w:val="20"/>
        </w:rPr>
        <w:t>установленным</w:t>
      </w:r>
      <w:r w:rsidRPr="002C4F85">
        <w:rPr>
          <w:rFonts w:ascii="GHEA Grapalat" w:hAnsi="GHEA Grapalat"/>
          <w:color w:val="000000" w:themeColor="text1"/>
          <w:spacing w:val="-4"/>
          <w:sz w:val="20"/>
          <w:lang w:val="es-ES"/>
        </w:rPr>
        <w:t xml:space="preserve"> </w:t>
      </w:r>
      <w:r w:rsidRPr="002C4F85">
        <w:rPr>
          <w:rFonts w:ascii="GHEA Grapalat" w:hAnsi="GHEA Grapalat"/>
          <w:color w:val="000000" w:themeColor="text1"/>
          <w:spacing w:val="-4"/>
          <w:sz w:val="20"/>
        </w:rPr>
        <w:t xml:space="preserve">приглашением на </w:t>
      </w:r>
      <w:r>
        <w:rPr>
          <w:rFonts w:ascii="GHEA Grapalat" w:hAnsi="GHEA Grapalat"/>
          <w:sz w:val="20"/>
        </w:rPr>
        <w:t>запрос котировок</w:t>
      </w:r>
      <w:r w:rsidRPr="002C4F85">
        <w:rPr>
          <w:rFonts w:ascii="GHEA Grapalat" w:hAnsi="GHEA Grapalat"/>
          <w:color w:val="000000" w:themeColor="text1"/>
          <w:spacing w:val="-4"/>
          <w:sz w:val="20"/>
          <w:lang w:val="es-ES"/>
        </w:rPr>
        <w:t xml:space="preserve"> </w:t>
      </w:r>
      <w:r w:rsidRPr="002C4F85">
        <w:rPr>
          <w:rFonts w:ascii="GHEA Grapalat" w:hAnsi="GHEA Grapalat"/>
          <w:color w:val="000000" w:themeColor="text1"/>
          <w:sz w:val="20"/>
        </w:rPr>
        <w:t xml:space="preserve">под кодом </w:t>
      </w:r>
      <w:r w:rsidRPr="002C4F85">
        <w:rPr>
          <w:rFonts w:ascii="GHEA Grapalat" w:hAnsi="GHEA Grapalat"/>
          <w:color w:val="000000" w:themeColor="text1"/>
          <w:sz w:val="20"/>
          <w:lang w:val="es-ES"/>
        </w:rPr>
        <w:t xml:space="preserve"> </w:t>
      </w:r>
      <w:r w:rsidRPr="002C4F85">
        <w:rPr>
          <w:rFonts w:ascii="GHEA Grapalat" w:hAnsi="GHEA Grapalat"/>
          <w:sz w:val="20"/>
        </w:rPr>
        <w:t xml:space="preserve">"--- </w:t>
      </w:r>
      <w:r>
        <w:rPr>
          <w:rFonts w:ascii="GHEA Grapalat" w:hAnsi="GHEA Grapalat"/>
          <w:sz w:val="20"/>
        </w:rPr>
        <w:t>HH AMVH BT GHAShDzB 25/</w:t>
      </w:r>
      <w:r w:rsidR="00BA0930" w:rsidRPr="00BA0930">
        <w:rPr>
          <w:rFonts w:ascii="GHEA Grapalat" w:hAnsi="GHEA Grapalat"/>
          <w:sz w:val="20"/>
        </w:rPr>
        <w:t>2</w:t>
      </w:r>
      <w:r w:rsidRPr="002C4F85">
        <w:rPr>
          <w:rFonts w:ascii="GHEA Grapalat" w:hAnsi="GHEA Grapalat"/>
          <w:sz w:val="20"/>
        </w:rPr>
        <w:t xml:space="preserve"> ---/---"*,</w:t>
      </w:r>
      <w:r w:rsidRPr="002C4F85">
        <w:rPr>
          <w:rFonts w:ascii="GHEA Grapalat" w:hAnsi="GHEA Grapalat"/>
          <w:color w:val="000000" w:themeColor="text1"/>
          <w:sz w:val="20"/>
        </w:rPr>
        <w:t>и</w:t>
      </w:r>
      <w:r w:rsidRPr="002C4F85">
        <w:rPr>
          <w:rFonts w:ascii="GHEA Grapalat" w:hAnsi="GHEA Grapalat"/>
          <w:sz w:val="16"/>
          <w:u w:val="single"/>
          <w:lang w:val="hy-AM"/>
        </w:rPr>
        <w:t xml:space="preserve"> </w:t>
      </w:r>
      <w:r w:rsidRPr="002C4F85">
        <w:rPr>
          <w:rFonts w:ascii="GHEA Grapalat" w:hAnsi="GHEA Grapalat"/>
          <w:sz w:val="16"/>
          <w:u w:val="single"/>
        </w:rPr>
        <w:t>________________________________</w:t>
      </w:r>
      <w:r w:rsidRPr="002C4F85">
        <w:rPr>
          <w:rFonts w:ascii="GHEA Grapalat" w:hAnsi="GHEA Grapalat"/>
          <w:sz w:val="16"/>
          <w:u w:val="single"/>
          <w:lang w:val="hy-AM"/>
        </w:rPr>
        <w:t xml:space="preserve">                                     </w:t>
      </w:r>
      <w:r w:rsidRPr="002C4F85">
        <w:rPr>
          <w:rFonts w:ascii="GHEA Grapalat" w:hAnsi="GHEA Grapalat"/>
          <w:sz w:val="16"/>
          <w:u w:val="single"/>
          <w:lang w:val="es-ES"/>
        </w:rPr>
        <w:t xml:space="preserve">                         </w:t>
      </w:r>
      <w:r w:rsidRPr="002C4F85">
        <w:rPr>
          <w:rFonts w:ascii="GHEA Grapalat" w:hAnsi="GHEA Grapalat"/>
          <w:sz w:val="16"/>
          <w:u w:val="single"/>
          <w:lang w:val="hy-AM"/>
        </w:rPr>
        <w:t xml:space="preserve">          </w:t>
      </w:r>
      <w:r w:rsidRPr="002C4F85">
        <w:rPr>
          <w:rFonts w:ascii="GHEA Grapalat" w:hAnsi="GHEA Grapalat" w:cs="Sylfaen"/>
          <w:sz w:val="16"/>
          <w:lang w:val="hy-AM"/>
        </w:rPr>
        <w:t xml:space="preserve"> </w:t>
      </w:r>
    </w:p>
    <w:p w:rsidR="005D2282" w:rsidRPr="002C4F85" w:rsidRDefault="005D2282" w:rsidP="005D2282">
      <w:pPr>
        <w:tabs>
          <w:tab w:val="left" w:pos="6450"/>
        </w:tabs>
        <w:rPr>
          <w:rFonts w:ascii="GHEA Grapalat" w:hAnsi="GHEA Grapalat"/>
          <w:sz w:val="12"/>
        </w:rPr>
      </w:pPr>
      <w:r w:rsidRPr="002C4F85">
        <w:rPr>
          <w:rFonts w:ascii="GHEA Grapalat" w:hAnsi="GHEA Grapalat" w:cs="Sylfaen"/>
          <w:sz w:val="16"/>
          <w:lang w:val="es-ES"/>
        </w:rPr>
        <w:lastRenderedPageBreak/>
        <w:t xml:space="preserve">                                                         </w:t>
      </w:r>
      <w:r w:rsidRPr="002C4F85">
        <w:rPr>
          <w:rFonts w:ascii="GHEA Grapalat" w:hAnsi="GHEA Grapalat" w:cs="Sylfaen"/>
          <w:sz w:val="16"/>
        </w:rPr>
        <w:t xml:space="preserve">                                          </w:t>
      </w:r>
      <w:r w:rsidRPr="002C4F85">
        <w:rPr>
          <w:rFonts w:ascii="GHEA Grapalat" w:hAnsi="GHEA Grapalat" w:cs="Sylfaen"/>
          <w:sz w:val="16"/>
          <w:lang w:val="es-ES"/>
        </w:rPr>
        <w:t xml:space="preserve"> </w:t>
      </w:r>
      <w:r w:rsidRPr="002C4F85">
        <w:rPr>
          <w:rFonts w:ascii="GHEA Grapalat" w:hAnsi="GHEA Grapalat"/>
          <w:sz w:val="12"/>
        </w:rPr>
        <w:t>наименование участника</w:t>
      </w:r>
    </w:p>
    <w:p w:rsidR="005D2282" w:rsidRPr="002C4F85" w:rsidRDefault="005D2282" w:rsidP="005D2282">
      <w:pPr>
        <w:widowControl w:val="0"/>
        <w:jc w:val="both"/>
        <w:rPr>
          <w:rFonts w:ascii="GHEA Grapalat" w:hAnsi="GHEA Grapalat" w:cs="Arial"/>
          <w:sz w:val="20"/>
        </w:rPr>
      </w:pPr>
      <w:r w:rsidRPr="002C4F85">
        <w:rPr>
          <w:rFonts w:ascii="GHEA Grapalat" w:hAnsi="GHEA Grapalat"/>
          <w:color w:val="000000" w:themeColor="text1"/>
          <w:sz w:val="20"/>
        </w:rPr>
        <w:t>обязуется в случае признания отобранным участником в порядке и сроки, установленные приглашением  представить обеспечение квалификации</w:t>
      </w:r>
      <w:r w:rsidRPr="002C4F85">
        <w:rPr>
          <w:rFonts w:ascii="GHEA Grapalat" w:hAnsi="GHEA Grapalat"/>
          <w:sz w:val="20"/>
        </w:rPr>
        <w:t>,</w:t>
      </w:r>
    </w:p>
    <w:p w:rsidR="00E1773C" w:rsidRPr="005D2282" w:rsidRDefault="00E1773C" w:rsidP="00E1773C">
      <w:pPr>
        <w:rPr>
          <w:rFonts w:ascii="GHEA Grapalat" w:hAnsi="GHEA Grapalat"/>
          <w:i/>
          <w:sz w:val="20"/>
          <w:szCs w:val="20"/>
          <w:vertAlign w:val="superscript"/>
        </w:rPr>
      </w:pPr>
    </w:p>
    <w:p w:rsidR="005D2282" w:rsidRPr="005D2282" w:rsidRDefault="005D2282" w:rsidP="005D2282">
      <w:pPr>
        <w:pStyle w:val="ListParagraph"/>
        <w:numPr>
          <w:ilvl w:val="0"/>
          <w:numId w:val="35"/>
        </w:numPr>
        <w:rPr>
          <w:rFonts w:ascii="GHEA Grapalat" w:hAnsi="GHEA Grapalat"/>
          <w:sz w:val="20"/>
          <w:szCs w:val="20"/>
        </w:rPr>
      </w:pPr>
      <w:r w:rsidRPr="005D2282">
        <w:rPr>
          <w:rFonts w:ascii="GHEA Grapalat" w:hAnsi="GHEA Grapalat"/>
          <w:sz w:val="20"/>
          <w:szCs w:val="20"/>
        </w:rPr>
        <w:t>в рамках участия в запрос котировок под кодом "--- HH AMVH BT GHAShDzB 25/</w:t>
      </w:r>
      <w:r w:rsidR="00BA0930" w:rsidRPr="00BA0930">
        <w:rPr>
          <w:rFonts w:ascii="GHEA Grapalat" w:hAnsi="GHEA Grapalat"/>
          <w:sz w:val="20"/>
          <w:szCs w:val="20"/>
        </w:rPr>
        <w:t>2</w:t>
      </w:r>
      <w:r w:rsidRPr="005D2282">
        <w:rPr>
          <w:rFonts w:ascii="GHEA Grapalat" w:hAnsi="GHEA Grapalat"/>
          <w:sz w:val="20"/>
          <w:szCs w:val="20"/>
        </w:rPr>
        <w:t xml:space="preserve"> ---/---"*</w:t>
      </w:r>
    </w:p>
    <w:p w:rsidR="006B3E56" w:rsidRPr="005D2282" w:rsidRDefault="006B3E56" w:rsidP="005D2282">
      <w:pPr>
        <w:widowControl w:val="0"/>
        <w:tabs>
          <w:tab w:val="left" w:pos="567"/>
        </w:tabs>
        <w:spacing w:after="160"/>
        <w:ind w:left="426"/>
        <w:jc w:val="both"/>
        <w:rPr>
          <w:rFonts w:ascii="GHEA Grapalat" w:hAnsi="GHEA Grapalat" w:cs="Arial"/>
          <w:sz w:val="20"/>
          <w:szCs w:val="20"/>
          <w:lang w:val="hy-AM"/>
        </w:rPr>
      </w:pPr>
    </w:p>
    <w:p w:rsidR="006B3E56" w:rsidRPr="005D2282" w:rsidRDefault="006B3E56" w:rsidP="00B46D58">
      <w:pPr>
        <w:pStyle w:val="ListParagraph"/>
        <w:widowControl w:val="0"/>
        <w:numPr>
          <w:ilvl w:val="0"/>
          <w:numId w:val="22"/>
        </w:numPr>
        <w:tabs>
          <w:tab w:val="left" w:pos="567"/>
        </w:tabs>
        <w:spacing w:after="160"/>
        <w:jc w:val="both"/>
        <w:rPr>
          <w:rFonts w:ascii="GHEA Grapalat" w:hAnsi="GHEA Grapalat"/>
          <w:sz w:val="20"/>
          <w:szCs w:val="20"/>
        </w:rPr>
      </w:pPr>
      <w:r w:rsidRPr="005D2282">
        <w:rPr>
          <w:rFonts w:ascii="GHEA Grapalat" w:hAnsi="GHEA Grapalat"/>
          <w:sz w:val="20"/>
          <w:szCs w:val="20"/>
        </w:rPr>
        <w:t>не допускал и (или) не допустит</w:t>
      </w:r>
      <w:r w:rsidR="00637246" w:rsidRPr="005D2282">
        <w:rPr>
          <w:rFonts w:ascii="GHEA Grapalat" w:hAnsi="GHEA Grapalat"/>
          <w:sz w:val="20"/>
          <w:szCs w:val="20"/>
        </w:rPr>
        <w:t xml:space="preserve"> недобросовестной конкуренции,</w:t>
      </w:r>
      <w:r w:rsidRPr="005D2282">
        <w:rPr>
          <w:rFonts w:ascii="GHEA Grapalat" w:hAnsi="GHEA Grapalat"/>
          <w:sz w:val="20"/>
          <w:szCs w:val="20"/>
        </w:rPr>
        <w:t xml:space="preserve"> злоупотребления доминирующим положением и антиконкурентного соглашения,</w:t>
      </w:r>
    </w:p>
    <w:p w:rsidR="006B3E56" w:rsidRPr="005D2282" w:rsidRDefault="006B3E56" w:rsidP="00B46D58">
      <w:pPr>
        <w:pStyle w:val="ListParagraph"/>
        <w:widowControl w:val="0"/>
        <w:numPr>
          <w:ilvl w:val="0"/>
          <w:numId w:val="22"/>
        </w:numPr>
        <w:tabs>
          <w:tab w:val="left" w:pos="567"/>
        </w:tabs>
        <w:spacing w:after="160"/>
        <w:jc w:val="both"/>
        <w:rPr>
          <w:rFonts w:ascii="GHEA Grapalat" w:hAnsi="GHEA Grapalat"/>
          <w:spacing w:val="-6"/>
          <w:sz w:val="20"/>
          <w:szCs w:val="20"/>
        </w:rPr>
      </w:pPr>
      <w:r w:rsidRPr="005D2282">
        <w:rPr>
          <w:rFonts w:ascii="GHEA Grapalat" w:hAnsi="GHEA Grapalat"/>
          <w:spacing w:val="-6"/>
          <w:sz w:val="20"/>
          <w:szCs w:val="20"/>
        </w:rPr>
        <w:t xml:space="preserve">отсутствует случай установленного приглашением на </w:t>
      </w:r>
      <w:r w:rsidR="00305944" w:rsidRPr="005D2282">
        <w:rPr>
          <w:rFonts w:ascii="GHEA Grapalat" w:hAnsi="GHEA Grapalat"/>
          <w:sz w:val="20"/>
          <w:szCs w:val="20"/>
        </w:rPr>
        <w:t>открытый конкурс</w:t>
      </w:r>
      <w:r w:rsidRPr="005D2282">
        <w:rPr>
          <w:rFonts w:ascii="GHEA Grapalat" w:hAnsi="GHEA Grapalat"/>
          <w:sz w:val="20"/>
          <w:szCs w:val="20"/>
        </w:rPr>
        <w:t xml:space="preserve"> случая     одновременного </w:t>
      </w:r>
    </w:p>
    <w:p w:rsidR="006B3E56" w:rsidRPr="005D2282" w:rsidRDefault="006B3E56" w:rsidP="00B46D58">
      <w:pPr>
        <w:pStyle w:val="BodyTextIndent"/>
        <w:widowControl w:val="0"/>
        <w:spacing w:line="240" w:lineRule="auto"/>
        <w:ind w:firstLine="0"/>
        <w:jc w:val="left"/>
        <w:rPr>
          <w:rFonts w:ascii="GHEA Grapalat" w:hAnsi="GHEA Grapalat"/>
          <w:i w:val="0"/>
        </w:rPr>
      </w:pPr>
      <w:r w:rsidRPr="005D2282">
        <w:rPr>
          <w:rFonts w:ascii="GHEA Grapalat" w:hAnsi="GHEA Grapalat"/>
          <w:i w:val="0"/>
        </w:rPr>
        <w:t>участия взаимосвязанных с ________________ лиц и (или) учрежденных__________</w:t>
      </w:r>
    </w:p>
    <w:p w:rsidR="006B3E56" w:rsidRPr="005D2282" w:rsidRDefault="006B3E56" w:rsidP="00B46D58">
      <w:pPr>
        <w:widowControl w:val="0"/>
        <w:tabs>
          <w:tab w:val="left" w:pos="7938"/>
        </w:tabs>
        <w:ind w:left="3119"/>
        <w:jc w:val="both"/>
        <w:rPr>
          <w:rFonts w:ascii="GHEA Grapalat" w:hAnsi="GHEA Grapalat"/>
          <w:sz w:val="20"/>
          <w:szCs w:val="20"/>
        </w:rPr>
      </w:pPr>
      <w:r w:rsidRPr="005D2282">
        <w:rPr>
          <w:rFonts w:ascii="GHEA Grapalat" w:hAnsi="GHEA Grapalat"/>
          <w:sz w:val="20"/>
          <w:szCs w:val="20"/>
        </w:rPr>
        <w:t>наименование участника</w:t>
      </w:r>
      <w:r w:rsidRPr="005D2282">
        <w:rPr>
          <w:rFonts w:ascii="GHEA Grapalat" w:hAnsi="GHEA Grapalat"/>
          <w:sz w:val="20"/>
          <w:szCs w:val="20"/>
        </w:rPr>
        <w:tab/>
        <w:t>наименование</w:t>
      </w:r>
    </w:p>
    <w:p w:rsidR="006B3E56" w:rsidRPr="005D2282" w:rsidRDefault="006B3E56" w:rsidP="00B46D58">
      <w:pPr>
        <w:widowControl w:val="0"/>
        <w:tabs>
          <w:tab w:val="left" w:pos="7938"/>
        </w:tabs>
        <w:spacing w:after="160"/>
        <w:ind w:left="8080"/>
        <w:jc w:val="both"/>
        <w:rPr>
          <w:rFonts w:ascii="GHEA Grapalat" w:hAnsi="GHEA Grapalat" w:cs="Arial"/>
          <w:sz w:val="20"/>
          <w:szCs w:val="20"/>
        </w:rPr>
      </w:pPr>
      <w:r w:rsidRPr="005D2282">
        <w:rPr>
          <w:rFonts w:ascii="GHEA Grapalat" w:hAnsi="GHEA Grapalat"/>
          <w:sz w:val="20"/>
          <w:szCs w:val="20"/>
        </w:rPr>
        <w:t>участника</w:t>
      </w:r>
    </w:p>
    <w:p w:rsidR="006B3E56" w:rsidRPr="005D2282" w:rsidRDefault="006B3E56" w:rsidP="00B46D58">
      <w:pPr>
        <w:widowControl w:val="0"/>
        <w:jc w:val="both"/>
        <w:rPr>
          <w:rFonts w:ascii="GHEA Grapalat" w:hAnsi="GHEA Grapalat"/>
          <w:sz w:val="20"/>
          <w:szCs w:val="20"/>
          <w:u w:val="single"/>
        </w:rPr>
      </w:pPr>
      <w:r w:rsidRPr="005D2282">
        <w:rPr>
          <w:rFonts w:ascii="GHEA Grapalat" w:hAnsi="GHEA Grapalat"/>
          <w:sz w:val="20"/>
          <w:szCs w:val="20"/>
        </w:rPr>
        <w:t>организаций, либо организаций, имеющих принадлежащую ____________________</w:t>
      </w:r>
    </w:p>
    <w:p w:rsidR="006B3E56" w:rsidRPr="005D2282" w:rsidRDefault="006B3E56" w:rsidP="00B46D58">
      <w:pPr>
        <w:widowControl w:val="0"/>
        <w:spacing w:after="160"/>
        <w:ind w:left="7088"/>
        <w:jc w:val="both"/>
        <w:rPr>
          <w:rFonts w:ascii="GHEA Grapalat" w:hAnsi="GHEA Grapalat"/>
          <w:sz w:val="20"/>
          <w:szCs w:val="20"/>
        </w:rPr>
      </w:pPr>
      <w:r w:rsidRPr="005D2282">
        <w:rPr>
          <w:rFonts w:ascii="GHEA Grapalat" w:hAnsi="GHEA Grapalat"/>
          <w:sz w:val="20"/>
          <w:szCs w:val="20"/>
          <w:vertAlign w:val="superscript"/>
        </w:rPr>
        <w:t>наименование участника</w:t>
      </w:r>
    </w:p>
    <w:p w:rsidR="006B3E56" w:rsidRPr="005D2282" w:rsidRDefault="006B3E56" w:rsidP="00B46D58">
      <w:pPr>
        <w:widowControl w:val="0"/>
        <w:spacing w:after="160"/>
        <w:jc w:val="both"/>
        <w:rPr>
          <w:rFonts w:ascii="GHEA Grapalat" w:hAnsi="GHEA Grapalat"/>
          <w:sz w:val="20"/>
          <w:szCs w:val="20"/>
        </w:rPr>
      </w:pPr>
      <w:r w:rsidRPr="005D2282">
        <w:rPr>
          <w:rFonts w:ascii="GHEA Grapalat" w:hAnsi="GHEA Grapalat"/>
          <w:sz w:val="20"/>
          <w:szCs w:val="20"/>
        </w:rPr>
        <w:t>долю (пай) в размере более пятидесяти процентов</w:t>
      </w:r>
      <w:r w:rsidR="00D4396D" w:rsidRPr="005D2282">
        <w:rPr>
          <w:rFonts w:ascii="GHEA Grapalat" w:hAnsi="GHEA Grapalat"/>
          <w:sz w:val="20"/>
          <w:szCs w:val="20"/>
        </w:rPr>
        <w:t>.</w:t>
      </w:r>
    </w:p>
    <w:p w:rsidR="00D4396D" w:rsidRPr="005D2282" w:rsidRDefault="00D4396D" w:rsidP="00D4396D">
      <w:pPr>
        <w:widowControl w:val="0"/>
        <w:spacing w:after="160"/>
        <w:contextualSpacing/>
        <w:jc w:val="both"/>
        <w:rPr>
          <w:rFonts w:ascii="GHEA Grapalat" w:hAnsi="GHEA Grapalat"/>
          <w:sz w:val="20"/>
          <w:szCs w:val="20"/>
        </w:rPr>
      </w:pPr>
      <w:r w:rsidRPr="005D2282">
        <w:rPr>
          <w:rFonts w:ascii="GHEA Grapalat" w:hAnsi="GHEA Grapalat"/>
          <w:sz w:val="20"/>
          <w:szCs w:val="20"/>
        </w:rPr>
        <w:t>Ниже  --------------------------------------------</w:t>
      </w:r>
      <w:r w:rsidR="001849D9" w:rsidRPr="005D2282">
        <w:rPr>
          <w:rFonts w:ascii="GHEA Grapalat" w:hAnsi="GHEA Grapalat"/>
          <w:sz w:val="20"/>
          <w:szCs w:val="20"/>
        </w:rPr>
        <w:t xml:space="preserve">---------------------- </w:t>
      </w:r>
      <w:r w:rsidR="00314E49" w:rsidRPr="005D2282">
        <w:rPr>
          <w:rFonts w:ascii="GHEA Grapalat" w:hAnsi="GHEA Grapalat"/>
          <w:sz w:val="20"/>
          <w:szCs w:val="20"/>
        </w:rPr>
        <w:t xml:space="preserve">представляет </w:t>
      </w:r>
      <w:r w:rsidR="001849D9" w:rsidRPr="005D2282">
        <w:rPr>
          <w:rFonts w:ascii="GHEA Grapalat" w:hAnsi="GHEA Grapalat"/>
          <w:sz w:val="20"/>
          <w:szCs w:val="20"/>
        </w:rPr>
        <w:t>ссылку на сайт,</w:t>
      </w:r>
    </w:p>
    <w:p w:rsidR="00D4396D" w:rsidRPr="005D2282" w:rsidRDefault="00D4396D" w:rsidP="001849D9">
      <w:pPr>
        <w:widowControl w:val="0"/>
        <w:spacing w:after="160"/>
        <w:ind w:left="2835"/>
        <w:contextualSpacing/>
        <w:jc w:val="both"/>
        <w:rPr>
          <w:rFonts w:ascii="GHEA Grapalat" w:hAnsi="GHEA Grapalat"/>
          <w:sz w:val="20"/>
          <w:szCs w:val="20"/>
        </w:rPr>
      </w:pPr>
      <w:r w:rsidRPr="005D2282">
        <w:rPr>
          <w:rFonts w:ascii="GHEA Grapalat" w:hAnsi="GHEA Grapalat"/>
          <w:sz w:val="20"/>
          <w:szCs w:val="20"/>
        </w:rPr>
        <w:t xml:space="preserve"> </w:t>
      </w:r>
      <w:r w:rsidRPr="005D2282">
        <w:rPr>
          <w:rFonts w:ascii="GHEA Grapalat" w:hAnsi="GHEA Grapalat"/>
          <w:sz w:val="20"/>
          <w:szCs w:val="20"/>
          <w:vertAlign w:val="superscript"/>
        </w:rPr>
        <w:t>наименование участника</w:t>
      </w:r>
    </w:p>
    <w:p w:rsidR="006B3E56" w:rsidRPr="005D2282" w:rsidRDefault="001849D9" w:rsidP="001849D9">
      <w:pPr>
        <w:widowControl w:val="0"/>
        <w:spacing w:after="160"/>
        <w:jc w:val="both"/>
        <w:rPr>
          <w:rFonts w:ascii="GHEA Grapalat" w:hAnsi="GHEA Grapalat" w:cs="Sylfaen"/>
          <w:sz w:val="20"/>
          <w:szCs w:val="20"/>
        </w:rPr>
      </w:pPr>
      <w:r w:rsidRPr="005D2282">
        <w:rPr>
          <w:rFonts w:ascii="GHEA Grapalat" w:hAnsi="GHEA Grapalat"/>
          <w:sz w:val="20"/>
          <w:szCs w:val="20"/>
        </w:rPr>
        <w:t xml:space="preserve">содержащий информацию о реальных бенефициарах </w:t>
      </w:r>
      <w:r w:rsidR="00D4396D" w:rsidRPr="005D2282">
        <w:rPr>
          <w:rFonts w:ascii="GHEA Grapalat" w:hAnsi="GHEA Grapalat"/>
          <w:sz w:val="20"/>
          <w:szCs w:val="20"/>
        </w:rPr>
        <w:t>-------------</w:t>
      </w:r>
      <w:r w:rsidRPr="005D2282">
        <w:rPr>
          <w:rFonts w:ascii="GHEA Grapalat" w:hAnsi="GHEA Grapalat"/>
          <w:sz w:val="20"/>
          <w:szCs w:val="20"/>
        </w:rPr>
        <w:t>------------------------</w:t>
      </w:r>
      <w:r w:rsidR="006B3E56" w:rsidRPr="005D2282">
        <w:rPr>
          <w:rStyle w:val="FootnoteReference"/>
          <w:rFonts w:ascii="GHEA Grapalat" w:hAnsi="GHEA Grapalat"/>
          <w:sz w:val="20"/>
          <w:szCs w:val="20"/>
        </w:rPr>
        <w:footnoteReference w:customMarkFollows="1" w:id="16"/>
        <w:t>**</w:t>
      </w:r>
      <w:r w:rsidR="006B3E56" w:rsidRPr="005D2282">
        <w:rPr>
          <w:rFonts w:ascii="GHEA Grapalat" w:hAnsi="GHEA Grapalat"/>
          <w:sz w:val="20"/>
          <w:szCs w:val="20"/>
        </w:rPr>
        <w:t xml:space="preserve"> </w:t>
      </w:r>
      <w:r w:rsidRPr="005D2282">
        <w:rPr>
          <w:rFonts w:ascii="GHEA Grapalat" w:hAnsi="GHEA Grapalat"/>
          <w:sz w:val="20"/>
          <w:szCs w:val="20"/>
        </w:rPr>
        <w:t>.</w:t>
      </w:r>
    </w:p>
    <w:p w:rsidR="00353E91" w:rsidRPr="005D2282" w:rsidRDefault="00353E91" w:rsidP="00353E91">
      <w:pPr>
        <w:jc w:val="both"/>
        <w:rPr>
          <w:rFonts w:ascii="GHEA Grapalat" w:hAnsi="GHEA Grapalat"/>
          <w:sz w:val="20"/>
          <w:szCs w:val="20"/>
        </w:rPr>
      </w:pPr>
      <w:r w:rsidRPr="005D2282">
        <w:rPr>
          <w:rFonts w:ascii="GHEA Grapalat" w:hAnsi="GHEA Grapalat"/>
          <w:sz w:val="20"/>
          <w:szCs w:val="20"/>
        </w:rPr>
        <w:t>Прилагаются:</w:t>
      </w:r>
    </w:p>
    <w:p w:rsidR="00353E91" w:rsidRPr="005D2282" w:rsidRDefault="00353E91" w:rsidP="00980570">
      <w:pPr>
        <w:pStyle w:val="HTMLPreformatted"/>
        <w:shd w:val="clear" w:color="auto" w:fill="F8F9FA"/>
        <w:jc w:val="both"/>
        <w:rPr>
          <w:rFonts w:ascii="GHEA Grapalat" w:hAnsi="GHEA Grapalat" w:cs="Times New Roman"/>
          <w:lang w:val="ru-RU" w:eastAsia="ru-RU" w:bidi="ru-RU"/>
        </w:rPr>
      </w:pPr>
      <w:r w:rsidRPr="005D2282">
        <w:rPr>
          <w:rFonts w:ascii="GHEA Grapalat" w:hAnsi="GHEA Grapalat" w:cs="Times New Roman"/>
          <w:lang w:val="ru-RU" w:eastAsia="ru-RU" w:bidi="ru-RU"/>
        </w:rPr>
        <w:t>-</w:t>
      </w:r>
      <w:r w:rsidRPr="005D2282">
        <w:rPr>
          <w:rFonts w:ascii="GHEA Grapalat" w:hAnsi="GHEA Grapalat"/>
          <w:lang w:val="ru-RU"/>
        </w:rPr>
        <w:t xml:space="preserve"> </w:t>
      </w:r>
      <w:r w:rsidRPr="005D2282">
        <w:rPr>
          <w:rFonts w:ascii="GHEA Grapalat" w:hAnsi="GHEA Grapalat" w:cs="Times New Roman"/>
          <w:lang w:val="ru-RU" w:eastAsia="ru-RU" w:bidi="ru-RU"/>
        </w:rPr>
        <w:t>документы, предусмотренные приглашением, подтверждающие соответствие квалификационным критериям,</w:t>
      </w:r>
    </w:p>
    <w:p w:rsidR="00353E91" w:rsidRDefault="00353E91" w:rsidP="00353E91">
      <w:pPr>
        <w:pStyle w:val="HTMLPreformatted"/>
        <w:shd w:val="clear" w:color="auto" w:fill="F8F9FA"/>
        <w:contextualSpacing/>
        <w:rPr>
          <w:rFonts w:ascii="GHEA Grapalat" w:hAnsi="GHEA Grapalat"/>
          <w:lang w:val="ru-RU"/>
        </w:rPr>
      </w:pPr>
    </w:p>
    <w:p w:rsidR="006B3E56" w:rsidRPr="005D2282" w:rsidRDefault="00AC3410" w:rsidP="00980570">
      <w:pPr>
        <w:jc w:val="both"/>
        <w:rPr>
          <w:rFonts w:ascii="GHEA Grapalat" w:hAnsi="GHEA Grapalat"/>
          <w:sz w:val="20"/>
          <w:szCs w:val="20"/>
        </w:rPr>
      </w:pPr>
      <w:r w:rsidRPr="005D2282">
        <w:rPr>
          <w:rFonts w:ascii="GHEA Grapalat" w:hAnsi="GHEA Grapalat"/>
          <w:sz w:val="20"/>
          <w:szCs w:val="20"/>
        </w:rPr>
        <w:t>-</w:t>
      </w:r>
      <w:r w:rsidR="00DB151B" w:rsidRPr="005D2282">
        <w:rPr>
          <w:rFonts w:ascii="GHEA Grapalat" w:hAnsi="GHEA Grapalat"/>
          <w:sz w:val="20"/>
          <w:szCs w:val="20"/>
        </w:rPr>
        <w:t xml:space="preserve">заверение об установке материалов и / или приборов и оборудования, соответствующих техническим характеристикам, </w:t>
      </w:r>
      <w:r w:rsidR="00E50D8D" w:rsidRPr="005D2282">
        <w:rPr>
          <w:rFonts w:ascii="GHEA Grapalat" w:hAnsi="GHEA Grapalat"/>
          <w:sz w:val="20"/>
          <w:szCs w:val="20"/>
        </w:rPr>
        <w:t>установленных</w:t>
      </w:r>
      <w:r w:rsidR="00DB151B" w:rsidRPr="005D2282">
        <w:rPr>
          <w:rFonts w:ascii="GHEA Grapalat" w:hAnsi="GHEA Grapalat"/>
          <w:sz w:val="20"/>
          <w:szCs w:val="20"/>
        </w:rPr>
        <w:t xml:space="preserve"> в прилагаемой к приглашению проектной документации</w:t>
      </w:r>
      <w:r w:rsidR="002B05FA" w:rsidRPr="005D2282">
        <w:rPr>
          <w:rFonts w:ascii="GHEA Grapalat" w:hAnsi="GHEA Grapalat"/>
          <w:sz w:val="20"/>
          <w:szCs w:val="20"/>
        </w:rPr>
        <w:t>.</w:t>
      </w:r>
      <w:r w:rsidR="002B05FA" w:rsidRPr="005D2282">
        <w:rPr>
          <w:sz w:val="20"/>
          <w:szCs w:val="20"/>
        </w:rPr>
        <w:footnoteReference w:customMarkFollows="1" w:id="17"/>
        <w:t>***</w:t>
      </w:r>
      <w:r w:rsidR="00DA5D3D" w:rsidRPr="005D2282">
        <w:rPr>
          <w:rFonts w:ascii="GHEA Grapalat" w:hAnsi="GHEA Grapalat"/>
          <w:sz w:val="20"/>
          <w:szCs w:val="20"/>
        </w:rPr>
        <w:t xml:space="preserve"> </w:t>
      </w:r>
    </w:p>
    <w:p w:rsidR="00F855BB" w:rsidRDefault="00F855BB" w:rsidP="00B46D58">
      <w:pPr>
        <w:tabs>
          <w:tab w:val="left" w:pos="7371"/>
        </w:tabs>
        <w:spacing w:after="160"/>
        <w:ind w:left="3544" w:firstLine="3"/>
        <w:jc w:val="both"/>
        <w:rPr>
          <w:rFonts w:ascii="GHEA Grapalat" w:hAnsi="GHEA Grapalat"/>
          <w:sz w:val="16"/>
          <w:lang w:val="hy-AM"/>
        </w:rPr>
      </w:pPr>
    </w:p>
    <w:p w:rsidR="00F855BB" w:rsidRPr="000811C1" w:rsidRDefault="00F855BB" w:rsidP="00B46D58">
      <w:pPr>
        <w:tabs>
          <w:tab w:val="left" w:pos="7371"/>
        </w:tabs>
        <w:spacing w:after="160"/>
        <w:ind w:left="3544" w:firstLine="3"/>
        <w:jc w:val="both"/>
        <w:rPr>
          <w:rFonts w:ascii="GHEA Grapalat" w:hAnsi="GHEA Grapalat"/>
          <w:sz w:val="16"/>
          <w:lang w:val="hy-AM"/>
        </w:rPr>
      </w:pPr>
    </w:p>
    <w:p w:rsidR="006B3E56" w:rsidRPr="00D3436F" w:rsidRDefault="006B3E56" w:rsidP="00B46D58">
      <w:pPr>
        <w:tabs>
          <w:tab w:val="left" w:pos="7371"/>
        </w:tabs>
        <w:spacing w:after="160"/>
        <w:ind w:left="3544" w:firstLine="3"/>
        <w:jc w:val="both"/>
        <w:rPr>
          <w:rFonts w:ascii="GHEA Grapalat" w:hAnsi="GHEA Grapalat"/>
          <w:sz w:val="16"/>
        </w:rPr>
      </w:pPr>
    </w:p>
    <w:p w:rsidR="006B3E56" w:rsidRPr="00770B03" w:rsidRDefault="006B3E56" w:rsidP="00B46D58">
      <w:pPr>
        <w:tabs>
          <w:tab w:val="left" w:pos="7371"/>
        </w:tabs>
        <w:spacing w:after="160"/>
        <w:ind w:left="3544" w:firstLine="3"/>
        <w:jc w:val="both"/>
        <w:rPr>
          <w:rFonts w:ascii="GHEA Grapalat" w:hAnsi="GHEA Grapalat"/>
          <w:sz w:val="16"/>
        </w:rPr>
      </w:pPr>
    </w:p>
    <w:p w:rsidR="00374F4A" w:rsidRPr="000C1746" w:rsidRDefault="00374F4A" w:rsidP="00B46D58">
      <w:pPr>
        <w:jc w:val="both"/>
        <w:rPr>
          <w:rFonts w:ascii="GHEA Grapalat" w:hAnsi="GHEA Grapalat"/>
        </w:rPr>
      </w:pPr>
      <w:r w:rsidRPr="00DA5EA0">
        <w:rPr>
          <w:rFonts w:ascii="GHEA Grapalat" w:hAnsi="GHEA Grapalat"/>
        </w:rPr>
        <w:t>______________________</w:t>
      </w:r>
      <w:r>
        <w:rPr>
          <w:rFonts w:ascii="GHEA Grapalat" w:hAnsi="GHEA Grapalat"/>
        </w:rPr>
        <w:t>_________________________</w:t>
      </w:r>
      <w:r w:rsidRPr="00373113">
        <w:rPr>
          <w:rFonts w:ascii="GHEA Grapalat" w:hAnsi="GHEA Grapalat"/>
        </w:rPr>
        <w:tab/>
      </w:r>
      <w:r w:rsidRPr="00DA5EA0">
        <w:rPr>
          <w:rFonts w:ascii="GHEA Grapalat" w:hAnsi="GHEA Grapalat"/>
        </w:rPr>
        <w:t>_____________</w:t>
      </w:r>
      <w:r w:rsidRPr="00C46A5B">
        <w:rPr>
          <w:rFonts w:ascii="GHEA Grapalat" w:hAnsi="GHEA Grapalat"/>
        </w:rPr>
        <w:t>________</w:t>
      </w:r>
    </w:p>
    <w:p w:rsidR="00374F4A" w:rsidRPr="000C1746" w:rsidRDefault="00374F4A" w:rsidP="00B46D58">
      <w:pPr>
        <w:tabs>
          <w:tab w:val="left" w:pos="7230"/>
        </w:tabs>
        <w:ind w:left="851"/>
        <w:jc w:val="both"/>
        <w:rPr>
          <w:rFonts w:ascii="GHEA Grapalat" w:hAnsi="GHEA Grapalat"/>
          <w:sz w:val="16"/>
        </w:rPr>
      </w:pPr>
      <w:r w:rsidRPr="000C1746">
        <w:rPr>
          <w:rFonts w:ascii="GHEA Grapalat" w:hAnsi="GHEA Grapalat"/>
          <w:sz w:val="16"/>
        </w:rPr>
        <w:t>наименование участника (должность,</w:t>
      </w:r>
      <w:r w:rsidRPr="002B75BF">
        <w:rPr>
          <w:rFonts w:ascii="GHEA Grapalat" w:hAnsi="GHEA Grapalat"/>
          <w:sz w:val="16"/>
        </w:rPr>
        <w:tab/>
      </w:r>
      <w:r w:rsidRPr="000C1746">
        <w:rPr>
          <w:rFonts w:ascii="GHEA Grapalat" w:hAnsi="GHEA Grapalat"/>
          <w:sz w:val="16"/>
        </w:rPr>
        <w:t>подпись)</w:t>
      </w:r>
    </w:p>
    <w:p w:rsidR="00374F4A" w:rsidRPr="000C1746" w:rsidRDefault="00374F4A" w:rsidP="00B46D58">
      <w:pPr>
        <w:spacing w:after="160"/>
        <w:ind w:left="1134"/>
        <w:jc w:val="both"/>
        <w:rPr>
          <w:rFonts w:ascii="GHEA Grapalat" w:hAnsi="GHEA Grapalat"/>
          <w:sz w:val="16"/>
        </w:rPr>
      </w:pPr>
      <w:r w:rsidRPr="000C1746">
        <w:rPr>
          <w:rFonts w:ascii="GHEA Grapalat" w:hAnsi="GHEA Grapalat"/>
          <w:sz w:val="16"/>
        </w:rPr>
        <w:t>имя, фамилия руководителя)</w:t>
      </w:r>
    </w:p>
    <w:p w:rsidR="0094684E" w:rsidRPr="009044F1" w:rsidRDefault="00B2572B" w:rsidP="00B46D58">
      <w:pPr>
        <w:widowControl w:val="0"/>
        <w:spacing w:after="160"/>
        <w:jc w:val="right"/>
        <w:rPr>
          <w:rFonts w:ascii="GHEA Grapalat" w:hAnsi="GHEA Grapalat"/>
          <w:b/>
        </w:rPr>
      </w:pPr>
      <w:r w:rsidRPr="00374F4A">
        <w:rPr>
          <w:rFonts w:ascii="GHEA Grapalat" w:hAnsi="GHEA Grapalat"/>
        </w:rPr>
        <w:t>М. П.</w:t>
      </w:r>
      <w:r w:rsidR="00A225D9" w:rsidRPr="00A225D9">
        <w:rPr>
          <w:rFonts w:ascii="GHEA Grapalat" w:hAnsi="GHEA Grapalat"/>
          <w:b/>
        </w:rPr>
        <w:t xml:space="preserve"> </w:t>
      </w:r>
    </w:p>
    <w:p w:rsidR="00123294" w:rsidRDefault="00123294" w:rsidP="00B46D58">
      <w:pPr>
        <w:rPr>
          <w:rFonts w:ascii="GHEA Grapalat" w:hAnsi="GHEA Grapalat"/>
          <w:b/>
        </w:rPr>
      </w:pPr>
      <w:r>
        <w:rPr>
          <w:rFonts w:ascii="GHEA Grapalat" w:hAnsi="GHEA Grapalat"/>
          <w:b/>
        </w:rPr>
        <w:br w:type="page"/>
      </w:r>
    </w:p>
    <w:p w:rsidR="00B048B2" w:rsidRDefault="00B048B2" w:rsidP="00B46D58">
      <w:pPr>
        <w:rPr>
          <w:rFonts w:ascii="GHEA Grapalat" w:hAnsi="GHEA Grapalat"/>
          <w:b/>
        </w:rPr>
      </w:pPr>
    </w:p>
    <w:p w:rsidR="00D043C1" w:rsidRDefault="00D043C1" w:rsidP="00D043C1">
      <w:pPr>
        <w:pStyle w:val="Heading3"/>
        <w:keepNext w:val="0"/>
        <w:widowControl w:val="0"/>
        <w:spacing w:after="160" w:line="240" w:lineRule="auto"/>
        <w:ind w:firstLine="567"/>
        <w:jc w:val="right"/>
        <w:rPr>
          <w:rFonts w:ascii="GHEA Grapalat" w:hAnsi="GHEA Grapalat"/>
          <w:b/>
          <w:i w:val="0"/>
          <w:lang w:val="hy-AM"/>
        </w:rPr>
      </w:pPr>
      <w:r w:rsidRPr="005D2282">
        <w:rPr>
          <w:rFonts w:ascii="GHEA Grapalat" w:hAnsi="GHEA Grapalat"/>
          <w:b/>
          <w:i w:val="0"/>
        </w:rPr>
        <w:t>Приложение № 1</w:t>
      </w:r>
      <w:r w:rsidR="00EF5BF0" w:rsidRPr="005D2282">
        <w:rPr>
          <w:rFonts w:ascii="GHEA Grapalat" w:hAnsi="GHEA Grapalat"/>
          <w:b/>
          <w:i w:val="0"/>
        </w:rPr>
        <w:t>.</w:t>
      </w:r>
      <w:r w:rsidRPr="005D2282">
        <w:rPr>
          <w:rFonts w:ascii="GHEA Grapalat" w:hAnsi="GHEA Grapalat"/>
          <w:b/>
          <w:i w:val="0"/>
        </w:rPr>
        <w:t>1</w:t>
      </w:r>
    </w:p>
    <w:p w:rsidR="005D2282" w:rsidRPr="002C4F85" w:rsidRDefault="005D2282" w:rsidP="005D2282">
      <w:pPr>
        <w:pStyle w:val="BodyTextIndent3"/>
        <w:widowControl w:val="0"/>
        <w:spacing w:line="240" w:lineRule="auto"/>
        <w:jc w:val="right"/>
        <w:rPr>
          <w:rFonts w:ascii="GHEA Grapalat" w:hAnsi="GHEA Grapalat" w:cs="Arial"/>
          <w:b/>
          <w:szCs w:val="24"/>
        </w:rPr>
      </w:pPr>
      <w:r w:rsidRPr="002C4F85">
        <w:rPr>
          <w:rFonts w:ascii="GHEA Grapalat" w:hAnsi="GHEA Grapalat"/>
          <w:b/>
          <w:szCs w:val="24"/>
        </w:rPr>
        <w:t xml:space="preserve">к Приглашению на </w:t>
      </w:r>
      <w:r>
        <w:rPr>
          <w:rFonts w:ascii="GHEA Grapalat" w:hAnsi="GHEA Grapalat"/>
          <w:b/>
          <w:szCs w:val="24"/>
        </w:rPr>
        <w:t>запрос котировок</w:t>
      </w:r>
      <w:r w:rsidRPr="002C4F85">
        <w:rPr>
          <w:rFonts w:ascii="GHEA Grapalat" w:hAnsi="GHEA Grapalat" w:cs="Arial"/>
          <w:b/>
          <w:szCs w:val="24"/>
        </w:rPr>
        <w:br/>
      </w:r>
      <w:r w:rsidRPr="002C4F85">
        <w:rPr>
          <w:rFonts w:ascii="GHEA Grapalat" w:hAnsi="GHEA Grapalat"/>
          <w:b/>
          <w:szCs w:val="24"/>
        </w:rPr>
        <w:t>под кодом "---</w:t>
      </w:r>
      <w:r>
        <w:rPr>
          <w:rFonts w:ascii="GHEA Grapalat" w:hAnsi="GHEA Grapalat"/>
          <w:b/>
          <w:szCs w:val="24"/>
        </w:rPr>
        <w:t>HH AMVH BT GHAShDzB 25/</w:t>
      </w:r>
      <w:r w:rsidR="00BA0930" w:rsidRPr="00BA0930">
        <w:rPr>
          <w:rFonts w:ascii="GHEA Grapalat" w:hAnsi="GHEA Grapalat"/>
          <w:b/>
          <w:szCs w:val="24"/>
        </w:rPr>
        <w:t>2</w:t>
      </w:r>
      <w:r w:rsidRPr="002C4F85">
        <w:rPr>
          <w:rFonts w:ascii="GHEA Grapalat" w:hAnsi="GHEA Grapalat"/>
          <w:b/>
          <w:szCs w:val="24"/>
        </w:rPr>
        <w:t>---/---"</w:t>
      </w:r>
      <w:r w:rsidRPr="002C4F85">
        <w:rPr>
          <w:rStyle w:val="FootnoteReference"/>
          <w:rFonts w:ascii="GHEA Grapalat" w:hAnsi="GHEA Grapalat"/>
          <w:b/>
          <w:szCs w:val="24"/>
        </w:rPr>
        <w:footnoteReference w:customMarkFollows="1" w:id="18"/>
        <w:t>*</w:t>
      </w:r>
    </w:p>
    <w:p w:rsidR="005D2282" w:rsidRPr="005D2282" w:rsidRDefault="005D2282" w:rsidP="005D2282"/>
    <w:p w:rsidR="00D043C1" w:rsidRPr="00094180" w:rsidRDefault="002B6B4A" w:rsidP="00D043C1">
      <w:pPr>
        <w:widowControl w:val="0"/>
        <w:spacing w:after="160"/>
        <w:ind w:left="567" w:right="565"/>
        <w:jc w:val="center"/>
        <w:rPr>
          <w:rFonts w:ascii="GHEA Grapalat" w:hAnsi="GHEA Grapalat"/>
          <w:b/>
          <w:lang w:val="hy-AM"/>
        </w:rPr>
      </w:pPr>
      <w:r>
        <w:rPr>
          <w:rFonts w:ascii="GHEA Grapalat" w:hAnsi="GHEA Grapalat"/>
          <w:b/>
        </w:rPr>
        <w:t>ЗАВЕРЕНИЕ</w:t>
      </w:r>
    </w:p>
    <w:p w:rsidR="0002212A" w:rsidRPr="002C4F85" w:rsidRDefault="0002212A" w:rsidP="0002212A">
      <w:pPr>
        <w:pStyle w:val="Heading3"/>
        <w:keepNext w:val="0"/>
        <w:widowControl w:val="0"/>
        <w:spacing w:line="240" w:lineRule="auto"/>
        <w:ind w:left="567" w:right="565"/>
        <w:rPr>
          <w:rFonts w:ascii="GHEA Grapalat" w:hAnsi="GHEA Grapalat" w:cs="Arial"/>
          <w:szCs w:val="24"/>
        </w:rPr>
      </w:pPr>
      <w:r w:rsidRPr="002C4F85">
        <w:rPr>
          <w:rFonts w:ascii="GHEA Grapalat" w:hAnsi="GHEA Grapalat"/>
          <w:b/>
          <w:i w:val="0"/>
          <w:szCs w:val="24"/>
        </w:rPr>
        <w:t>об обязательстве по установке материалов и / или устройств и оборудования, соответствующих техническим характеристикам и условиям гарантийного обслуживания, указанным в приглашении</w:t>
      </w:r>
    </w:p>
    <w:p w:rsidR="0002212A" w:rsidRPr="002C4F85" w:rsidRDefault="0002212A" w:rsidP="0002212A">
      <w:pPr>
        <w:widowControl w:val="0"/>
        <w:jc w:val="both"/>
        <w:rPr>
          <w:rFonts w:ascii="GHEA Grapalat" w:hAnsi="GHEA Grapalat"/>
          <w:sz w:val="20"/>
        </w:rPr>
      </w:pPr>
      <w:r w:rsidRPr="002C4F85">
        <w:rPr>
          <w:rFonts w:ascii="GHEA Grapalat" w:hAnsi="GHEA Grapalat"/>
          <w:sz w:val="20"/>
        </w:rPr>
        <w:t xml:space="preserve">___________________________________________________________________________,                               </w:t>
      </w:r>
    </w:p>
    <w:p w:rsidR="0002212A" w:rsidRPr="002C4F85" w:rsidRDefault="0002212A" w:rsidP="0002212A">
      <w:pPr>
        <w:widowControl w:val="0"/>
        <w:jc w:val="both"/>
        <w:rPr>
          <w:rFonts w:ascii="GHEA Grapalat" w:hAnsi="GHEA Grapalat" w:cs="Arial"/>
          <w:sz w:val="12"/>
          <w:u w:val="single"/>
        </w:rPr>
      </w:pPr>
      <w:r w:rsidRPr="002C4F85">
        <w:rPr>
          <w:rFonts w:ascii="GHEA Grapalat" w:hAnsi="GHEA Grapalat"/>
          <w:sz w:val="12"/>
        </w:rPr>
        <w:t xml:space="preserve">                                       наименование участника</w:t>
      </w:r>
    </w:p>
    <w:p w:rsidR="0002212A" w:rsidRPr="002C4F85" w:rsidDel="002B6B4A" w:rsidRDefault="0002212A" w:rsidP="0002212A">
      <w:pPr>
        <w:widowControl w:val="0"/>
        <w:tabs>
          <w:tab w:val="left" w:pos="6804"/>
        </w:tabs>
        <w:jc w:val="both"/>
        <w:rPr>
          <w:del w:id="11" w:author="Inesa Kocharyan" w:date="2024-02-09T17:12:00Z"/>
          <w:rFonts w:ascii="GHEA Grapalat" w:hAnsi="GHEA Grapalat"/>
          <w:sz w:val="20"/>
        </w:rPr>
      </w:pPr>
      <w:r w:rsidRPr="002C4F85">
        <w:rPr>
          <w:rFonts w:ascii="GHEA Grapalat" w:hAnsi="GHEA Grapalat"/>
          <w:sz w:val="20"/>
        </w:rPr>
        <w:t xml:space="preserve">в случае признания отобранным участником в рамках </w:t>
      </w:r>
      <w:r>
        <w:rPr>
          <w:rFonts w:ascii="GHEA Grapalat" w:hAnsi="GHEA Grapalat"/>
          <w:sz w:val="20"/>
        </w:rPr>
        <w:t>запрос котировок</w:t>
      </w:r>
      <w:r w:rsidRPr="002C4F85">
        <w:rPr>
          <w:rFonts w:ascii="GHEA Grapalat" w:hAnsi="GHEA Grapalat"/>
          <w:sz w:val="20"/>
        </w:rPr>
        <w:t xml:space="preserve"> под кодом "---</w:t>
      </w:r>
      <w:r>
        <w:rPr>
          <w:rFonts w:ascii="GHEA Grapalat" w:hAnsi="GHEA Grapalat"/>
          <w:sz w:val="20"/>
        </w:rPr>
        <w:t>HH AMVH BT GHAShDzB 25/</w:t>
      </w:r>
      <w:r w:rsidR="00BA0930" w:rsidRPr="00BA0930">
        <w:rPr>
          <w:rFonts w:ascii="GHEA Grapalat" w:hAnsi="GHEA Grapalat"/>
          <w:sz w:val="20"/>
        </w:rPr>
        <w:t>2</w:t>
      </w:r>
      <w:r w:rsidRPr="002C4F85">
        <w:rPr>
          <w:rFonts w:ascii="GHEA Grapalat" w:hAnsi="GHEA Grapalat"/>
          <w:sz w:val="20"/>
        </w:rPr>
        <w:t>---/---"*  обязуется в ходе выполнения работ, предусмотренных контрактом, заключаемым в рамках конкурса под тем же кодом, устанавливать (использовать) материалы и / или приборы и оборудование, соответствующие техническим характеристикам и условиям гарантийного обслуживания, установленным проектной документацией, представленной в приложении к контракту, предварительно письменно согласовав их технические характеристики, товарные знаки, фирменные наименования, марки и гарантийные сроки с заказчиком до установки (использования),</w:t>
      </w:r>
    </w:p>
    <w:p w:rsidR="00094180" w:rsidRDefault="00094180" w:rsidP="00D043C1">
      <w:pPr>
        <w:widowControl w:val="0"/>
        <w:tabs>
          <w:tab w:val="left" w:pos="6804"/>
        </w:tabs>
        <w:jc w:val="center"/>
        <w:rPr>
          <w:rFonts w:ascii="GHEA Grapalat" w:hAnsi="GHEA Grapalat"/>
        </w:rPr>
      </w:pPr>
    </w:p>
    <w:p w:rsidR="00094180" w:rsidRDefault="00094180" w:rsidP="00D043C1">
      <w:pPr>
        <w:widowControl w:val="0"/>
        <w:tabs>
          <w:tab w:val="left" w:pos="6804"/>
        </w:tabs>
        <w:jc w:val="center"/>
        <w:rPr>
          <w:rFonts w:ascii="GHEA Grapalat" w:hAnsi="GHEA Grapalat"/>
        </w:rPr>
      </w:pPr>
    </w:p>
    <w:p w:rsidR="00094180" w:rsidRDefault="00094180" w:rsidP="00D043C1">
      <w:pPr>
        <w:widowControl w:val="0"/>
        <w:tabs>
          <w:tab w:val="left" w:pos="6804"/>
        </w:tabs>
        <w:jc w:val="center"/>
        <w:rPr>
          <w:rFonts w:ascii="GHEA Grapalat" w:hAnsi="GHEA Grapalat"/>
        </w:rPr>
      </w:pPr>
    </w:p>
    <w:p w:rsidR="00094180" w:rsidRDefault="00094180" w:rsidP="00D043C1">
      <w:pPr>
        <w:widowControl w:val="0"/>
        <w:tabs>
          <w:tab w:val="left" w:pos="6804"/>
        </w:tabs>
        <w:jc w:val="center"/>
        <w:rPr>
          <w:rFonts w:ascii="GHEA Grapalat" w:hAnsi="GHEA Grapalat"/>
        </w:rPr>
      </w:pPr>
    </w:p>
    <w:p w:rsidR="00D043C1" w:rsidRPr="00DD2B43" w:rsidRDefault="00D043C1" w:rsidP="00D043C1">
      <w:pPr>
        <w:widowControl w:val="0"/>
        <w:tabs>
          <w:tab w:val="left" w:pos="6804"/>
        </w:tabs>
        <w:jc w:val="center"/>
        <w:rPr>
          <w:rFonts w:ascii="GHEA Grapalat" w:hAnsi="GHEA Grapalat"/>
        </w:rPr>
      </w:pPr>
      <w:r w:rsidRPr="00DD2B43">
        <w:rPr>
          <w:rFonts w:ascii="GHEA Grapalat" w:hAnsi="GHEA Grapalat"/>
        </w:rPr>
        <w:t>____________________</w:t>
      </w:r>
      <w:r w:rsidRPr="00567D3B">
        <w:rPr>
          <w:rFonts w:ascii="GHEA Grapalat" w:hAnsi="GHEA Grapalat"/>
        </w:rPr>
        <w:t>______________</w:t>
      </w:r>
      <w:r>
        <w:rPr>
          <w:rFonts w:ascii="GHEA Grapalat" w:hAnsi="GHEA Grapalat"/>
        </w:rPr>
        <w:t>_____________</w:t>
      </w:r>
      <w:r w:rsidRPr="00DD2B43">
        <w:rPr>
          <w:rFonts w:ascii="GHEA Grapalat" w:hAnsi="GHEA Grapalat"/>
        </w:rPr>
        <w:t>__</w:t>
      </w:r>
      <w:r w:rsidRPr="00567D3B">
        <w:rPr>
          <w:rFonts w:ascii="GHEA Grapalat" w:hAnsi="GHEA Grapalat"/>
        </w:rPr>
        <w:tab/>
      </w:r>
      <w:r w:rsidRPr="00DD2B43">
        <w:rPr>
          <w:rFonts w:ascii="GHEA Grapalat" w:hAnsi="GHEA Grapalat"/>
        </w:rPr>
        <w:t>______</w:t>
      </w:r>
      <w:r w:rsidRPr="00567D3B">
        <w:rPr>
          <w:rFonts w:ascii="GHEA Grapalat" w:hAnsi="GHEA Grapalat"/>
        </w:rPr>
        <w:t>____</w:t>
      </w:r>
      <w:r w:rsidRPr="00DD2B43">
        <w:rPr>
          <w:rFonts w:ascii="GHEA Grapalat" w:hAnsi="GHEA Grapalat"/>
        </w:rPr>
        <w:t>_______</w:t>
      </w:r>
    </w:p>
    <w:p w:rsidR="00D043C1" w:rsidRPr="00567D3B" w:rsidRDefault="00D043C1" w:rsidP="00D043C1">
      <w:pPr>
        <w:widowControl w:val="0"/>
        <w:tabs>
          <w:tab w:val="left" w:pos="7513"/>
        </w:tabs>
        <w:spacing w:after="160"/>
        <w:ind w:left="709"/>
        <w:jc w:val="both"/>
        <w:rPr>
          <w:rFonts w:ascii="GHEA Grapalat" w:hAnsi="GHEA Grapalat" w:cs="Arial"/>
          <w:sz w:val="16"/>
        </w:rPr>
      </w:pPr>
      <w:r w:rsidRPr="00567D3B">
        <w:rPr>
          <w:rFonts w:ascii="GHEA Grapalat" w:hAnsi="GHEA Grapalat"/>
          <w:sz w:val="16"/>
        </w:rPr>
        <w:t>наименование участника (должность, имя, фамилия руководителя</w:t>
      </w:r>
      <w:r w:rsidRPr="00567D3B">
        <w:rPr>
          <w:rFonts w:ascii="GHEA Grapalat" w:hAnsi="GHEA Grapalat"/>
          <w:sz w:val="16"/>
        </w:rPr>
        <w:tab/>
        <w:t>подпись</w:t>
      </w:r>
    </w:p>
    <w:p w:rsidR="00D043C1" w:rsidRPr="008875C7" w:rsidRDefault="00D043C1" w:rsidP="00D043C1">
      <w:pPr>
        <w:widowControl w:val="0"/>
        <w:spacing w:after="160"/>
        <w:jc w:val="right"/>
        <w:rPr>
          <w:rFonts w:ascii="GHEA Grapalat" w:hAnsi="GHEA Grapalat"/>
        </w:rPr>
      </w:pPr>
    </w:p>
    <w:p w:rsidR="00D043C1" w:rsidRPr="00D5443D" w:rsidRDefault="00D043C1" w:rsidP="00D043C1">
      <w:pPr>
        <w:widowControl w:val="0"/>
        <w:spacing w:after="160"/>
        <w:jc w:val="right"/>
        <w:rPr>
          <w:rFonts w:ascii="GHEA Grapalat" w:hAnsi="GHEA Grapalat"/>
        </w:rPr>
      </w:pPr>
      <w:r w:rsidRPr="009044F1">
        <w:rPr>
          <w:rFonts w:ascii="GHEA Grapalat" w:hAnsi="GHEA Grapalat"/>
        </w:rPr>
        <w:t>М. П.</w:t>
      </w:r>
    </w:p>
    <w:p w:rsidR="00D043C1" w:rsidRDefault="00D043C1" w:rsidP="00D043C1">
      <w:pPr>
        <w:rPr>
          <w:rFonts w:ascii="GHEA Grapalat" w:hAnsi="GHEA Grapalat"/>
        </w:rPr>
      </w:pPr>
      <w:r>
        <w:rPr>
          <w:rFonts w:ascii="GHEA Grapalat" w:hAnsi="GHEA Grapalat"/>
        </w:rPr>
        <w:br w:type="page"/>
      </w:r>
    </w:p>
    <w:p w:rsidR="00603B42" w:rsidRPr="004A1AAD" w:rsidRDefault="00603B42" w:rsidP="00603B42">
      <w:pPr>
        <w:pStyle w:val="Heading3"/>
        <w:keepNext w:val="0"/>
        <w:widowControl w:val="0"/>
        <w:spacing w:after="160" w:line="240" w:lineRule="auto"/>
        <w:ind w:firstLine="567"/>
        <w:jc w:val="right"/>
        <w:rPr>
          <w:rFonts w:ascii="GHEA Grapalat" w:hAnsi="GHEA Grapalat" w:cs="Arial"/>
          <w:b/>
          <w:i w:val="0"/>
        </w:rPr>
      </w:pPr>
      <w:r w:rsidRPr="004A1AAD">
        <w:rPr>
          <w:rFonts w:ascii="GHEA Grapalat" w:hAnsi="GHEA Grapalat"/>
          <w:b/>
          <w:i w:val="0"/>
        </w:rPr>
        <w:lastRenderedPageBreak/>
        <w:t>Приложение № 1.2</w:t>
      </w:r>
    </w:p>
    <w:p w:rsidR="004A1AAD" w:rsidRPr="002C4F85" w:rsidRDefault="004A1AAD" w:rsidP="004A1AAD">
      <w:pPr>
        <w:jc w:val="right"/>
        <w:rPr>
          <w:rFonts w:ascii="GHEA Grapalat" w:hAnsi="GHEA Grapalat"/>
          <w:b/>
          <w:sz w:val="20"/>
        </w:rPr>
      </w:pPr>
      <w:r w:rsidRPr="002C4F85">
        <w:rPr>
          <w:rFonts w:ascii="GHEA Grapalat" w:hAnsi="GHEA Grapalat"/>
          <w:b/>
          <w:sz w:val="20"/>
        </w:rPr>
        <w:t xml:space="preserve">к Приглашению на </w:t>
      </w:r>
      <w:r>
        <w:rPr>
          <w:rFonts w:ascii="GHEA Grapalat" w:hAnsi="GHEA Grapalat"/>
          <w:b/>
          <w:sz w:val="20"/>
        </w:rPr>
        <w:t>запрос котировок</w:t>
      </w:r>
    </w:p>
    <w:p w:rsidR="004A1AAD" w:rsidRPr="002C4F85" w:rsidRDefault="004A1AAD" w:rsidP="004A1AAD">
      <w:pPr>
        <w:pStyle w:val="Heading3"/>
        <w:keepNext w:val="0"/>
        <w:widowControl w:val="0"/>
        <w:spacing w:line="240" w:lineRule="auto"/>
        <w:ind w:firstLine="567"/>
        <w:jc w:val="right"/>
        <w:rPr>
          <w:rFonts w:ascii="GHEA Grapalat" w:hAnsi="GHEA Grapalat" w:cs="Arial"/>
          <w:b/>
          <w:szCs w:val="24"/>
        </w:rPr>
      </w:pPr>
      <w:r w:rsidRPr="002C4F85">
        <w:rPr>
          <w:rFonts w:ascii="GHEA Grapalat" w:hAnsi="GHEA Grapalat"/>
          <w:b/>
          <w:szCs w:val="24"/>
        </w:rPr>
        <w:t xml:space="preserve">под кодом "--- </w:t>
      </w:r>
      <w:r>
        <w:rPr>
          <w:rFonts w:ascii="GHEA Grapalat" w:hAnsi="GHEA Grapalat"/>
          <w:b/>
          <w:szCs w:val="24"/>
        </w:rPr>
        <w:t>HH AMVH BT GHAShDzB 25/</w:t>
      </w:r>
      <w:r w:rsidR="00BA0930" w:rsidRPr="00BA0930">
        <w:rPr>
          <w:rFonts w:ascii="GHEA Grapalat" w:hAnsi="GHEA Grapalat"/>
          <w:b/>
          <w:szCs w:val="24"/>
        </w:rPr>
        <w:t>2</w:t>
      </w:r>
      <w:r w:rsidRPr="002C4F85">
        <w:rPr>
          <w:rFonts w:ascii="GHEA Grapalat" w:hAnsi="GHEA Grapalat"/>
          <w:b/>
          <w:szCs w:val="24"/>
        </w:rPr>
        <w:t>* ---/---"</w:t>
      </w:r>
    </w:p>
    <w:p w:rsidR="00603B42" w:rsidRPr="004A1AAD" w:rsidRDefault="00603B42" w:rsidP="00603B42">
      <w:pPr>
        <w:rPr>
          <w:rStyle w:val="ezkurwreuab5ozgtqnkl"/>
          <w:sz w:val="20"/>
          <w:szCs w:val="20"/>
        </w:rPr>
      </w:pPr>
    </w:p>
    <w:p w:rsidR="00603B42" w:rsidRPr="004A1AAD" w:rsidRDefault="00603B42" w:rsidP="00603B42">
      <w:pPr>
        <w:jc w:val="center"/>
        <w:rPr>
          <w:rStyle w:val="ezkurwreuab5ozgtqnkl"/>
          <w:b/>
          <w:sz w:val="20"/>
          <w:szCs w:val="20"/>
        </w:rPr>
      </w:pPr>
      <w:r w:rsidRPr="004A1AAD">
        <w:rPr>
          <w:rStyle w:val="ezkurwreuab5ozgtqnkl"/>
          <w:b/>
          <w:sz w:val="20"/>
          <w:szCs w:val="20"/>
        </w:rPr>
        <w:t>Информация</w:t>
      </w:r>
    </w:p>
    <w:p w:rsidR="00603B42" w:rsidRPr="004A1AAD" w:rsidRDefault="00603B42" w:rsidP="00603B42">
      <w:pPr>
        <w:jc w:val="center"/>
        <w:rPr>
          <w:rStyle w:val="ezkurwreuab5ozgtqnkl"/>
          <w:b/>
          <w:sz w:val="20"/>
          <w:szCs w:val="20"/>
        </w:rPr>
      </w:pPr>
      <w:r w:rsidRPr="004A1AAD">
        <w:rPr>
          <w:rStyle w:val="ezkurwreuab5ozgtqnkl"/>
          <w:b/>
          <w:sz w:val="20"/>
          <w:szCs w:val="20"/>
        </w:rPr>
        <w:t>о технических средствах (приборах, оборудовании), предлагаемых для исполнения заключаемого договора</w:t>
      </w:r>
    </w:p>
    <w:p w:rsidR="00603B42" w:rsidRDefault="00603B42" w:rsidP="00603B42">
      <w:pPr>
        <w:rPr>
          <w:rFonts w:ascii="GHEA Grapalat" w:hAnsi="GHEA Grapalat"/>
          <w:b/>
        </w:rPr>
      </w:pPr>
    </w:p>
    <w:tbl>
      <w:tblPr>
        <w:tblStyle w:val="TableGrid"/>
        <w:tblW w:w="9747" w:type="dxa"/>
        <w:tblLook w:val="04A0" w:firstRow="1" w:lastRow="0" w:firstColumn="1" w:lastColumn="0" w:noHBand="0" w:noVBand="1"/>
      </w:tblPr>
      <w:tblGrid>
        <w:gridCol w:w="456"/>
        <w:gridCol w:w="2771"/>
        <w:gridCol w:w="992"/>
        <w:gridCol w:w="3119"/>
        <w:gridCol w:w="2409"/>
      </w:tblGrid>
      <w:tr w:rsidR="00603B42" w:rsidRPr="004A1AAD" w:rsidTr="00A34344">
        <w:tc>
          <w:tcPr>
            <w:tcW w:w="456" w:type="dxa"/>
          </w:tcPr>
          <w:p w:rsidR="00603B42" w:rsidRPr="004A1AAD" w:rsidRDefault="00603B42" w:rsidP="00A34344">
            <w:pPr>
              <w:jc w:val="center"/>
              <w:rPr>
                <w:rFonts w:ascii="GHEA Grapalat" w:hAnsi="GHEA Grapalat" w:cs="Arial"/>
                <w:sz w:val="20"/>
                <w:szCs w:val="20"/>
                <w:lang w:val="hy-AM"/>
              </w:rPr>
            </w:pPr>
            <w:r w:rsidRPr="004A1AAD">
              <w:rPr>
                <w:rFonts w:ascii="GHEA Grapalat" w:hAnsi="GHEA Grapalat" w:cs="Arial"/>
                <w:sz w:val="20"/>
                <w:szCs w:val="20"/>
              </w:rPr>
              <w:t>N</w:t>
            </w:r>
          </w:p>
        </w:tc>
        <w:tc>
          <w:tcPr>
            <w:tcW w:w="2771" w:type="dxa"/>
          </w:tcPr>
          <w:p w:rsidR="00603B42" w:rsidRPr="004A1AAD" w:rsidRDefault="00603B42" w:rsidP="00A34344">
            <w:pPr>
              <w:jc w:val="center"/>
              <w:rPr>
                <w:rFonts w:ascii="GHEA Grapalat" w:hAnsi="GHEA Grapalat" w:cs="Arial"/>
                <w:sz w:val="20"/>
                <w:szCs w:val="20"/>
                <w:lang w:val="hy-AM"/>
              </w:rPr>
            </w:pPr>
            <w:r w:rsidRPr="004A1AAD">
              <w:rPr>
                <w:rFonts w:ascii="GHEA Grapalat" w:hAnsi="GHEA Grapalat"/>
                <w:sz w:val="20"/>
                <w:szCs w:val="20"/>
              </w:rPr>
              <w:t>Наименование технического средства</w:t>
            </w:r>
          </w:p>
        </w:tc>
        <w:tc>
          <w:tcPr>
            <w:tcW w:w="992" w:type="dxa"/>
            <w:vAlign w:val="center"/>
          </w:tcPr>
          <w:p w:rsidR="00603B42" w:rsidRPr="004A1AAD" w:rsidRDefault="00603B42" w:rsidP="00A34344">
            <w:pPr>
              <w:jc w:val="center"/>
              <w:rPr>
                <w:rFonts w:ascii="GHEA Grapalat" w:hAnsi="GHEA Grapalat" w:cs="Arial"/>
                <w:sz w:val="20"/>
                <w:szCs w:val="20"/>
                <w:lang w:val="hy-AM"/>
              </w:rPr>
            </w:pPr>
            <w:r w:rsidRPr="004A1AAD">
              <w:rPr>
                <w:rFonts w:ascii="GHEA Grapalat" w:hAnsi="GHEA Grapalat"/>
                <w:sz w:val="20"/>
                <w:szCs w:val="20"/>
              </w:rPr>
              <w:t>Тип</w:t>
            </w:r>
          </w:p>
        </w:tc>
        <w:tc>
          <w:tcPr>
            <w:tcW w:w="3119" w:type="dxa"/>
            <w:vAlign w:val="center"/>
          </w:tcPr>
          <w:p w:rsidR="00603B42" w:rsidRPr="004A1AAD" w:rsidRDefault="00603B42" w:rsidP="00A34344">
            <w:pPr>
              <w:jc w:val="center"/>
              <w:rPr>
                <w:rFonts w:ascii="GHEA Grapalat" w:hAnsi="GHEA Grapalat" w:cs="Arial"/>
                <w:sz w:val="20"/>
                <w:szCs w:val="20"/>
                <w:lang w:val="hy-AM"/>
              </w:rPr>
            </w:pPr>
            <w:r w:rsidRPr="004A1AAD">
              <w:rPr>
                <w:rFonts w:ascii="GHEA Grapalat" w:hAnsi="GHEA Grapalat"/>
                <w:sz w:val="20"/>
                <w:szCs w:val="20"/>
              </w:rPr>
              <w:t>Марка, государственный номер (при наличии) и дата производства технического средства</w:t>
            </w:r>
          </w:p>
        </w:tc>
        <w:tc>
          <w:tcPr>
            <w:tcW w:w="2409" w:type="dxa"/>
            <w:vAlign w:val="center"/>
          </w:tcPr>
          <w:p w:rsidR="00603B42" w:rsidRPr="004A1AAD" w:rsidRDefault="00603B42" w:rsidP="00A34344">
            <w:pPr>
              <w:jc w:val="center"/>
              <w:rPr>
                <w:rFonts w:ascii="GHEA Grapalat" w:hAnsi="GHEA Grapalat" w:cs="Arial"/>
                <w:sz w:val="20"/>
                <w:szCs w:val="20"/>
                <w:lang w:val="hy-AM"/>
              </w:rPr>
            </w:pPr>
            <w:r w:rsidRPr="004A1AAD">
              <w:rPr>
                <w:rFonts w:ascii="GHEA Grapalat" w:hAnsi="GHEA Grapalat"/>
                <w:sz w:val="20"/>
                <w:szCs w:val="20"/>
              </w:rPr>
              <w:t>Вид права на техническое средство</w:t>
            </w:r>
          </w:p>
        </w:tc>
      </w:tr>
      <w:tr w:rsidR="00603B42" w:rsidRPr="004A1AAD" w:rsidTr="00A34344">
        <w:tc>
          <w:tcPr>
            <w:tcW w:w="456" w:type="dxa"/>
          </w:tcPr>
          <w:p w:rsidR="00603B42" w:rsidRPr="004A1AAD" w:rsidRDefault="00603B42" w:rsidP="00A34344">
            <w:pPr>
              <w:jc w:val="both"/>
              <w:rPr>
                <w:rFonts w:ascii="GHEA Grapalat" w:hAnsi="GHEA Grapalat" w:cs="Arial"/>
                <w:sz w:val="20"/>
                <w:szCs w:val="20"/>
                <w:lang w:val="hy-AM"/>
              </w:rPr>
            </w:pPr>
          </w:p>
        </w:tc>
        <w:tc>
          <w:tcPr>
            <w:tcW w:w="2771" w:type="dxa"/>
          </w:tcPr>
          <w:p w:rsidR="00603B42" w:rsidRPr="004A1AAD" w:rsidRDefault="00603B42" w:rsidP="00A34344">
            <w:pPr>
              <w:jc w:val="both"/>
              <w:rPr>
                <w:rFonts w:ascii="GHEA Grapalat" w:hAnsi="GHEA Grapalat" w:cs="Arial"/>
                <w:sz w:val="20"/>
                <w:szCs w:val="20"/>
                <w:lang w:val="hy-AM"/>
              </w:rPr>
            </w:pPr>
          </w:p>
        </w:tc>
        <w:tc>
          <w:tcPr>
            <w:tcW w:w="992" w:type="dxa"/>
          </w:tcPr>
          <w:p w:rsidR="00603B42" w:rsidRPr="004A1AAD" w:rsidRDefault="00603B42" w:rsidP="00A34344">
            <w:pPr>
              <w:jc w:val="both"/>
              <w:rPr>
                <w:rFonts w:ascii="GHEA Grapalat" w:hAnsi="GHEA Grapalat" w:cs="Arial"/>
                <w:sz w:val="20"/>
                <w:szCs w:val="20"/>
                <w:lang w:val="hy-AM"/>
              </w:rPr>
            </w:pPr>
          </w:p>
        </w:tc>
        <w:tc>
          <w:tcPr>
            <w:tcW w:w="3119" w:type="dxa"/>
          </w:tcPr>
          <w:p w:rsidR="00603B42" w:rsidRPr="004A1AAD" w:rsidRDefault="00603B42" w:rsidP="00A34344">
            <w:pPr>
              <w:jc w:val="both"/>
              <w:rPr>
                <w:rFonts w:ascii="GHEA Grapalat" w:hAnsi="GHEA Grapalat" w:cs="Arial"/>
                <w:sz w:val="20"/>
                <w:szCs w:val="20"/>
                <w:lang w:val="hy-AM"/>
              </w:rPr>
            </w:pPr>
          </w:p>
        </w:tc>
        <w:tc>
          <w:tcPr>
            <w:tcW w:w="2409" w:type="dxa"/>
          </w:tcPr>
          <w:p w:rsidR="00603B42" w:rsidRPr="004A1AAD" w:rsidRDefault="00603B42" w:rsidP="00A34344">
            <w:pPr>
              <w:jc w:val="both"/>
              <w:rPr>
                <w:rFonts w:ascii="GHEA Grapalat" w:hAnsi="GHEA Grapalat" w:cs="Arial"/>
                <w:sz w:val="20"/>
                <w:szCs w:val="20"/>
                <w:lang w:val="hy-AM"/>
              </w:rPr>
            </w:pPr>
          </w:p>
        </w:tc>
      </w:tr>
      <w:tr w:rsidR="00603B42" w:rsidRPr="004A1AAD" w:rsidTr="00A34344">
        <w:tc>
          <w:tcPr>
            <w:tcW w:w="456" w:type="dxa"/>
          </w:tcPr>
          <w:p w:rsidR="00603B42" w:rsidRPr="004A1AAD" w:rsidRDefault="00603B42" w:rsidP="00A34344">
            <w:pPr>
              <w:jc w:val="both"/>
              <w:rPr>
                <w:rFonts w:ascii="GHEA Grapalat" w:hAnsi="GHEA Grapalat" w:cs="Arial"/>
                <w:sz w:val="20"/>
                <w:szCs w:val="20"/>
                <w:lang w:val="hy-AM"/>
              </w:rPr>
            </w:pPr>
          </w:p>
        </w:tc>
        <w:tc>
          <w:tcPr>
            <w:tcW w:w="2771" w:type="dxa"/>
          </w:tcPr>
          <w:p w:rsidR="00603B42" w:rsidRPr="004A1AAD" w:rsidRDefault="00603B42" w:rsidP="00A34344">
            <w:pPr>
              <w:jc w:val="both"/>
              <w:rPr>
                <w:rFonts w:ascii="GHEA Grapalat" w:hAnsi="GHEA Grapalat" w:cs="Arial"/>
                <w:sz w:val="20"/>
                <w:szCs w:val="20"/>
                <w:lang w:val="hy-AM"/>
              </w:rPr>
            </w:pPr>
          </w:p>
        </w:tc>
        <w:tc>
          <w:tcPr>
            <w:tcW w:w="992" w:type="dxa"/>
          </w:tcPr>
          <w:p w:rsidR="00603B42" w:rsidRPr="004A1AAD" w:rsidRDefault="00603B42" w:rsidP="00A34344">
            <w:pPr>
              <w:jc w:val="both"/>
              <w:rPr>
                <w:rFonts w:ascii="GHEA Grapalat" w:hAnsi="GHEA Grapalat" w:cs="Arial"/>
                <w:sz w:val="20"/>
                <w:szCs w:val="20"/>
                <w:lang w:val="hy-AM"/>
              </w:rPr>
            </w:pPr>
          </w:p>
        </w:tc>
        <w:tc>
          <w:tcPr>
            <w:tcW w:w="3119" w:type="dxa"/>
          </w:tcPr>
          <w:p w:rsidR="00603B42" w:rsidRPr="004A1AAD" w:rsidRDefault="00603B42" w:rsidP="00A34344">
            <w:pPr>
              <w:jc w:val="both"/>
              <w:rPr>
                <w:rFonts w:ascii="GHEA Grapalat" w:hAnsi="GHEA Grapalat" w:cs="Arial"/>
                <w:sz w:val="20"/>
                <w:szCs w:val="20"/>
                <w:lang w:val="hy-AM"/>
              </w:rPr>
            </w:pPr>
          </w:p>
        </w:tc>
        <w:tc>
          <w:tcPr>
            <w:tcW w:w="2409" w:type="dxa"/>
          </w:tcPr>
          <w:p w:rsidR="00603B42" w:rsidRPr="004A1AAD" w:rsidRDefault="00603B42" w:rsidP="00A34344">
            <w:pPr>
              <w:jc w:val="both"/>
              <w:rPr>
                <w:rFonts w:ascii="GHEA Grapalat" w:hAnsi="GHEA Grapalat" w:cs="Arial"/>
                <w:sz w:val="20"/>
                <w:szCs w:val="20"/>
                <w:lang w:val="hy-AM"/>
              </w:rPr>
            </w:pPr>
          </w:p>
        </w:tc>
      </w:tr>
      <w:tr w:rsidR="00603B42" w:rsidRPr="004A1AAD" w:rsidTr="00A34344">
        <w:tc>
          <w:tcPr>
            <w:tcW w:w="456" w:type="dxa"/>
          </w:tcPr>
          <w:p w:rsidR="00603B42" w:rsidRPr="004A1AAD" w:rsidRDefault="00603B42" w:rsidP="00A34344">
            <w:pPr>
              <w:jc w:val="both"/>
              <w:rPr>
                <w:rFonts w:ascii="GHEA Grapalat" w:hAnsi="GHEA Grapalat" w:cs="Arial"/>
                <w:sz w:val="20"/>
                <w:szCs w:val="20"/>
                <w:lang w:val="hy-AM"/>
              </w:rPr>
            </w:pPr>
          </w:p>
        </w:tc>
        <w:tc>
          <w:tcPr>
            <w:tcW w:w="2771" w:type="dxa"/>
          </w:tcPr>
          <w:p w:rsidR="00603B42" w:rsidRPr="004A1AAD" w:rsidRDefault="00603B42" w:rsidP="00A34344">
            <w:pPr>
              <w:jc w:val="both"/>
              <w:rPr>
                <w:rFonts w:ascii="GHEA Grapalat" w:hAnsi="GHEA Grapalat" w:cs="Arial"/>
                <w:sz w:val="20"/>
                <w:szCs w:val="20"/>
                <w:lang w:val="hy-AM"/>
              </w:rPr>
            </w:pPr>
          </w:p>
        </w:tc>
        <w:tc>
          <w:tcPr>
            <w:tcW w:w="992" w:type="dxa"/>
          </w:tcPr>
          <w:p w:rsidR="00603B42" w:rsidRPr="004A1AAD" w:rsidRDefault="00603B42" w:rsidP="00A34344">
            <w:pPr>
              <w:jc w:val="both"/>
              <w:rPr>
                <w:rFonts w:ascii="GHEA Grapalat" w:hAnsi="GHEA Grapalat" w:cs="Arial"/>
                <w:sz w:val="20"/>
                <w:szCs w:val="20"/>
                <w:lang w:val="hy-AM"/>
              </w:rPr>
            </w:pPr>
          </w:p>
        </w:tc>
        <w:tc>
          <w:tcPr>
            <w:tcW w:w="3119" w:type="dxa"/>
          </w:tcPr>
          <w:p w:rsidR="00603B42" w:rsidRPr="004A1AAD" w:rsidRDefault="00603B42" w:rsidP="00A34344">
            <w:pPr>
              <w:jc w:val="both"/>
              <w:rPr>
                <w:rFonts w:ascii="GHEA Grapalat" w:hAnsi="GHEA Grapalat" w:cs="Arial"/>
                <w:sz w:val="20"/>
                <w:szCs w:val="20"/>
                <w:lang w:val="hy-AM"/>
              </w:rPr>
            </w:pPr>
          </w:p>
        </w:tc>
        <w:tc>
          <w:tcPr>
            <w:tcW w:w="2409" w:type="dxa"/>
          </w:tcPr>
          <w:p w:rsidR="00603B42" w:rsidRPr="004A1AAD" w:rsidRDefault="00603B42" w:rsidP="00A34344">
            <w:pPr>
              <w:jc w:val="both"/>
              <w:rPr>
                <w:rFonts w:ascii="GHEA Grapalat" w:hAnsi="GHEA Grapalat" w:cs="Arial"/>
                <w:sz w:val="20"/>
                <w:szCs w:val="20"/>
                <w:lang w:val="hy-AM"/>
              </w:rPr>
            </w:pPr>
          </w:p>
        </w:tc>
      </w:tr>
    </w:tbl>
    <w:p w:rsidR="00603B42" w:rsidRPr="004A1AAD" w:rsidRDefault="00603B42" w:rsidP="00603B42">
      <w:pPr>
        <w:rPr>
          <w:rFonts w:ascii="GHEA Grapalat" w:hAnsi="GHEA Grapalat"/>
          <w:b/>
          <w:sz w:val="20"/>
          <w:szCs w:val="20"/>
          <w:lang w:val="hy-AM"/>
        </w:rPr>
      </w:pPr>
    </w:p>
    <w:p w:rsidR="00603B42" w:rsidRPr="004A1AAD" w:rsidRDefault="00603B42" w:rsidP="00603B42">
      <w:pPr>
        <w:rPr>
          <w:rStyle w:val="ezkurwreuab5ozgtqnkl"/>
          <w:sz w:val="20"/>
          <w:szCs w:val="20"/>
        </w:rPr>
      </w:pPr>
      <w:r w:rsidRPr="004A1AAD">
        <w:rPr>
          <w:rStyle w:val="ezkurwreuab5ozgtqnkl"/>
          <w:sz w:val="20"/>
          <w:szCs w:val="20"/>
        </w:rPr>
        <w:t xml:space="preserve">             Прилагаются документы, требуемые приглашением относительно технических средств, указанных в настоящей информации.</w:t>
      </w:r>
    </w:p>
    <w:p w:rsidR="00603B42" w:rsidRPr="004A1AAD" w:rsidRDefault="00603B42" w:rsidP="00603B42">
      <w:pPr>
        <w:rPr>
          <w:rStyle w:val="ezkurwreuab5ozgtqnkl"/>
          <w:sz w:val="20"/>
          <w:szCs w:val="20"/>
        </w:rPr>
      </w:pPr>
    </w:p>
    <w:p w:rsidR="00603B42" w:rsidRDefault="00603B42" w:rsidP="00603B42">
      <w:pPr>
        <w:rPr>
          <w:rStyle w:val="ezkurwreuab5ozgtqnkl"/>
        </w:rPr>
      </w:pPr>
    </w:p>
    <w:p w:rsidR="00603B42" w:rsidRPr="008C1FF8" w:rsidRDefault="00603B42" w:rsidP="00603B42">
      <w:pPr>
        <w:rPr>
          <w:rFonts w:ascii="GHEA Grapalat" w:hAnsi="GHEA Grapalat"/>
          <w:b/>
          <w:lang w:val="hy-AM"/>
        </w:rPr>
      </w:pPr>
    </w:p>
    <w:p w:rsidR="00603B42" w:rsidRDefault="00603B42" w:rsidP="00603B42">
      <w:pPr>
        <w:rPr>
          <w:rFonts w:ascii="GHEA Grapalat" w:hAnsi="GHEA Grapalat"/>
          <w:b/>
        </w:rPr>
      </w:pPr>
    </w:p>
    <w:p w:rsidR="00603B42" w:rsidRPr="00DD2B43" w:rsidRDefault="00603B42" w:rsidP="00603B42">
      <w:pPr>
        <w:widowControl w:val="0"/>
        <w:tabs>
          <w:tab w:val="left" w:pos="6804"/>
        </w:tabs>
        <w:jc w:val="center"/>
        <w:rPr>
          <w:rFonts w:ascii="GHEA Grapalat" w:hAnsi="GHEA Grapalat"/>
        </w:rPr>
      </w:pPr>
      <w:r w:rsidRPr="00DD2B43">
        <w:rPr>
          <w:rFonts w:ascii="GHEA Grapalat" w:hAnsi="GHEA Grapalat"/>
        </w:rPr>
        <w:t>____________________</w:t>
      </w:r>
      <w:r w:rsidRPr="00567D3B">
        <w:rPr>
          <w:rFonts w:ascii="GHEA Grapalat" w:hAnsi="GHEA Grapalat"/>
        </w:rPr>
        <w:t>______________</w:t>
      </w:r>
      <w:r>
        <w:rPr>
          <w:rFonts w:ascii="GHEA Grapalat" w:hAnsi="GHEA Grapalat"/>
        </w:rPr>
        <w:t>_____________</w:t>
      </w:r>
      <w:r w:rsidRPr="00DD2B43">
        <w:rPr>
          <w:rFonts w:ascii="GHEA Grapalat" w:hAnsi="GHEA Grapalat"/>
        </w:rPr>
        <w:t>__</w:t>
      </w:r>
      <w:r w:rsidRPr="00567D3B">
        <w:rPr>
          <w:rFonts w:ascii="GHEA Grapalat" w:hAnsi="GHEA Grapalat"/>
        </w:rPr>
        <w:tab/>
      </w:r>
      <w:r w:rsidRPr="00DD2B43">
        <w:rPr>
          <w:rFonts w:ascii="GHEA Grapalat" w:hAnsi="GHEA Grapalat"/>
        </w:rPr>
        <w:t>______</w:t>
      </w:r>
      <w:r w:rsidRPr="00567D3B">
        <w:rPr>
          <w:rFonts w:ascii="GHEA Grapalat" w:hAnsi="GHEA Grapalat"/>
        </w:rPr>
        <w:t>____</w:t>
      </w:r>
      <w:r w:rsidRPr="00DD2B43">
        <w:rPr>
          <w:rFonts w:ascii="GHEA Grapalat" w:hAnsi="GHEA Grapalat"/>
        </w:rPr>
        <w:t>_______</w:t>
      </w:r>
    </w:p>
    <w:p w:rsidR="00603B42" w:rsidRPr="00567D3B" w:rsidRDefault="00603B42" w:rsidP="00603B42">
      <w:pPr>
        <w:widowControl w:val="0"/>
        <w:tabs>
          <w:tab w:val="left" w:pos="7513"/>
        </w:tabs>
        <w:spacing w:after="160"/>
        <w:ind w:left="709"/>
        <w:jc w:val="both"/>
        <w:rPr>
          <w:rFonts w:ascii="GHEA Grapalat" w:hAnsi="GHEA Grapalat" w:cs="Arial"/>
          <w:sz w:val="16"/>
        </w:rPr>
      </w:pPr>
      <w:r w:rsidRPr="00567D3B">
        <w:rPr>
          <w:rFonts w:ascii="GHEA Grapalat" w:hAnsi="GHEA Grapalat"/>
          <w:sz w:val="16"/>
        </w:rPr>
        <w:t>наименование участника (должность, имя, фамилия руководителя</w:t>
      </w:r>
      <w:r w:rsidRPr="00567D3B">
        <w:rPr>
          <w:rFonts w:ascii="GHEA Grapalat" w:hAnsi="GHEA Grapalat"/>
          <w:sz w:val="16"/>
        </w:rPr>
        <w:tab/>
        <w:t>подпись</w:t>
      </w:r>
    </w:p>
    <w:p w:rsidR="00603B42" w:rsidRPr="008875C7" w:rsidRDefault="00603B42" w:rsidP="00603B42">
      <w:pPr>
        <w:widowControl w:val="0"/>
        <w:spacing w:after="160"/>
        <w:jc w:val="right"/>
        <w:rPr>
          <w:rFonts w:ascii="GHEA Grapalat" w:hAnsi="GHEA Grapalat"/>
        </w:rPr>
      </w:pPr>
    </w:p>
    <w:p w:rsidR="00603B42" w:rsidRPr="00D5443D" w:rsidRDefault="00603B42" w:rsidP="00603B42">
      <w:pPr>
        <w:widowControl w:val="0"/>
        <w:spacing w:after="160"/>
        <w:jc w:val="right"/>
        <w:rPr>
          <w:rFonts w:ascii="GHEA Grapalat" w:hAnsi="GHEA Grapalat"/>
        </w:rPr>
      </w:pPr>
      <w:r w:rsidRPr="009044F1">
        <w:rPr>
          <w:rFonts w:ascii="GHEA Grapalat" w:hAnsi="GHEA Grapalat"/>
        </w:rPr>
        <w:t>М. П.</w:t>
      </w:r>
    </w:p>
    <w:p w:rsidR="00603B42" w:rsidRDefault="00603B42" w:rsidP="00603B42">
      <w:pPr>
        <w:rPr>
          <w:rFonts w:ascii="GHEA Grapalat" w:hAnsi="GHEA Grapalat"/>
          <w:b/>
        </w:rPr>
      </w:pPr>
    </w:p>
    <w:p w:rsidR="00603B42" w:rsidRDefault="00603B42" w:rsidP="00603B42">
      <w:pPr>
        <w:rPr>
          <w:rFonts w:ascii="GHEA Grapalat" w:hAnsi="GHEA Grapalat"/>
          <w:b/>
        </w:rPr>
      </w:pPr>
      <w:r>
        <w:rPr>
          <w:rFonts w:ascii="GHEA Grapalat" w:hAnsi="GHEA Grapalat"/>
          <w:b/>
        </w:rPr>
        <w:br w:type="page"/>
      </w:r>
    </w:p>
    <w:p w:rsidR="00603B42" w:rsidRPr="004A1AAD" w:rsidRDefault="004A1AAD" w:rsidP="004A1AAD">
      <w:pPr>
        <w:pStyle w:val="Heading3"/>
        <w:keepNext w:val="0"/>
        <w:widowControl w:val="0"/>
        <w:spacing w:after="160" w:line="240" w:lineRule="auto"/>
        <w:jc w:val="left"/>
        <w:rPr>
          <w:rFonts w:ascii="GHEA Grapalat" w:hAnsi="GHEA Grapalat" w:cs="Arial"/>
          <w:b/>
          <w:i w:val="0"/>
        </w:rPr>
      </w:pPr>
      <w:r w:rsidRPr="004A1AAD">
        <w:rPr>
          <w:rFonts w:ascii="GHEA Grapalat" w:hAnsi="GHEA Grapalat"/>
          <w:b/>
          <w:lang w:val="hy-AM"/>
        </w:rPr>
        <w:lastRenderedPageBreak/>
        <w:t xml:space="preserve">                                                                                     </w:t>
      </w:r>
      <w:r w:rsidR="00BA0930">
        <w:rPr>
          <w:rFonts w:ascii="GHEA Grapalat" w:hAnsi="GHEA Grapalat"/>
          <w:b/>
          <w:lang w:val="hy-AM"/>
        </w:rPr>
        <w:t xml:space="preserve">                              </w:t>
      </w:r>
      <w:r w:rsidRPr="004A1AAD">
        <w:rPr>
          <w:rFonts w:ascii="GHEA Grapalat" w:hAnsi="GHEA Grapalat"/>
          <w:b/>
          <w:lang w:val="hy-AM"/>
        </w:rPr>
        <w:t xml:space="preserve">   </w:t>
      </w:r>
      <w:r w:rsidR="00603B42" w:rsidRPr="004A1AAD">
        <w:rPr>
          <w:rFonts w:ascii="GHEA Grapalat" w:hAnsi="GHEA Grapalat"/>
          <w:b/>
          <w:i w:val="0"/>
        </w:rPr>
        <w:t>Приложение № 1.3</w:t>
      </w:r>
    </w:p>
    <w:p w:rsidR="004A1AAD" w:rsidRPr="002C4F85" w:rsidRDefault="00603B42" w:rsidP="004A1AAD">
      <w:pPr>
        <w:jc w:val="right"/>
        <w:rPr>
          <w:rFonts w:ascii="GHEA Grapalat" w:hAnsi="GHEA Grapalat"/>
          <w:b/>
          <w:sz w:val="20"/>
        </w:rPr>
      </w:pPr>
      <w:r w:rsidRPr="004A1AAD">
        <w:rPr>
          <w:rStyle w:val="y2iqfc"/>
          <w:rFonts w:ascii="GHEA Grapalat" w:hAnsi="GHEA Grapalat"/>
          <w:b/>
          <w:color w:val="1F1F1F"/>
          <w:sz w:val="20"/>
          <w:szCs w:val="20"/>
        </w:rPr>
        <w:t>ИНФОРМАЦИЯ</w:t>
      </w:r>
      <w:r w:rsidR="004A1AAD" w:rsidRPr="004A1AAD">
        <w:rPr>
          <w:rFonts w:ascii="GHEA Grapalat" w:hAnsi="GHEA Grapalat"/>
          <w:b/>
          <w:sz w:val="20"/>
        </w:rPr>
        <w:t xml:space="preserve"> </w:t>
      </w:r>
      <w:r w:rsidR="004A1AAD" w:rsidRPr="002C4F85">
        <w:rPr>
          <w:rFonts w:ascii="GHEA Grapalat" w:hAnsi="GHEA Grapalat"/>
          <w:b/>
          <w:sz w:val="20"/>
        </w:rPr>
        <w:t xml:space="preserve">к Приглашению на </w:t>
      </w:r>
      <w:r w:rsidR="004A1AAD">
        <w:rPr>
          <w:rFonts w:ascii="GHEA Grapalat" w:hAnsi="GHEA Grapalat"/>
          <w:b/>
          <w:sz w:val="20"/>
        </w:rPr>
        <w:t>запрос котировок</w:t>
      </w:r>
    </w:p>
    <w:p w:rsidR="004A1AAD" w:rsidRPr="002C4F85" w:rsidRDefault="004A1AAD" w:rsidP="004A1AAD">
      <w:pPr>
        <w:pStyle w:val="Heading3"/>
        <w:keepNext w:val="0"/>
        <w:widowControl w:val="0"/>
        <w:spacing w:line="240" w:lineRule="auto"/>
        <w:ind w:firstLine="567"/>
        <w:jc w:val="right"/>
        <w:rPr>
          <w:rFonts w:ascii="GHEA Grapalat" w:hAnsi="GHEA Grapalat" w:cs="Arial"/>
          <w:b/>
          <w:szCs w:val="24"/>
        </w:rPr>
      </w:pPr>
      <w:r w:rsidRPr="002C4F85">
        <w:rPr>
          <w:rFonts w:ascii="GHEA Grapalat" w:hAnsi="GHEA Grapalat"/>
          <w:b/>
          <w:szCs w:val="24"/>
        </w:rPr>
        <w:t xml:space="preserve">под кодом "--- </w:t>
      </w:r>
      <w:r>
        <w:rPr>
          <w:rFonts w:ascii="GHEA Grapalat" w:hAnsi="GHEA Grapalat"/>
          <w:b/>
          <w:szCs w:val="24"/>
        </w:rPr>
        <w:t>HH AMVH BT GHAShDzB 25/</w:t>
      </w:r>
      <w:r w:rsidR="00BA0930" w:rsidRPr="00BA0930">
        <w:rPr>
          <w:rFonts w:ascii="GHEA Grapalat" w:hAnsi="GHEA Grapalat"/>
          <w:b/>
          <w:szCs w:val="24"/>
        </w:rPr>
        <w:t>2</w:t>
      </w:r>
      <w:r w:rsidRPr="002C4F85">
        <w:rPr>
          <w:rFonts w:ascii="GHEA Grapalat" w:hAnsi="GHEA Grapalat"/>
          <w:b/>
          <w:szCs w:val="24"/>
        </w:rPr>
        <w:t>* ---/---"</w:t>
      </w:r>
    </w:p>
    <w:p w:rsidR="00603B42" w:rsidRPr="008C1FF8" w:rsidRDefault="00603B42" w:rsidP="00603B42">
      <w:pPr>
        <w:pStyle w:val="HTMLPreformatted"/>
        <w:shd w:val="clear" w:color="auto" w:fill="F8F9FA"/>
        <w:spacing w:line="540" w:lineRule="atLeast"/>
        <w:jc w:val="center"/>
        <w:rPr>
          <w:rStyle w:val="y2iqfc"/>
          <w:rFonts w:ascii="GHEA Grapalat" w:hAnsi="GHEA Grapalat"/>
          <w:b/>
          <w:color w:val="1F1F1F"/>
          <w:sz w:val="24"/>
          <w:szCs w:val="24"/>
          <w:lang w:val="ru-RU"/>
        </w:rPr>
      </w:pPr>
    </w:p>
    <w:p w:rsidR="00603B42" w:rsidRPr="008C1FF8" w:rsidRDefault="00603B42" w:rsidP="00603B42">
      <w:pPr>
        <w:pStyle w:val="HTMLPreformatted"/>
        <w:shd w:val="clear" w:color="auto" w:fill="F8F9FA"/>
        <w:spacing w:line="540" w:lineRule="atLeast"/>
        <w:jc w:val="center"/>
        <w:rPr>
          <w:rFonts w:ascii="GHEA Grapalat" w:hAnsi="GHEA Grapalat"/>
          <w:b/>
          <w:color w:val="1F1F1F"/>
          <w:sz w:val="24"/>
          <w:szCs w:val="24"/>
          <w:lang w:val="ru-RU"/>
        </w:rPr>
      </w:pPr>
      <w:r w:rsidRPr="008C1FF8">
        <w:rPr>
          <w:rStyle w:val="y2iqfc"/>
          <w:rFonts w:ascii="GHEA Grapalat" w:hAnsi="GHEA Grapalat"/>
          <w:b/>
          <w:color w:val="1F1F1F"/>
          <w:sz w:val="24"/>
          <w:szCs w:val="24"/>
          <w:lang w:val="ru-RU"/>
        </w:rPr>
        <w:t>о соответствии требованиям квалификационного критерия «Финансовые средства»</w:t>
      </w:r>
    </w:p>
    <w:p w:rsidR="00603B42" w:rsidRDefault="00603B42" w:rsidP="00603B42">
      <w:pPr>
        <w:rPr>
          <w:rFonts w:ascii="GHEA Grapalat" w:hAnsi="GHEA Grapalat"/>
          <w:b/>
        </w:rPr>
      </w:pPr>
    </w:p>
    <w:p w:rsidR="00603B42" w:rsidRDefault="00603B42" w:rsidP="00603B42">
      <w:pPr>
        <w:widowControl w:val="0"/>
        <w:jc w:val="both"/>
        <w:rPr>
          <w:rFonts w:ascii="GHEA Grapalat" w:hAnsi="GHEA Grapalat"/>
        </w:rPr>
      </w:pPr>
      <w:r>
        <w:rPr>
          <w:rFonts w:ascii="GHEA Grapalat" w:hAnsi="GHEA Grapalat"/>
        </w:rPr>
        <w:t xml:space="preserve">        </w:t>
      </w:r>
    </w:p>
    <w:p w:rsidR="00603B42" w:rsidRPr="004A1AAD" w:rsidRDefault="00603B42" w:rsidP="00603B42">
      <w:pPr>
        <w:widowControl w:val="0"/>
        <w:jc w:val="both"/>
        <w:rPr>
          <w:rFonts w:ascii="GHEA Grapalat" w:hAnsi="GHEA Grapalat"/>
          <w:sz w:val="20"/>
          <w:szCs w:val="20"/>
        </w:rPr>
      </w:pPr>
      <w:r w:rsidRPr="004A1AAD">
        <w:rPr>
          <w:rFonts w:ascii="GHEA Grapalat" w:hAnsi="GHEA Grapalat"/>
          <w:sz w:val="20"/>
          <w:szCs w:val="20"/>
        </w:rPr>
        <w:t xml:space="preserve">   Настоящим __________________________________ объявляет и подтверждает, что </w:t>
      </w:r>
    </w:p>
    <w:p w:rsidR="00603B42" w:rsidRPr="004A1AAD" w:rsidRDefault="00603B42" w:rsidP="00603B42">
      <w:pPr>
        <w:widowControl w:val="0"/>
        <w:spacing w:after="160" w:line="360" w:lineRule="auto"/>
        <w:ind w:left="2552"/>
        <w:jc w:val="both"/>
        <w:rPr>
          <w:rFonts w:ascii="GHEA Grapalat" w:hAnsi="GHEA Grapalat"/>
          <w:i/>
          <w:sz w:val="20"/>
          <w:szCs w:val="20"/>
          <w:vertAlign w:val="superscript"/>
        </w:rPr>
      </w:pPr>
      <w:r w:rsidRPr="004A1AAD">
        <w:rPr>
          <w:rFonts w:ascii="GHEA Grapalat" w:hAnsi="GHEA Grapalat"/>
          <w:sz w:val="20"/>
          <w:szCs w:val="20"/>
          <w:vertAlign w:val="superscript"/>
        </w:rPr>
        <w:t>наименование участника</w:t>
      </w:r>
    </w:p>
    <w:p w:rsidR="00603B42" w:rsidRPr="004A1AAD" w:rsidRDefault="00603B42" w:rsidP="00603B42">
      <w:pPr>
        <w:widowControl w:val="0"/>
        <w:spacing w:after="160" w:line="336" w:lineRule="auto"/>
        <w:jc w:val="both"/>
        <w:rPr>
          <w:rFonts w:ascii="GHEA Grapalat" w:hAnsi="GHEA Grapalat"/>
          <w:b/>
          <w:sz w:val="20"/>
          <w:szCs w:val="20"/>
        </w:rPr>
      </w:pPr>
      <w:r w:rsidRPr="004A1AAD">
        <w:rPr>
          <w:rFonts w:ascii="GHEA Grapalat" w:hAnsi="GHEA Grapalat"/>
          <w:sz w:val="20"/>
          <w:szCs w:val="20"/>
        </w:rPr>
        <w:t xml:space="preserve">удоблетворяет требованиям  установленным приглашением </w:t>
      </w:r>
      <w:r w:rsidR="004A1AAD" w:rsidRPr="004A1AAD">
        <w:rPr>
          <w:rFonts w:ascii="GHEA Grapalat" w:hAnsi="GHEA Grapalat"/>
          <w:b/>
          <w:sz w:val="20"/>
          <w:szCs w:val="20"/>
        </w:rPr>
        <w:t>на запрос котировок</w:t>
      </w:r>
      <w:r w:rsidR="004A1AAD" w:rsidRPr="004A1AAD">
        <w:rPr>
          <w:rFonts w:ascii="GHEA Grapalat" w:hAnsi="GHEA Grapalat"/>
          <w:sz w:val="20"/>
          <w:szCs w:val="20"/>
        </w:rPr>
        <w:t xml:space="preserve"> </w:t>
      </w:r>
      <w:r w:rsidRPr="004A1AAD">
        <w:rPr>
          <w:rFonts w:ascii="GHEA Grapalat" w:hAnsi="GHEA Grapalat"/>
          <w:sz w:val="20"/>
          <w:szCs w:val="20"/>
        </w:rPr>
        <w:t xml:space="preserve"> под кодом </w:t>
      </w:r>
      <w:r w:rsidR="004A1AAD" w:rsidRPr="004A1AAD">
        <w:rPr>
          <w:rFonts w:ascii="GHEA Grapalat" w:hAnsi="GHEA Grapalat"/>
          <w:b/>
          <w:sz w:val="20"/>
          <w:szCs w:val="20"/>
        </w:rPr>
        <w:t>HH AMVH BT GHAShDzB 25/</w:t>
      </w:r>
      <w:r w:rsidR="00BA0930" w:rsidRPr="00BA0930">
        <w:rPr>
          <w:rFonts w:ascii="GHEA Grapalat" w:hAnsi="GHEA Grapalat"/>
          <w:b/>
          <w:sz w:val="20"/>
          <w:szCs w:val="20"/>
        </w:rPr>
        <w:t>2</w:t>
      </w:r>
      <w:r w:rsidR="004A1AAD" w:rsidRPr="004A1AAD">
        <w:rPr>
          <w:rFonts w:ascii="GHEA Grapalat" w:hAnsi="GHEA Grapalat"/>
          <w:b/>
          <w:sz w:val="20"/>
          <w:szCs w:val="20"/>
        </w:rPr>
        <w:t>* ---/---"</w:t>
      </w:r>
      <w:r w:rsidRPr="004A1AAD">
        <w:rPr>
          <w:rFonts w:ascii="GHEA Grapalat" w:hAnsi="GHEA Grapalat"/>
          <w:sz w:val="20"/>
          <w:szCs w:val="20"/>
        </w:rPr>
        <w:t xml:space="preserve">по критерию </w:t>
      </w:r>
      <w:r w:rsidRPr="004A1AAD">
        <w:rPr>
          <w:rFonts w:ascii="GHEA Grapalat" w:hAnsi="GHEA Grapalat"/>
          <w:sz w:val="20"/>
          <w:szCs w:val="20"/>
          <w:lang w:val="hy-AM"/>
        </w:rPr>
        <w:t>«</w:t>
      </w:r>
      <w:r w:rsidRPr="004A1AAD">
        <w:rPr>
          <w:rFonts w:ascii="GHEA Grapalat" w:hAnsi="GHEA Grapalat"/>
          <w:sz w:val="20"/>
          <w:szCs w:val="20"/>
        </w:rPr>
        <w:t>Финансовые средства</w:t>
      </w:r>
      <w:r w:rsidRPr="004A1AAD">
        <w:rPr>
          <w:rFonts w:ascii="GHEA Grapalat" w:hAnsi="GHEA Grapalat"/>
          <w:sz w:val="20"/>
          <w:szCs w:val="20"/>
          <w:lang w:val="hy-AM"/>
        </w:rPr>
        <w:t>»</w:t>
      </w:r>
      <w:r w:rsidRPr="004A1AAD">
        <w:rPr>
          <w:rFonts w:ascii="GHEA Grapalat" w:hAnsi="GHEA Grapalat"/>
          <w:sz w:val="20"/>
          <w:szCs w:val="20"/>
        </w:rPr>
        <w:t xml:space="preserve"> .</w:t>
      </w:r>
      <w:r w:rsidRPr="004A1AAD">
        <w:rPr>
          <w:rFonts w:ascii="GHEA Grapalat" w:hAnsi="GHEA Grapalat"/>
          <w:b/>
          <w:sz w:val="20"/>
          <w:szCs w:val="20"/>
        </w:rPr>
        <w:t xml:space="preserve">  </w:t>
      </w:r>
    </w:p>
    <w:p w:rsidR="00603B42" w:rsidRPr="004A1AAD" w:rsidRDefault="00603B42" w:rsidP="00603B42">
      <w:pPr>
        <w:widowControl w:val="0"/>
        <w:spacing w:after="160" w:line="336" w:lineRule="auto"/>
        <w:jc w:val="both"/>
        <w:rPr>
          <w:rFonts w:ascii="GHEA Grapalat" w:hAnsi="GHEA Grapalat"/>
          <w:sz w:val="20"/>
          <w:szCs w:val="20"/>
        </w:rPr>
      </w:pPr>
    </w:p>
    <w:p w:rsidR="00603B42" w:rsidRPr="004A1AAD" w:rsidRDefault="00603B42" w:rsidP="00603B42">
      <w:pPr>
        <w:widowControl w:val="0"/>
        <w:spacing w:after="160" w:line="336" w:lineRule="auto"/>
        <w:jc w:val="both"/>
        <w:rPr>
          <w:rFonts w:ascii="GHEA Grapalat" w:hAnsi="GHEA Grapalat"/>
          <w:sz w:val="20"/>
          <w:szCs w:val="20"/>
        </w:rPr>
      </w:pPr>
      <w:r w:rsidRPr="004A1AAD">
        <w:rPr>
          <w:rFonts w:ascii="GHEA Grapalat" w:hAnsi="GHEA Grapalat"/>
          <w:sz w:val="20"/>
          <w:szCs w:val="20"/>
        </w:rPr>
        <w:t>Прилагаются документы, требуемые приглашением.</w:t>
      </w:r>
    </w:p>
    <w:p w:rsidR="00603B42" w:rsidRDefault="00603B42" w:rsidP="00603B42">
      <w:pPr>
        <w:widowControl w:val="0"/>
        <w:spacing w:after="160" w:line="336" w:lineRule="auto"/>
        <w:jc w:val="both"/>
        <w:rPr>
          <w:rFonts w:ascii="GHEA Grapalat" w:hAnsi="GHEA Grapalat"/>
          <w:b/>
        </w:rPr>
      </w:pPr>
      <w:r>
        <w:rPr>
          <w:rFonts w:ascii="GHEA Grapalat" w:hAnsi="GHEA Grapalat"/>
          <w:b/>
        </w:rPr>
        <w:t xml:space="preserve">     </w:t>
      </w:r>
    </w:p>
    <w:p w:rsidR="00603B42" w:rsidRPr="00DD2B43" w:rsidRDefault="00603B42" w:rsidP="00603B42">
      <w:pPr>
        <w:widowControl w:val="0"/>
        <w:tabs>
          <w:tab w:val="left" w:pos="6804"/>
        </w:tabs>
        <w:jc w:val="center"/>
        <w:rPr>
          <w:rFonts w:ascii="GHEA Grapalat" w:hAnsi="GHEA Grapalat"/>
        </w:rPr>
      </w:pPr>
      <w:r w:rsidRPr="00DD2B43">
        <w:rPr>
          <w:rFonts w:ascii="GHEA Grapalat" w:hAnsi="GHEA Grapalat"/>
        </w:rPr>
        <w:t>____________________</w:t>
      </w:r>
      <w:r w:rsidRPr="00567D3B">
        <w:rPr>
          <w:rFonts w:ascii="GHEA Grapalat" w:hAnsi="GHEA Grapalat"/>
        </w:rPr>
        <w:t>______________</w:t>
      </w:r>
      <w:r>
        <w:rPr>
          <w:rFonts w:ascii="GHEA Grapalat" w:hAnsi="GHEA Grapalat"/>
        </w:rPr>
        <w:t>_____________</w:t>
      </w:r>
      <w:r w:rsidRPr="00DD2B43">
        <w:rPr>
          <w:rFonts w:ascii="GHEA Grapalat" w:hAnsi="GHEA Grapalat"/>
        </w:rPr>
        <w:t>__</w:t>
      </w:r>
      <w:r w:rsidRPr="00567D3B">
        <w:rPr>
          <w:rFonts w:ascii="GHEA Grapalat" w:hAnsi="GHEA Grapalat"/>
        </w:rPr>
        <w:tab/>
      </w:r>
      <w:r w:rsidRPr="00DD2B43">
        <w:rPr>
          <w:rFonts w:ascii="GHEA Grapalat" w:hAnsi="GHEA Grapalat"/>
        </w:rPr>
        <w:t>______</w:t>
      </w:r>
      <w:r w:rsidRPr="00567D3B">
        <w:rPr>
          <w:rFonts w:ascii="GHEA Grapalat" w:hAnsi="GHEA Grapalat"/>
        </w:rPr>
        <w:t>____</w:t>
      </w:r>
      <w:r w:rsidRPr="00DD2B43">
        <w:rPr>
          <w:rFonts w:ascii="GHEA Grapalat" w:hAnsi="GHEA Grapalat"/>
        </w:rPr>
        <w:t>_______</w:t>
      </w:r>
    </w:p>
    <w:p w:rsidR="00603B42" w:rsidRPr="00567D3B" w:rsidRDefault="00603B42" w:rsidP="00603B42">
      <w:pPr>
        <w:widowControl w:val="0"/>
        <w:tabs>
          <w:tab w:val="left" w:pos="7513"/>
        </w:tabs>
        <w:spacing w:after="160"/>
        <w:ind w:left="709"/>
        <w:jc w:val="both"/>
        <w:rPr>
          <w:rFonts w:ascii="GHEA Grapalat" w:hAnsi="GHEA Grapalat" w:cs="Arial"/>
          <w:sz w:val="16"/>
        </w:rPr>
      </w:pPr>
      <w:r w:rsidRPr="00567D3B">
        <w:rPr>
          <w:rFonts w:ascii="GHEA Grapalat" w:hAnsi="GHEA Grapalat"/>
          <w:sz w:val="16"/>
        </w:rPr>
        <w:t>наименование участника (должность, имя, фамилия руководителя</w:t>
      </w:r>
      <w:r w:rsidRPr="00567D3B">
        <w:rPr>
          <w:rFonts w:ascii="GHEA Grapalat" w:hAnsi="GHEA Grapalat"/>
          <w:sz w:val="16"/>
        </w:rPr>
        <w:tab/>
        <w:t>подпись</w:t>
      </w:r>
    </w:p>
    <w:p w:rsidR="00603B42" w:rsidRDefault="00603B42" w:rsidP="00603B42">
      <w:pPr>
        <w:jc w:val="right"/>
        <w:rPr>
          <w:rFonts w:ascii="GHEA Grapalat" w:hAnsi="GHEA Grapalat"/>
          <w:b/>
        </w:rPr>
      </w:pPr>
      <w:r w:rsidRPr="009044F1">
        <w:rPr>
          <w:rFonts w:ascii="GHEA Grapalat" w:hAnsi="GHEA Grapalat"/>
        </w:rPr>
        <w:t>М. П</w:t>
      </w:r>
    </w:p>
    <w:p w:rsidR="00603B42" w:rsidRDefault="00603B42" w:rsidP="00603B42">
      <w:pPr>
        <w:rPr>
          <w:rFonts w:ascii="GHEA Grapalat" w:hAnsi="GHEA Grapalat"/>
          <w:b/>
        </w:rPr>
      </w:pPr>
    </w:p>
    <w:p w:rsidR="00603B42" w:rsidRDefault="00603B42" w:rsidP="00603B42">
      <w:pPr>
        <w:rPr>
          <w:rFonts w:ascii="GHEA Grapalat" w:hAnsi="GHEA Grapalat"/>
          <w:b/>
        </w:rPr>
      </w:pPr>
    </w:p>
    <w:p w:rsidR="00603B42" w:rsidRDefault="00603B42" w:rsidP="00603B42">
      <w:pPr>
        <w:rPr>
          <w:rFonts w:ascii="GHEA Grapalat" w:hAnsi="GHEA Grapalat"/>
          <w:b/>
        </w:rPr>
      </w:pPr>
    </w:p>
    <w:p w:rsidR="00603B42" w:rsidRDefault="00603B42" w:rsidP="00603B42">
      <w:pPr>
        <w:rPr>
          <w:rFonts w:ascii="GHEA Grapalat" w:hAnsi="GHEA Grapalat"/>
          <w:b/>
        </w:rPr>
      </w:pPr>
    </w:p>
    <w:p w:rsidR="00603B42" w:rsidRDefault="00603B42" w:rsidP="00603B42">
      <w:pPr>
        <w:rPr>
          <w:rFonts w:ascii="GHEA Grapalat" w:hAnsi="GHEA Grapalat"/>
          <w:b/>
        </w:rPr>
      </w:pPr>
    </w:p>
    <w:p w:rsidR="00603B42" w:rsidRDefault="00603B42" w:rsidP="00603B42">
      <w:pPr>
        <w:rPr>
          <w:rFonts w:ascii="GHEA Grapalat" w:hAnsi="GHEA Grapalat"/>
          <w:b/>
        </w:rPr>
      </w:pPr>
    </w:p>
    <w:p w:rsidR="00603B42" w:rsidRDefault="00603B42" w:rsidP="00603B42">
      <w:pPr>
        <w:rPr>
          <w:rFonts w:ascii="GHEA Grapalat" w:hAnsi="GHEA Grapalat"/>
          <w:b/>
        </w:rPr>
      </w:pPr>
      <w:r>
        <w:rPr>
          <w:rFonts w:ascii="GHEA Grapalat" w:hAnsi="GHEA Grapalat"/>
          <w:b/>
        </w:rPr>
        <w:br w:type="page"/>
      </w:r>
    </w:p>
    <w:p w:rsidR="00F84229" w:rsidRPr="00F84229" w:rsidRDefault="00F84229" w:rsidP="00F84229">
      <w:pPr>
        <w:rPr>
          <w:rFonts w:ascii="GHEA Grapalat" w:hAnsi="GHEA Grapalat"/>
          <w:b/>
        </w:rPr>
      </w:pPr>
      <w:r>
        <w:rPr>
          <w:rFonts w:ascii="GHEA Grapalat" w:hAnsi="GHEA Grapalat"/>
          <w:b/>
          <w:lang w:val="hy-AM"/>
        </w:rPr>
        <w:lastRenderedPageBreak/>
        <w:t xml:space="preserve">                                                                  </w:t>
      </w:r>
      <w:r w:rsidR="00BA0930">
        <w:rPr>
          <w:rFonts w:ascii="GHEA Grapalat" w:hAnsi="GHEA Grapalat"/>
          <w:b/>
          <w:lang w:val="hy-AM"/>
        </w:rPr>
        <w:t xml:space="preserve">                          </w:t>
      </w:r>
      <w:r>
        <w:rPr>
          <w:rFonts w:ascii="GHEA Grapalat" w:hAnsi="GHEA Grapalat"/>
          <w:b/>
          <w:lang w:val="hy-AM"/>
        </w:rPr>
        <w:t xml:space="preserve"> </w:t>
      </w:r>
      <w:r w:rsidR="00603B42" w:rsidRPr="009044F1">
        <w:rPr>
          <w:rFonts w:ascii="GHEA Grapalat" w:hAnsi="GHEA Grapalat"/>
          <w:b/>
          <w:i/>
        </w:rPr>
        <w:t>При</w:t>
      </w:r>
      <w:r w:rsidRPr="009044F1">
        <w:rPr>
          <w:rFonts w:ascii="GHEA Grapalat" w:hAnsi="GHEA Grapalat"/>
          <w:b/>
          <w:i/>
        </w:rPr>
        <w:t xml:space="preserve">ложение № </w:t>
      </w:r>
      <w:r>
        <w:rPr>
          <w:rFonts w:ascii="GHEA Grapalat" w:hAnsi="GHEA Grapalat"/>
          <w:b/>
          <w:i/>
        </w:rPr>
        <w:t>1.4</w:t>
      </w:r>
    </w:p>
    <w:p w:rsidR="00F84229" w:rsidRDefault="00F84229" w:rsidP="00F84229">
      <w:pPr>
        <w:jc w:val="right"/>
        <w:rPr>
          <w:rFonts w:ascii="GHEA Grapalat" w:hAnsi="GHEA Grapalat"/>
          <w:b/>
          <w:i/>
          <w:lang w:val="hy-AM"/>
        </w:rPr>
      </w:pPr>
    </w:p>
    <w:p w:rsidR="00F84229" w:rsidRPr="002C4F85" w:rsidRDefault="00F84229" w:rsidP="00F84229">
      <w:pPr>
        <w:jc w:val="right"/>
        <w:rPr>
          <w:rFonts w:ascii="GHEA Grapalat" w:hAnsi="GHEA Grapalat"/>
          <w:b/>
          <w:sz w:val="20"/>
        </w:rPr>
      </w:pPr>
      <w:r w:rsidRPr="00F84229">
        <w:rPr>
          <w:rFonts w:ascii="GHEA Grapalat" w:hAnsi="GHEA Grapalat"/>
          <w:b/>
          <w:sz w:val="20"/>
        </w:rPr>
        <w:t xml:space="preserve"> </w:t>
      </w:r>
      <w:r w:rsidRPr="002C4F85">
        <w:rPr>
          <w:rFonts w:ascii="GHEA Grapalat" w:hAnsi="GHEA Grapalat"/>
          <w:b/>
          <w:sz w:val="20"/>
        </w:rPr>
        <w:t xml:space="preserve">к Приглашению на </w:t>
      </w:r>
      <w:r>
        <w:rPr>
          <w:rFonts w:ascii="GHEA Grapalat" w:hAnsi="GHEA Grapalat"/>
          <w:b/>
          <w:sz w:val="20"/>
        </w:rPr>
        <w:t>запрос котировок</w:t>
      </w:r>
    </w:p>
    <w:p w:rsidR="00F84229" w:rsidRPr="002C4F85" w:rsidRDefault="00F84229" w:rsidP="00F84229">
      <w:pPr>
        <w:pStyle w:val="Heading3"/>
        <w:keepNext w:val="0"/>
        <w:widowControl w:val="0"/>
        <w:spacing w:line="240" w:lineRule="auto"/>
        <w:ind w:firstLine="567"/>
        <w:jc w:val="right"/>
        <w:rPr>
          <w:rFonts w:ascii="GHEA Grapalat" w:hAnsi="GHEA Grapalat" w:cs="Arial"/>
          <w:b/>
          <w:szCs w:val="24"/>
        </w:rPr>
      </w:pPr>
      <w:r w:rsidRPr="002C4F85">
        <w:rPr>
          <w:rFonts w:ascii="GHEA Grapalat" w:hAnsi="GHEA Grapalat"/>
          <w:b/>
          <w:szCs w:val="24"/>
        </w:rPr>
        <w:t xml:space="preserve">под кодом "--- </w:t>
      </w:r>
      <w:r>
        <w:rPr>
          <w:rFonts w:ascii="GHEA Grapalat" w:hAnsi="GHEA Grapalat"/>
          <w:b/>
          <w:szCs w:val="24"/>
        </w:rPr>
        <w:t>HH AMVH BT GHAShDzB 25/</w:t>
      </w:r>
      <w:r w:rsidR="00BA0930" w:rsidRPr="00BA0930">
        <w:rPr>
          <w:rFonts w:ascii="GHEA Grapalat" w:hAnsi="GHEA Grapalat"/>
          <w:b/>
          <w:szCs w:val="24"/>
        </w:rPr>
        <w:t>2</w:t>
      </w:r>
      <w:r w:rsidRPr="002C4F85">
        <w:rPr>
          <w:rFonts w:ascii="GHEA Grapalat" w:hAnsi="GHEA Grapalat"/>
          <w:b/>
          <w:szCs w:val="24"/>
        </w:rPr>
        <w:t>* ---/---"</w:t>
      </w:r>
    </w:p>
    <w:p w:rsidR="00603B42" w:rsidRDefault="00603B42" w:rsidP="00603B42">
      <w:pPr>
        <w:pStyle w:val="BodyTextIndent3"/>
        <w:widowControl w:val="0"/>
        <w:spacing w:after="160" w:line="240" w:lineRule="auto"/>
        <w:jc w:val="right"/>
        <w:rPr>
          <w:ins w:id="12" w:author="Inesa Kocharyan" w:date="2025-03-21T20:04:00Z"/>
          <w:rFonts w:ascii="GHEA Grapalat" w:hAnsi="GHEA Grapalat"/>
          <w:b/>
          <w:sz w:val="24"/>
          <w:szCs w:val="24"/>
        </w:rPr>
      </w:pPr>
    </w:p>
    <w:p w:rsidR="00603B42" w:rsidRPr="00F84229" w:rsidRDefault="00603B42" w:rsidP="00603B42">
      <w:pPr>
        <w:jc w:val="center"/>
        <w:rPr>
          <w:rFonts w:ascii="GHEA Grapalat" w:hAnsi="GHEA Grapalat"/>
          <w:b/>
          <w:sz w:val="20"/>
          <w:szCs w:val="20"/>
        </w:rPr>
      </w:pPr>
      <w:r w:rsidRPr="00F84229">
        <w:rPr>
          <w:rFonts w:ascii="GHEA Grapalat" w:hAnsi="GHEA Grapalat"/>
          <w:b/>
          <w:sz w:val="20"/>
          <w:szCs w:val="20"/>
        </w:rPr>
        <w:t>ИНФОРМАЦИЯ</w:t>
      </w:r>
    </w:p>
    <w:p w:rsidR="00603B42" w:rsidRPr="00F84229" w:rsidRDefault="00603B42" w:rsidP="00603B42">
      <w:pPr>
        <w:jc w:val="center"/>
        <w:rPr>
          <w:rFonts w:ascii="GHEA Grapalat" w:hAnsi="GHEA Grapalat"/>
          <w:b/>
          <w:sz w:val="20"/>
          <w:szCs w:val="20"/>
        </w:rPr>
      </w:pPr>
      <w:r w:rsidRPr="00F84229">
        <w:rPr>
          <w:rFonts w:ascii="GHEA Grapalat" w:hAnsi="GHEA Grapalat"/>
          <w:b/>
          <w:sz w:val="20"/>
          <w:szCs w:val="20"/>
        </w:rPr>
        <w:t>об основном составе персонала, предлагаемом для исполнения заключаемого договора</w:t>
      </w:r>
    </w:p>
    <w:p w:rsidR="00603B42" w:rsidRPr="00F84229" w:rsidRDefault="00603B42" w:rsidP="00603B42">
      <w:pPr>
        <w:pStyle w:val="BodyTextIndent3"/>
        <w:widowControl w:val="0"/>
        <w:spacing w:after="160" w:line="240" w:lineRule="auto"/>
        <w:jc w:val="right"/>
        <w:rPr>
          <w:rFonts w:ascii="GHEA Grapalat" w:hAnsi="GHEA Grapalat"/>
          <w:b/>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1541"/>
        <w:gridCol w:w="1440"/>
        <w:gridCol w:w="1980"/>
        <w:gridCol w:w="2430"/>
        <w:gridCol w:w="1710"/>
      </w:tblGrid>
      <w:tr w:rsidR="00603B42" w:rsidRPr="00F84229" w:rsidTr="00A34344">
        <w:trPr>
          <w:cantSplit/>
        </w:trPr>
        <w:tc>
          <w:tcPr>
            <w:tcW w:w="817" w:type="dxa"/>
            <w:vMerge w:val="restart"/>
            <w:vAlign w:val="center"/>
          </w:tcPr>
          <w:p w:rsidR="00603B42" w:rsidRPr="00F84229" w:rsidRDefault="00603B42" w:rsidP="00A34344">
            <w:pPr>
              <w:widowControl w:val="0"/>
              <w:spacing w:after="120"/>
              <w:jc w:val="center"/>
              <w:rPr>
                <w:rFonts w:ascii="GHEA Grapalat" w:hAnsi="GHEA Grapalat"/>
                <w:sz w:val="20"/>
                <w:szCs w:val="20"/>
              </w:rPr>
            </w:pPr>
            <w:r w:rsidRPr="00F84229">
              <w:rPr>
                <w:rFonts w:ascii="GHEA Grapalat" w:hAnsi="GHEA Grapalat"/>
                <w:b/>
                <w:sz w:val="20"/>
                <w:szCs w:val="20"/>
              </w:rPr>
              <w:t>п/н</w:t>
            </w:r>
            <w:r w:rsidRPr="00F84229">
              <w:rPr>
                <w:rFonts w:ascii="GHEA Grapalat" w:hAnsi="GHEA Grapalat"/>
                <w:sz w:val="20"/>
                <w:szCs w:val="20"/>
              </w:rPr>
              <w:t xml:space="preserve"> </w:t>
            </w:r>
          </w:p>
        </w:tc>
        <w:tc>
          <w:tcPr>
            <w:tcW w:w="9101" w:type="dxa"/>
            <w:gridSpan w:val="5"/>
            <w:vAlign w:val="center"/>
          </w:tcPr>
          <w:p w:rsidR="00603B42" w:rsidRPr="00F84229" w:rsidRDefault="00603B42" w:rsidP="00A34344">
            <w:pPr>
              <w:widowControl w:val="0"/>
              <w:spacing w:after="120"/>
              <w:jc w:val="center"/>
              <w:rPr>
                <w:rFonts w:ascii="GHEA Grapalat" w:hAnsi="GHEA Grapalat"/>
                <w:b/>
                <w:bCs/>
                <w:sz w:val="20"/>
                <w:szCs w:val="20"/>
              </w:rPr>
            </w:pPr>
            <w:r w:rsidRPr="00F84229">
              <w:rPr>
                <w:rFonts w:ascii="GHEA Grapalat" w:hAnsi="GHEA Grapalat"/>
                <w:b/>
                <w:sz w:val="20"/>
                <w:szCs w:val="20"/>
              </w:rPr>
              <w:t>Специалисты, включенные в состав основного персонала:</w:t>
            </w:r>
          </w:p>
        </w:tc>
      </w:tr>
      <w:tr w:rsidR="00603B42" w:rsidRPr="00F84229" w:rsidTr="00A34344">
        <w:trPr>
          <w:cantSplit/>
          <w:trHeight w:val="301"/>
        </w:trPr>
        <w:tc>
          <w:tcPr>
            <w:tcW w:w="817" w:type="dxa"/>
            <w:vMerge/>
            <w:vAlign w:val="center"/>
          </w:tcPr>
          <w:p w:rsidR="00603B42" w:rsidRPr="00F84229" w:rsidRDefault="00603B42" w:rsidP="00A34344">
            <w:pPr>
              <w:widowControl w:val="0"/>
              <w:spacing w:after="120"/>
              <w:jc w:val="center"/>
              <w:rPr>
                <w:rFonts w:ascii="GHEA Grapalat" w:hAnsi="GHEA Grapalat"/>
                <w:sz w:val="20"/>
                <w:szCs w:val="20"/>
              </w:rPr>
            </w:pPr>
          </w:p>
        </w:tc>
        <w:tc>
          <w:tcPr>
            <w:tcW w:w="1541" w:type="dxa"/>
            <w:vMerge w:val="restart"/>
            <w:vAlign w:val="center"/>
          </w:tcPr>
          <w:p w:rsidR="00603B42" w:rsidRPr="00F84229" w:rsidRDefault="00603B42" w:rsidP="00A34344">
            <w:pPr>
              <w:widowControl w:val="0"/>
              <w:spacing w:after="120"/>
              <w:jc w:val="center"/>
              <w:rPr>
                <w:rFonts w:ascii="GHEA Grapalat" w:hAnsi="GHEA Grapalat"/>
                <w:b/>
                <w:bCs/>
                <w:sz w:val="20"/>
                <w:szCs w:val="20"/>
              </w:rPr>
            </w:pPr>
            <w:r w:rsidRPr="00F84229">
              <w:rPr>
                <w:rFonts w:ascii="GHEA Grapalat" w:hAnsi="GHEA Grapalat"/>
                <w:b/>
                <w:sz w:val="20"/>
                <w:szCs w:val="20"/>
              </w:rPr>
              <w:t>имя, фамилия</w:t>
            </w:r>
          </w:p>
        </w:tc>
        <w:tc>
          <w:tcPr>
            <w:tcW w:w="1440" w:type="dxa"/>
            <w:vMerge w:val="restart"/>
            <w:vAlign w:val="center"/>
          </w:tcPr>
          <w:p w:rsidR="00603B42" w:rsidRPr="00F84229" w:rsidRDefault="00603B42" w:rsidP="00A34344">
            <w:pPr>
              <w:widowControl w:val="0"/>
              <w:spacing w:after="120"/>
              <w:jc w:val="center"/>
              <w:rPr>
                <w:rFonts w:ascii="GHEA Grapalat" w:hAnsi="GHEA Grapalat"/>
                <w:b/>
                <w:bCs/>
                <w:sz w:val="20"/>
                <w:szCs w:val="20"/>
              </w:rPr>
            </w:pPr>
            <w:r w:rsidRPr="00F84229">
              <w:rPr>
                <w:rFonts w:ascii="GHEA Grapalat" w:hAnsi="GHEA Grapalat"/>
                <w:b/>
                <w:sz w:val="20"/>
                <w:szCs w:val="20"/>
              </w:rPr>
              <w:t>квалификация</w:t>
            </w:r>
          </w:p>
        </w:tc>
        <w:tc>
          <w:tcPr>
            <w:tcW w:w="4410" w:type="dxa"/>
            <w:gridSpan w:val="2"/>
            <w:vAlign w:val="center"/>
          </w:tcPr>
          <w:p w:rsidR="00603B42" w:rsidRPr="00F84229" w:rsidRDefault="00603B42" w:rsidP="00A34344">
            <w:pPr>
              <w:widowControl w:val="0"/>
              <w:spacing w:after="120"/>
              <w:jc w:val="center"/>
              <w:rPr>
                <w:rFonts w:ascii="GHEA Grapalat" w:hAnsi="GHEA Grapalat"/>
                <w:b/>
                <w:bCs/>
                <w:sz w:val="20"/>
                <w:szCs w:val="20"/>
              </w:rPr>
            </w:pPr>
            <w:r w:rsidRPr="00F84229">
              <w:rPr>
                <w:rFonts w:ascii="GHEA Grapalat" w:hAnsi="GHEA Grapalat"/>
                <w:b/>
                <w:sz w:val="20"/>
                <w:szCs w:val="20"/>
              </w:rPr>
              <w:t>трудовой опыт</w:t>
            </w:r>
          </w:p>
        </w:tc>
        <w:tc>
          <w:tcPr>
            <w:tcW w:w="1710" w:type="dxa"/>
            <w:vMerge w:val="restart"/>
            <w:vAlign w:val="center"/>
          </w:tcPr>
          <w:p w:rsidR="00603B42" w:rsidRPr="00F84229" w:rsidRDefault="00603B42" w:rsidP="00A34344">
            <w:pPr>
              <w:widowControl w:val="0"/>
              <w:spacing w:after="120"/>
              <w:jc w:val="center"/>
              <w:rPr>
                <w:rFonts w:ascii="GHEA Grapalat" w:hAnsi="GHEA Grapalat" w:cs="Arial"/>
                <w:sz w:val="20"/>
                <w:szCs w:val="20"/>
              </w:rPr>
            </w:pPr>
            <w:r w:rsidRPr="00F84229">
              <w:rPr>
                <w:rFonts w:ascii="GHEA Grapalat" w:hAnsi="GHEA Grapalat"/>
                <w:b/>
                <w:sz w:val="20"/>
                <w:szCs w:val="20"/>
              </w:rPr>
              <w:t>наименование работодателя</w:t>
            </w:r>
          </w:p>
        </w:tc>
      </w:tr>
      <w:tr w:rsidR="00603B42" w:rsidRPr="00F84229" w:rsidTr="00A34344">
        <w:trPr>
          <w:cantSplit/>
          <w:trHeight w:val="299"/>
        </w:trPr>
        <w:tc>
          <w:tcPr>
            <w:tcW w:w="817" w:type="dxa"/>
            <w:vMerge/>
            <w:vAlign w:val="center"/>
          </w:tcPr>
          <w:p w:rsidR="00603B42" w:rsidRPr="00F84229" w:rsidRDefault="00603B42" w:rsidP="00A34344">
            <w:pPr>
              <w:widowControl w:val="0"/>
              <w:spacing w:after="120"/>
              <w:jc w:val="center"/>
              <w:rPr>
                <w:rFonts w:ascii="GHEA Grapalat" w:hAnsi="GHEA Grapalat"/>
                <w:sz w:val="20"/>
                <w:szCs w:val="20"/>
              </w:rPr>
            </w:pPr>
          </w:p>
        </w:tc>
        <w:tc>
          <w:tcPr>
            <w:tcW w:w="1541" w:type="dxa"/>
            <w:vMerge/>
            <w:vAlign w:val="center"/>
          </w:tcPr>
          <w:p w:rsidR="00603B42" w:rsidRPr="00F84229" w:rsidRDefault="00603B42" w:rsidP="00A34344">
            <w:pPr>
              <w:widowControl w:val="0"/>
              <w:spacing w:after="120"/>
              <w:jc w:val="center"/>
              <w:rPr>
                <w:rFonts w:ascii="GHEA Grapalat" w:hAnsi="GHEA Grapalat"/>
                <w:sz w:val="20"/>
                <w:szCs w:val="20"/>
              </w:rPr>
            </w:pPr>
          </w:p>
        </w:tc>
        <w:tc>
          <w:tcPr>
            <w:tcW w:w="1440" w:type="dxa"/>
            <w:vMerge/>
            <w:vAlign w:val="center"/>
          </w:tcPr>
          <w:p w:rsidR="00603B42" w:rsidRPr="00F84229" w:rsidDel="006B374D" w:rsidRDefault="00603B42" w:rsidP="00A34344">
            <w:pPr>
              <w:widowControl w:val="0"/>
              <w:spacing w:after="120"/>
              <w:jc w:val="center"/>
              <w:rPr>
                <w:rFonts w:ascii="GHEA Grapalat" w:hAnsi="GHEA Grapalat"/>
                <w:b/>
                <w:bCs/>
                <w:sz w:val="20"/>
                <w:szCs w:val="20"/>
              </w:rPr>
            </w:pPr>
          </w:p>
        </w:tc>
        <w:tc>
          <w:tcPr>
            <w:tcW w:w="1980" w:type="dxa"/>
            <w:vAlign w:val="center"/>
          </w:tcPr>
          <w:p w:rsidR="00603B42" w:rsidRPr="00F84229" w:rsidDel="00B57526" w:rsidRDefault="00603B42" w:rsidP="00A34344">
            <w:pPr>
              <w:widowControl w:val="0"/>
              <w:spacing w:after="120"/>
              <w:jc w:val="center"/>
              <w:rPr>
                <w:rFonts w:ascii="GHEA Grapalat" w:hAnsi="GHEA Grapalat"/>
                <w:b/>
                <w:bCs/>
                <w:sz w:val="20"/>
                <w:szCs w:val="20"/>
              </w:rPr>
            </w:pPr>
            <w:r w:rsidRPr="00F84229">
              <w:rPr>
                <w:rFonts w:ascii="GHEA Grapalat" w:hAnsi="GHEA Grapalat"/>
                <w:b/>
                <w:sz w:val="20"/>
                <w:szCs w:val="20"/>
              </w:rPr>
              <w:t>период</w:t>
            </w:r>
          </w:p>
        </w:tc>
        <w:tc>
          <w:tcPr>
            <w:tcW w:w="2430" w:type="dxa"/>
            <w:vAlign w:val="center"/>
          </w:tcPr>
          <w:p w:rsidR="00603B42" w:rsidRPr="00F84229" w:rsidDel="00B57526" w:rsidRDefault="00603B42" w:rsidP="00A34344">
            <w:pPr>
              <w:widowControl w:val="0"/>
              <w:spacing w:after="120"/>
              <w:jc w:val="center"/>
              <w:rPr>
                <w:rFonts w:ascii="GHEA Grapalat" w:hAnsi="GHEA Grapalat"/>
                <w:b/>
                <w:bCs/>
                <w:sz w:val="20"/>
                <w:szCs w:val="20"/>
              </w:rPr>
            </w:pPr>
            <w:r w:rsidRPr="00F84229">
              <w:rPr>
                <w:rFonts w:ascii="GHEA Grapalat" w:hAnsi="GHEA Grapalat"/>
                <w:b/>
                <w:sz w:val="20"/>
                <w:szCs w:val="20"/>
              </w:rPr>
              <w:t>сфера деятельности и выполненная работа</w:t>
            </w:r>
          </w:p>
        </w:tc>
        <w:tc>
          <w:tcPr>
            <w:tcW w:w="1710" w:type="dxa"/>
            <w:vMerge/>
            <w:vAlign w:val="center"/>
          </w:tcPr>
          <w:p w:rsidR="00603B42" w:rsidRPr="00F84229" w:rsidRDefault="00603B42" w:rsidP="00A34344">
            <w:pPr>
              <w:widowControl w:val="0"/>
              <w:spacing w:after="120"/>
              <w:jc w:val="center"/>
              <w:rPr>
                <w:rFonts w:ascii="GHEA Grapalat" w:hAnsi="GHEA Grapalat"/>
                <w:sz w:val="20"/>
                <w:szCs w:val="20"/>
              </w:rPr>
            </w:pPr>
          </w:p>
        </w:tc>
      </w:tr>
      <w:tr w:rsidR="00603B42" w:rsidRPr="00F84229" w:rsidTr="00A34344">
        <w:trPr>
          <w:cantSplit/>
        </w:trPr>
        <w:tc>
          <w:tcPr>
            <w:tcW w:w="817" w:type="dxa"/>
          </w:tcPr>
          <w:p w:rsidR="00603B42" w:rsidRPr="00F84229" w:rsidRDefault="00603B42" w:rsidP="00A34344">
            <w:pPr>
              <w:widowControl w:val="0"/>
              <w:spacing w:after="120"/>
              <w:jc w:val="center"/>
              <w:rPr>
                <w:rFonts w:ascii="GHEA Grapalat" w:hAnsi="GHEA Grapalat"/>
                <w:sz w:val="20"/>
                <w:szCs w:val="20"/>
              </w:rPr>
            </w:pPr>
          </w:p>
        </w:tc>
        <w:tc>
          <w:tcPr>
            <w:tcW w:w="1541" w:type="dxa"/>
          </w:tcPr>
          <w:p w:rsidR="00603B42" w:rsidRPr="00F84229" w:rsidRDefault="00603B42" w:rsidP="00A34344">
            <w:pPr>
              <w:widowControl w:val="0"/>
              <w:spacing w:after="120"/>
              <w:jc w:val="center"/>
              <w:rPr>
                <w:rFonts w:ascii="GHEA Grapalat" w:hAnsi="GHEA Grapalat"/>
                <w:sz w:val="20"/>
                <w:szCs w:val="20"/>
              </w:rPr>
            </w:pPr>
          </w:p>
        </w:tc>
        <w:tc>
          <w:tcPr>
            <w:tcW w:w="1440" w:type="dxa"/>
          </w:tcPr>
          <w:p w:rsidR="00603B42" w:rsidRPr="00F84229" w:rsidRDefault="00603B42" w:rsidP="00A34344">
            <w:pPr>
              <w:widowControl w:val="0"/>
              <w:spacing w:after="120"/>
              <w:jc w:val="center"/>
              <w:rPr>
                <w:rFonts w:ascii="GHEA Grapalat" w:hAnsi="GHEA Grapalat"/>
                <w:sz w:val="20"/>
                <w:szCs w:val="20"/>
              </w:rPr>
            </w:pPr>
          </w:p>
        </w:tc>
        <w:tc>
          <w:tcPr>
            <w:tcW w:w="1980" w:type="dxa"/>
          </w:tcPr>
          <w:p w:rsidR="00603B42" w:rsidRPr="00F84229" w:rsidRDefault="00603B42" w:rsidP="00A34344">
            <w:pPr>
              <w:widowControl w:val="0"/>
              <w:spacing w:after="120"/>
              <w:jc w:val="center"/>
              <w:rPr>
                <w:rFonts w:ascii="GHEA Grapalat" w:hAnsi="GHEA Grapalat"/>
                <w:sz w:val="20"/>
                <w:szCs w:val="20"/>
              </w:rPr>
            </w:pPr>
          </w:p>
        </w:tc>
        <w:tc>
          <w:tcPr>
            <w:tcW w:w="2430" w:type="dxa"/>
          </w:tcPr>
          <w:p w:rsidR="00603B42" w:rsidRPr="00F84229" w:rsidRDefault="00603B42" w:rsidP="00A34344">
            <w:pPr>
              <w:widowControl w:val="0"/>
              <w:spacing w:after="120"/>
              <w:jc w:val="center"/>
              <w:rPr>
                <w:rFonts w:ascii="GHEA Grapalat" w:hAnsi="GHEA Grapalat"/>
                <w:sz w:val="20"/>
                <w:szCs w:val="20"/>
              </w:rPr>
            </w:pPr>
          </w:p>
        </w:tc>
        <w:tc>
          <w:tcPr>
            <w:tcW w:w="1710" w:type="dxa"/>
          </w:tcPr>
          <w:p w:rsidR="00603B42" w:rsidRPr="00F84229" w:rsidRDefault="00603B42" w:rsidP="00A34344">
            <w:pPr>
              <w:widowControl w:val="0"/>
              <w:spacing w:after="120"/>
              <w:jc w:val="center"/>
              <w:rPr>
                <w:rFonts w:ascii="GHEA Grapalat" w:hAnsi="GHEA Grapalat"/>
                <w:sz w:val="20"/>
                <w:szCs w:val="20"/>
              </w:rPr>
            </w:pPr>
          </w:p>
        </w:tc>
      </w:tr>
      <w:tr w:rsidR="00603B42" w:rsidRPr="00F84229" w:rsidTr="00A34344">
        <w:trPr>
          <w:cantSplit/>
        </w:trPr>
        <w:tc>
          <w:tcPr>
            <w:tcW w:w="817" w:type="dxa"/>
          </w:tcPr>
          <w:p w:rsidR="00603B42" w:rsidRPr="00F84229" w:rsidRDefault="00603B42" w:rsidP="00A34344">
            <w:pPr>
              <w:widowControl w:val="0"/>
              <w:spacing w:after="120"/>
              <w:jc w:val="center"/>
              <w:rPr>
                <w:rFonts w:ascii="GHEA Grapalat" w:hAnsi="GHEA Grapalat"/>
                <w:sz w:val="20"/>
                <w:szCs w:val="20"/>
              </w:rPr>
            </w:pPr>
          </w:p>
        </w:tc>
        <w:tc>
          <w:tcPr>
            <w:tcW w:w="1541" w:type="dxa"/>
          </w:tcPr>
          <w:p w:rsidR="00603B42" w:rsidRPr="00F84229" w:rsidRDefault="00603B42" w:rsidP="00A34344">
            <w:pPr>
              <w:widowControl w:val="0"/>
              <w:spacing w:after="120"/>
              <w:jc w:val="center"/>
              <w:rPr>
                <w:rFonts w:ascii="GHEA Grapalat" w:hAnsi="GHEA Grapalat"/>
                <w:sz w:val="20"/>
                <w:szCs w:val="20"/>
              </w:rPr>
            </w:pPr>
          </w:p>
        </w:tc>
        <w:tc>
          <w:tcPr>
            <w:tcW w:w="1440" w:type="dxa"/>
          </w:tcPr>
          <w:p w:rsidR="00603B42" w:rsidRPr="00F84229" w:rsidRDefault="00603B42" w:rsidP="00A34344">
            <w:pPr>
              <w:widowControl w:val="0"/>
              <w:spacing w:after="120"/>
              <w:jc w:val="center"/>
              <w:rPr>
                <w:rFonts w:ascii="GHEA Grapalat" w:hAnsi="GHEA Grapalat"/>
                <w:sz w:val="20"/>
                <w:szCs w:val="20"/>
              </w:rPr>
            </w:pPr>
          </w:p>
        </w:tc>
        <w:tc>
          <w:tcPr>
            <w:tcW w:w="1980" w:type="dxa"/>
          </w:tcPr>
          <w:p w:rsidR="00603B42" w:rsidRPr="00F84229" w:rsidRDefault="00603B42" w:rsidP="00A34344">
            <w:pPr>
              <w:widowControl w:val="0"/>
              <w:spacing w:after="120"/>
              <w:jc w:val="center"/>
              <w:rPr>
                <w:rFonts w:ascii="GHEA Grapalat" w:hAnsi="GHEA Grapalat"/>
                <w:sz w:val="20"/>
                <w:szCs w:val="20"/>
              </w:rPr>
            </w:pPr>
          </w:p>
        </w:tc>
        <w:tc>
          <w:tcPr>
            <w:tcW w:w="2430" w:type="dxa"/>
          </w:tcPr>
          <w:p w:rsidR="00603B42" w:rsidRPr="00F84229" w:rsidRDefault="00603B42" w:rsidP="00A34344">
            <w:pPr>
              <w:widowControl w:val="0"/>
              <w:spacing w:after="120"/>
              <w:jc w:val="center"/>
              <w:rPr>
                <w:rFonts w:ascii="GHEA Grapalat" w:hAnsi="GHEA Grapalat"/>
                <w:sz w:val="20"/>
                <w:szCs w:val="20"/>
              </w:rPr>
            </w:pPr>
          </w:p>
        </w:tc>
        <w:tc>
          <w:tcPr>
            <w:tcW w:w="1710" w:type="dxa"/>
          </w:tcPr>
          <w:p w:rsidR="00603B42" w:rsidRPr="00F84229" w:rsidRDefault="00603B42" w:rsidP="00A34344">
            <w:pPr>
              <w:widowControl w:val="0"/>
              <w:spacing w:after="120"/>
              <w:jc w:val="center"/>
              <w:rPr>
                <w:rFonts w:ascii="GHEA Grapalat" w:hAnsi="GHEA Grapalat"/>
                <w:sz w:val="20"/>
                <w:szCs w:val="20"/>
              </w:rPr>
            </w:pPr>
          </w:p>
        </w:tc>
      </w:tr>
      <w:tr w:rsidR="00603B42" w:rsidRPr="00F84229" w:rsidTr="00A34344">
        <w:trPr>
          <w:cantSplit/>
        </w:trPr>
        <w:tc>
          <w:tcPr>
            <w:tcW w:w="817" w:type="dxa"/>
          </w:tcPr>
          <w:p w:rsidR="00603B42" w:rsidRPr="00F84229" w:rsidRDefault="00603B42" w:rsidP="00A34344">
            <w:pPr>
              <w:widowControl w:val="0"/>
              <w:spacing w:after="120"/>
              <w:jc w:val="center"/>
              <w:rPr>
                <w:rFonts w:ascii="GHEA Grapalat" w:hAnsi="GHEA Grapalat"/>
                <w:sz w:val="20"/>
                <w:szCs w:val="20"/>
              </w:rPr>
            </w:pPr>
          </w:p>
        </w:tc>
        <w:tc>
          <w:tcPr>
            <w:tcW w:w="1541" w:type="dxa"/>
          </w:tcPr>
          <w:p w:rsidR="00603B42" w:rsidRPr="00F84229" w:rsidRDefault="00603B42" w:rsidP="00A34344">
            <w:pPr>
              <w:widowControl w:val="0"/>
              <w:spacing w:after="120"/>
              <w:jc w:val="center"/>
              <w:rPr>
                <w:rFonts w:ascii="GHEA Grapalat" w:hAnsi="GHEA Grapalat"/>
                <w:sz w:val="20"/>
                <w:szCs w:val="20"/>
              </w:rPr>
            </w:pPr>
          </w:p>
        </w:tc>
        <w:tc>
          <w:tcPr>
            <w:tcW w:w="1440" w:type="dxa"/>
          </w:tcPr>
          <w:p w:rsidR="00603B42" w:rsidRPr="00F84229" w:rsidRDefault="00603B42" w:rsidP="00A34344">
            <w:pPr>
              <w:widowControl w:val="0"/>
              <w:spacing w:after="120"/>
              <w:jc w:val="center"/>
              <w:rPr>
                <w:rFonts w:ascii="GHEA Grapalat" w:hAnsi="GHEA Grapalat"/>
                <w:sz w:val="20"/>
                <w:szCs w:val="20"/>
              </w:rPr>
            </w:pPr>
          </w:p>
        </w:tc>
        <w:tc>
          <w:tcPr>
            <w:tcW w:w="1980" w:type="dxa"/>
          </w:tcPr>
          <w:p w:rsidR="00603B42" w:rsidRPr="00F84229" w:rsidRDefault="00603B42" w:rsidP="00A34344">
            <w:pPr>
              <w:widowControl w:val="0"/>
              <w:spacing w:after="120"/>
              <w:jc w:val="center"/>
              <w:rPr>
                <w:rFonts w:ascii="GHEA Grapalat" w:hAnsi="GHEA Grapalat"/>
                <w:sz w:val="20"/>
                <w:szCs w:val="20"/>
              </w:rPr>
            </w:pPr>
          </w:p>
        </w:tc>
        <w:tc>
          <w:tcPr>
            <w:tcW w:w="2430" w:type="dxa"/>
          </w:tcPr>
          <w:p w:rsidR="00603B42" w:rsidRPr="00F84229" w:rsidRDefault="00603B42" w:rsidP="00A34344">
            <w:pPr>
              <w:widowControl w:val="0"/>
              <w:spacing w:after="120"/>
              <w:jc w:val="center"/>
              <w:rPr>
                <w:rFonts w:ascii="GHEA Grapalat" w:hAnsi="GHEA Grapalat"/>
                <w:sz w:val="20"/>
                <w:szCs w:val="20"/>
              </w:rPr>
            </w:pPr>
          </w:p>
        </w:tc>
        <w:tc>
          <w:tcPr>
            <w:tcW w:w="1710" w:type="dxa"/>
          </w:tcPr>
          <w:p w:rsidR="00603B42" w:rsidRPr="00F84229" w:rsidRDefault="00603B42" w:rsidP="00A34344">
            <w:pPr>
              <w:widowControl w:val="0"/>
              <w:spacing w:after="120"/>
              <w:jc w:val="center"/>
              <w:rPr>
                <w:rFonts w:ascii="GHEA Grapalat" w:hAnsi="GHEA Grapalat"/>
                <w:sz w:val="20"/>
                <w:szCs w:val="20"/>
              </w:rPr>
            </w:pPr>
          </w:p>
        </w:tc>
      </w:tr>
    </w:tbl>
    <w:p w:rsidR="00603B42" w:rsidRPr="008C1FF8" w:rsidRDefault="00603B42" w:rsidP="00603B42">
      <w:pPr>
        <w:pStyle w:val="BodyTextIndent3"/>
        <w:widowControl w:val="0"/>
        <w:spacing w:after="160" w:line="240" w:lineRule="auto"/>
        <w:jc w:val="right"/>
        <w:rPr>
          <w:rFonts w:ascii="GHEA Grapalat" w:hAnsi="GHEA Grapalat"/>
          <w:b/>
          <w:sz w:val="24"/>
          <w:szCs w:val="24"/>
        </w:rPr>
      </w:pPr>
    </w:p>
    <w:p w:rsidR="00603B42" w:rsidRDefault="00603B42" w:rsidP="00603B42">
      <w:pPr>
        <w:pStyle w:val="BodyTextIndent3"/>
        <w:widowControl w:val="0"/>
        <w:spacing w:after="160" w:line="240" w:lineRule="auto"/>
        <w:jc w:val="right"/>
        <w:rPr>
          <w:rFonts w:ascii="GHEA Grapalat" w:hAnsi="GHEA Grapalat"/>
          <w:b/>
          <w:sz w:val="24"/>
          <w:szCs w:val="24"/>
          <w:lang w:val="es-ES"/>
        </w:rPr>
      </w:pPr>
    </w:p>
    <w:p w:rsidR="00603B42" w:rsidRDefault="00603B42" w:rsidP="00603B42">
      <w:pPr>
        <w:jc w:val="both"/>
        <w:rPr>
          <w:rFonts w:ascii="GHEA Grapalat" w:hAnsi="GHEA Grapalat"/>
        </w:rPr>
      </w:pPr>
      <w:r w:rsidRPr="00F84229">
        <w:rPr>
          <w:rFonts w:ascii="GHEA Grapalat" w:hAnsi="GHEA Grapalat"/>
          <w:sz w:val="20"/>
          <w:szCs w:val="20"/>
          <w:lang w:val="es-ES"/>
        </w:rPr>
        <w:t xml:space="preserve">       </w:t>
      </w:r>
      <w:r w:rsidRPr="00F84229">
        <w:rPr>
          <w:rFonts w:ascii="GHEA Grapalat" w:hAnsi="GHEA Grapalat"/>
          <w:sz w:val="20"/>
          <w:szCs w:val="20"/>
        </w:rPr>
        <w:t xml:space="preserve">Прилагаются письменные согласия утвержденные специалистами, указанными в настоящей информации, </w:t>
      </w:r>
      <w:r w:rsidRPr="00F84229">
        <w:rPr>
          <w:rStyle w:val="ezkurwreuab5ozgtqnkl"/>
          <w:rFonts w:ascii="GHEA Grapalat" w:hAnsi="GHEA Grapalat"/>
          <w:sz w:val="20"/>
          <w:szCs w:val="20"/>
        </w:rPr>
        <w:t xml:space="preserve">об их </w:t>
      </w:r>
      <w:r w:rsidRPr="00F84229">
        <w:rPr>
          <w:rFonts w:ascii="GHEA Grapalat" w:hAnsi="GHEA Grapalat"/>
          <w:sz w:val="20"/>
          <w:szCs w:val="20"/>
        </w:rPr>
        <w:t>включении в выполняемые работы, а также документы, требуемые приглашением</w:t>
      </w:r>
      <w:r w:rsidRPr="008C1FF8">
        <w:rPr>
          <w:rFonts w:ascii="GHEA Grapalat" w:hAnsi="GHEA Grapalat"/>
        </w:rPr>
        <w:t>.</w:t>
      </w:r>
    </w:p>
    <w:p w:rsidR="00603B42" w:rsidRDefault="00603B42" w:rsidP="00603B42">
      <w:pPr>
        <w:jc w:val="both"/>
        <w:rPr>
          <w:rFonts w:ascii="GHEA Grapalat" w:hAnsi="GHEA Grapalat"/>
        </w:rPr>
      </w:pPr>
    </w:p>
    <w:p w:rsidR="00603B42" w:rsidRPr="008C1FF8" w:rsidRDefault="00603B42" w:rsidP="00603B42">
      <w:pPr>
        <w:jc w:val="both"/>
        <w:rPr>
          <w:rFonts w:ascii="GHEA Grapalat" w:hAnsi="GHEA Grapalat"/>
        </w:rPr>
      </w:pPr>
    </w:p>
    <w:p w:rsidR="00603B42" w:rsidRPr="00DD2B43" w:rsidRDefault="00603B42" w:rsidP="00603B42">
      <w:pPr>
        <w:widowControl w:val="0"/>
        <w:tabs>
          <w:tab w:val="left" w:pos="6804"/>
        </w:tabs>
        <w:jc w:val="center"/>
        <w:rPr>
          <w:rFonts w:ascii="GHEA Grapalat" w:hAnsi="GHEA Grapalat"/>
        </w:rPr>
      </w:pPr>
      <w:r w:rsidRPr="00DD2B43">
        <w:rPr>
          <w:rFonts w:ascii="GHEA Grapalat" w:hAnsi="GHEA Grapalat"/>
        </w:rPr>
        <w:t>____________________</w:t>
      </w:r>
      <w:r w:rsidRPr="00567D3B">
        <w:rPr>
          <w:rFonts w:ascii="GHEA Grapalat" w:hAnsi="GHEA Grapalat"/>
        </w:rPr>
        <w:t>______________</w:t>
      </w:r>
      <w:r>
        <w:rPr>
          <w:rFonts w:ascii="GHEA Grapalat" w:hAnsi="GHEA Grapalat"/>
        </w:rPr>
        <w:t>_____________</w:t>
      </w:r>
      <w:r w:rsidRPr="00DD2B43">
        <w:rPr>
          <w:rFonts w:ascii="GHEA Grapalat" w:hAnsi="GHEA Grapalat"/>
        </w:rPr>
        <w:t>__</w:t>
      </w:r>
      <w:r w:rsidRPr="00567D3B">
        <w:rPr>
          <w:rFonts w:ascii="GHEA Grapalat" w:hAnsi="GHEA Grapalat"/>
        </w:rPr>
        <w:tab/>
      </w:r>
      <w:r w:rsidRPr="00DD2B43">
        <w:rPr>
          <w:rFonts w:ascii="GHEA Grapalat" w:hAnsi="GHEA Grapalat"/>
        </w:rPr>
        <w:t>______</w:t>
      </w:r>
      <w:r w:rsidRPr="00567D3B">
        <w:rPr>
          <w:rFonts w:ascii="GHEA Grapalat" w:hAnsi="GHEA Grapalat"/>
        </w:rPr>
        <w:t>____</w:t>
      </w:r>
      <w:r w:rsidRPr="00DD2B43">
        <w:rPr>
          <w:rFonts w:ascii="GHEA Grapalat" w:hAnsi="GHEA Grapalat"/>
        </w:rPr>
        <w:t>_______</w:t>
      </w:r>
    </w:p>
    <w:p w:rsidR="00603B42" w:rsidRDefault="00603B42" w:rsidP="00603B42">
      <w:pPr>
        <w:widowControl w:val="0"/>
        <w:tabs>
          <w:tab w:val="left" w:pos="7513"/>
        </w:tabs>
        <w:spacing w:after="160"/>
        <w:ind w:left="709"/>
        <w:jc w:val="both"/>
        <w:rPr>
          <w:rFonts w:ascii="GHEA Grapalat" w:hAnsi="GHEA Grapalat"/>
          <w:sz w:val="16"/>
        </w:rPr>
      </w:pPr>
      <w:r w:rsidRPr="00567D3B">
        <w:rPr>
          <w:rFonts w:ascii="GHEA Grapalat" w:hAnsi="GHEA Grapalat"/>
          <w:sz w:val="16"/>
        </w:rPr>
        <w:t>наименование участника (должность, имя, фамилия руководителя</w:t>
      </w:r>
      <w:r w:rsidRPr="00567D3B">
        <w:rPr>
          <w:rFonts w:ascii="GHEA Grapalat" w:hAnsi="GHEA Grapalat"/>
          <w:sz w:val="16"/>
        </w:rPr>
        <w:tab/>
        <w:t>подпись</w:t>
      </w:r>
    </w:p>
    <w:p w:rsidR="00603B42" w:rsidRDefault="00603B42" w:rsidP="00603B42">
      <w:pPr>
        <w:widowControl w:val="0"/>
        <w:tabs>
          <w:tab w:val="left" w:pos="7513"/>
        </w:tabs>
        <w:spacing w:after="160"/>
        <w:ind w:left="709"/>
        <w:jc w:val="both"/>
        <w:rPr>
          <w:ins w:id="13" w:author="Inesa Kocharyan" w:date="2025-03-21T20:04:00Z"/>
          <w:rFonts w:ascii="GHEA Grapalat" w:hAnsi="GHEA Grapalat"/>
          <w:sz w:val="16"/>
        </w:rPr>
      </w:pPr>
    </w:p>
    <w:p w:rsidR="00603B42" w:rsidRDefault="00603B42" w:rsidP="00603B42">
      <w:pPr>
        <w:widowControl w:val="0"/>
        <w:tabs>
          <w:tab w:val="left" w:pos="7513"/>
        </w:tabs>
        <w:spacing w:after="160"/>
        <w:ind w:left="709"/>
        <w:jc w:val="right"/>
        <w:rPr>
          <w:rFonts w:ascii="GHEA Grapalat" w:hAnsi="GHEA Grapalat"/>
          <w:sz w:val="16"/>
        </w:rPr>
      </w:pPr>
      <w:r w:rsidRPr="009044F1">
        <w:rPr>
          <w:rFonts w:ascii="GHEA Grapalat" w:hAnsi="GHEA Grapalat"/>
        </w:rPr>
        <w:t>М. П</w:t>
      </w:r>
    </w:p>
    <w:p w:rsidR="00603B42" w:rsidRDefault="00603B42" w:rsidP="00603B42">
      <w:pPr>
        <w:widowControl w:val="0"/>
        <w:tabs>
          <w:tab w:val="left" w:pos="7513"/>
        </w:tabs>
        <w:spacing w:after="160"/>
        <w:ind w:left="709"/>
        <w:jc w:val="both"/>
        <w:rPr>
          <w:ins w:id="14" w:author="Inesa Kocharyan" w:date="2025-03-21T20:04:00Z"/>
          <w:rFonts w:ascii="GHEA Grapalat" w:hAnsi="GHEA Grapalat"/>
          <w:sz w:val="16"/>
        </w:rPr>
      </w:pPr>
    </w:p>
    <w:p w:rsidR="00603B42" w:rsidRDefault="00603B42" w:rsidP="00603B42">
      <w:pPr>
        <w:widowControl w:val="0"/>
        <w:tabs>
          <w:tab w:val="left" w:pos="7513"/>
        </w:tabs>
        <w:spacing w:after="160"/>
        <w:ind w:left="709"/>
        <w:jc w:val="both"/>
        <w:rPr>
          <w:ins w:id="15" w:author="Inesa Kocharyan" w:date="2025-03-21T20:04:00Z"/>
          <w:rFonts w:ascii="GHEA Grapalat" w:hAnsi="GHEA Grapalat"/>
          <w:sz w:val="16"/>
        </w:rPr>
      </w:pPr>
    </w:p>
    <w:p w:rsidR="00603B42" w:rsidRDefault="00603B42" w:rsidP="00603B42">
      <w:pPr>
        <w:widowControl w:val="0"/>
        <w:tabs>
          <w:tab w:val="left" w:pos="7513"/>
        </w:tabs>
        <w:spacing w:after="160"/>
        <w:ind w:left="709"/>
        <w:jc w:val="both"/>
        <w:rPr>
          <w:ins w:id="16" w:author="Inesa Kocharyan" w:date="2025-03-21T20:04:00Z"/>
          <w:rFonts w:ascii="GHEA Grapalat" w:hAnsi="GHEA Grapalat"/>
          <w:sz w:val="16"/>
        </w:rPr>
      </w:pPr>
    </w:p>
    <w:p w:rsidR="00603B42" w:rsidRDefault="00603B42" w:rsidP="00603B42">
      <w:pPr>
        <w:widowControl w:val="0"/>
        <w:tabs>
          <w:tab w:val="left" w:pos="7513"/>
        </w:tabs>
        <w:spacing w:after="160"/>
        <w:ind w:left="709"/>
        <w:jc w:val="both"/>
        <w:rPr>
          <w:ins w:id="17" w:author="Inesa Kocharyan" w:date="2025-03-21T20:04:00Z"/>
          <w:rFonts w:ascii="GHEA Grapalat" w:hAnsi="GHEA Grapalat"/>
          <w:sz w:val="16"/>
        </w:rPr>
      </w:pPr>
    </w:p>
    <w:p w:rsidR="00603B42" w:rsidRPr="00567D3B" w:rsidRDefault="00603B42" w:rsidP="00603B42">
      <w:pPr>
        <w:widowControl w:val="0"/>
        <w:tabs>
          <w:tab w:val="left" w:pos="7513"/>
        </w:tabs>
        <w:spacing w:after="160"/>
        <w:ind w:left="709"/>
        <w:jc w:val="both"/>
        <w:rPr>
          <w:ins w:id="18" w:author="Inesa Kocharyan" w:date="2025-03-21T20:04:00Z"/>
          <w:rFonts w:ascii="GHEA Grapalat" w:hAnsi="GHEA Grapalat" w:cs="Arial"/>
          <w:sz w:val="16"/>
        </w:rPr>
      </w:pPr>
    </w:p>
    <w:p w:rsidR="00603B42" w:rsidRDefault="00603B42" w:rsidP="00603B42">
      <w:pPr>
        <w:rPr>
          <w:ins w:id="19" w:author="Inesa Kocharyan" w:date="2025-03-21T20:04:00Z"/>
          <w:rFonts w:ascii="GHEA Grapalat" w:hAnsi="GHEA Grapalat"/>
          <w:b/>
        </w:rPr>
      </w:pPr>
      <w:ins w:id="20" w:author="Inesa Kocharyan" w:date="2025-03-21T20:04:00Z">
        <w:r>
          <w:rPr>
            <w:rFonts w:ascii="GHEA Grapalat" w:hAnsi="GHEA Grapalat"/>
            <w:b/>
          </w:rPr>
          <w:br w:type="page"/>
        </w:r>
      </w:ins>
    </w:p>
    <w:p w:rsidR="00603B42" w:rsidRDefault="00603B42">
      <w:pPr>
        <w:rPr>
          <w:ins w:id="21" w:author="Inesa Kocharyan" w:date="2025-03-21T20:04:00Z"/>
          <w:rFonts w:ascii="GHEA Grapalat" w:hAnsi="GHEA Grapalat"/>
          <w:b/>
        </w:rPr>
      </w:pPr>
    </w:p>
    <w:p w:rsidR="00220899" w:rsidRPr="00F84229" w:rsidRDefault="00220899" w:rsidP="00220899">
      <w:pPr>
        <w:jc w:val="right"/>
        <w:rPr>
          <w:rFonts w:ascii="GHEA Grapalat" w:hAnsi="GHEA Grapalat"/>
          <w:b/>
          <w:sz w:val="20"/>
          <w:szCs w:val="20"/>
        </w:rPr>
      </w:pPr>
      <w:r w:rsidRPr="00F84229">
        <w:rPr>
          <w:rFonts w:ascii="GHEA Grapalat" w:hAnsi="GHEA Grapalat"/>
          <w:b/>
          <w:sz w:val="20"/>
          <w:szCs w:val="20"/>
        </w:rPr>
        <w:t>Приложение 1.</w:t>
      </w:r>
      <w:r w:rsidR="00603B42" w:rsidRPr="00F84229">
        <w:rPr>
          <w:rFonts w:ascii="GHEA Grapalat" w:hAnsi="GHEA Grapalat"/>
          <w:b/>
          <w:sz w:val="20"/>
          <w:szCs w:val="20"/>
        </w:rPr>
        <w:t>5</w:t>
      </w:r>
      <w:r w:rsidRPr="00F84229">
        <w:rPr>
          <w:rFonts w:ascii="GHEA Grapalat" w:hAnsi="GHEA Grapalat"/>
          <w:b/>
          <w:sz w:val="20"/>
          <w:szCs w:val="20"/>
        </w:rPr>
        <w:t xml:space="preserve">** </w:t>
      </w:r>
    </w:p>
    <w:p w:rsidR="00F84229" w:rsidRPr="002C4F85" w:rsidRDefault="00220899" w:rsidP="00F84229">
      <w:pPr>
        <w:jc w:val="right"/>
        <w:rPr>
          <w:rFonts w:ascii="GHEA Grapalat" w:hAnsi="GHEA Grapalat"/>
          <w:b/>
          <w:sz w:val="20"/>
        </w:rPr>
      </w:pPr>
      <w:r w:rsidRPr="00F84229">
        <w:rPr>
          <w:rFonts w:ascii="GHEA Grapalat" w:hAnsi="GHEA Grapalat"/>
          <w:b/>
          <w:sz w:val="20"/>
          <w:szCs w:val="20"/>
        </w:rPr>
        <w:t>ФОРМА</w:t>
      </w:r>
      <w:r w:rsidR="00F84229" w:rsidRPr="00F84229">
        <w:rPr>
          <w:rFonts w:ascii="GHEA Grapalat" w:hAnsi="GHEA Grapalat"/>
          <w:b/>
          <w:sz w:val="20"/>
          <w:szCs w:val="20"/>
        </w:rPr>
        <w:t xml:space="preserve"> к</w:t>
      </w:r>
      <w:r w:rsidR="00F84229" w:rsidRPr="002C4F85">
        <w:rPr>
          <w:rFonts w:ascii="GHEA Grapalat" w:hAnsi="GHEA Grapalat"/>
          <w:b/>
          <w:sz w:val="20"/>
        </w:rPr>
        <w:t xml:space="preserve"> Приглашению на </w:t>
      </w:r>
      <w:r w:rsidR="00F84229">
        <w:rPr>
          <w:rFonts w:ascii="GHEA Grapalat" w:hAnsi="GHEA Grapalat"/>
          <w:b/>
          <w:sz w:val="20"/>
        </w:rPr>
        <w:t>запрос котировок</w:t>
      </w:r>
    </w:p>
    <w:p w:rsidR="00F84229" w:rsidRPr="002C4F85" w:rsidRDefault="00F84229" w:rsidP="00F84229">
      <w:pPr>
        <w:pStyle w:val="Heading3"/>
        <w:keepNext w:val="0"/>
        <w:widowControl w:val="0"/>
        <w:spacing w:line="240" w:lineRule="auto"/>
        <w:ind w:firstLine="567"/>
        <w:jc w:val="right"/>
        <w:rPr>
          <w:rFonts w:ascii="GHEA Grapalat" w:hAnsi="GHEA Grapalat" w:cs="Arial"/>
          <w:b/>
          <w:szCs w:val="24"/>
        </w:rPr>
      </w:pPr>
      <w:r w:rsidRPr="002C4F85">
        <w:rPr>
          <w:rFonts w:ascii="GHEA Grapalat" w:hAnsi="GHEA Grapalat"/>
          <w:b/>
          <w:szCs w:val="24"/>
        </w:rPr>
        <w:t xml:space="preserve">под кодом "--- </w:t>
      </w:r>
      <w:r>
        <w:rPr>
          <w:rFonts w:ascii="GHEA Grapalat" w:hAnsi="GHEA Grapalat"/>
          <w:b/>
          <w:szCs w:val="24"/>
        </w:rPr>
        <w:t>HH AMVH BT GHAShDzB 25/</w:t>
      </w:r>
      <w:r w:rsidR="00BA0930" w:rsidRPr="00BA0930">
        <w:rPr>
          <w:rFonts w:ascii="GHEA Grapalat" w:hAnsi="GHEA Grapalat"/>
          <w:b/>
          <w:szCs w:val="24"/>
        </w:rPr>
        <w:t>2</w:t>
      </w:r>
      <w:r w:rsidRPr="002C4F85">
        <w:rPr>
          <w:rFonts w:ascii="GHEA Grapalat" w:hAnsi="GHEA Grapalat"/>
          <w:b/>
          <w:szCs w:val="24"/>
        </w:rPr>
        <w:t>* ---/---"</w:t>
      </w:r>
    </w:p>
    <w:p w:rsidR="00220899" w:rsidRDefault="00220899" w:rsidP="00220899">
      <w:pPr>
        <w:ind w:left="360" w:hanging="360"/>
        <w:jc w:val="center"/>
        <w:rPr>
          <w:rFonts w:ascii="GHEA Grapalat" w:hAnsi="GHEA Grapalat"/>
          <w:b/>
        </w:rPr>
      </w:pPr>
    </w:p>
    <w:p w:rsidR="00220899" w:rsidRPr="00F84229" w:rsidRDefault="00220899" w:rsidP="00220899">
      <w:pPr>
        <w:ind w:left="360" w:hanging="360"/>
        <w:jc w:val="center"/>
        <w:rPr>
          <w:rFonts w:ascii="GHEA Grapalat" w:hAnsi="GHEA Grapalat"/>
          <w:b/>
          <w:sz w:val="20"/>
          <w:szCs w:val="20"/>
        </w:rPr>
      </w:pPr>
      <w:r w:rsidRPr="00F84229">
        <w:rPr>
          <w:rFonts w:ascii="GHEA Grapalat" w:hAnsi="GHEA Grapalat"/>
          <w:b/>
          <w:sz w:val="20"/>
          <w:szCs w:val="20"/>
        </w:rPr>
        <w:t>ДЕКЛАРАЦИИ О РЕАЛЬНЫХ  БЕНЕФИЦИАРАХ</w:t>
      </w:r>
    </w:p>
    <w:p w:rsidR="00220899" w:rsidRPr="00F84229" w:rsidRDefault="00220899" w:rsidP="00220899">
      <w:pPr>
        <w:ind w:left="360" w:hanging="360"/>
        <w:jc w:val="center"/>
        <w:rPr>
          <w:rFonts w:ascii="GHEA Grapalat" w:eastAsia="GHEA Grapalat" w:hAnsi="GHEA Grapalat" w:cs="GHEA Grapalat"/>
          <w:b/>
          <w:sz w:val="20"/>
          <w:szCs w:val="20"/>
        </w:rPr>
      </w:pPr>
    </w:p>
    <w:p w:rsidR="00220899" w:rsidRPr="00F84229" w:rsidRDefault="00220899" w:rsidP="00220899">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sz w:val="20"/>
          <w:szCs w:val="20"/>
        </w:rPr>
      </w:pPr>
      <w:r w:rsidRPr="00F84229">
        <w:rPr>
          <w:rFonts w:ascii="GHEA Grapalat" w:eastAsia="GHEA Grapalat" w:hAnsi="GHEA Grapalat" w:cs="GHEA Grapalat"/>
          <w:b/>
          <w:color w:val="000000"/>
          <w:sz w:val="20"/>
          <w:szCs w:val="20"/>
        </w:rPr>
        <w:t>Организация</w:t>
      </w:r>
    </w:p>
    <w:p w:rsidR="00220899" w:rsidRPr="00F84229"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Наименование</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Наименование латинскими буквами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Номер государственной регистрации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День, месяц, год регистрации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 xml:space="preserve">Адрес </w:t>
            </w:r>
            <w:ins w:id="22" w:author="Inesa Kocharyan" w:date="2021-08-30T12:39:00Z">
              <w:r w:rsidRPr="00F84229">
                <w:rPr>
                  <w:rFonts w:ascii="GHEA Grapalat" w:eastAsia="GHEA Grapalat" w:hAnsi="GHEA Grapalat" w:cs="GHEA Grapalat"/>
                  <w:color w:val="000000"/>
                  <w:sz w:val="20"/>
                  <w:szCs w:val="20"/>
                </w:rPr>
                <w:t xml:space="preserve"> </w:t>
              </w:r>
            </w:ins>
            <w:r w:rsidRPr="00F84229">
              <w:rPr>
                <w:rFonts w:ascii="GHEA Grapalat" w:eastAsia="GHEA Grapalat" w:hAnsi="GHEA Grapalat" w:cs="GHEA Grapalat"/>
                <w:color w:val="000000"/>
                <w:sz w:val="20"/>
                <w:szCs w:val="20"/>
              </w:rPr>
              <w:t>регистрации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Государство регистрации</w:t>
            </w:r>
          </w:p>
        </w:tc>
        <w:tc>
          <w:tcPr>
            <w:tcW w:w="6180" w:type="dxa"/>
            <w:vAlign w:val="center"/>
          </w:tcPr>
          <w:p w:rsidR="00220899" w:rsidRPr="00F84229" w:rsidRDefault="00220899" w:rsidP="00220899">
            <w:pPr>
              <w:spacing w:before="240" w:after="240"/>
              <w:ind w:left="993" w:hanging="851"/>
              <w:rPr>
                <w:rFonts w:ascii="GHEA Grapalat" w:eastAsia="GHEA Grapalat" w:hAnsi="GHEA Grapalat" w:cs="GHEA Grapalat"/>
                <w:sz w:val="20"/>
                <w:szCs w:val="20"/>
              </w:rPr>
            </w:pPr>
          </w:p>
        </w:tc>
      </w:tr>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ind w:left="284" w:hanging="284"/>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Имя и фамилия руководителя исполнительного органа</w:t>
            </w:r>
          </w:p>
        </w:tc>
        <w:tc>
          <w:tcPr>
            <w:tcW w:w="6180" w:type="dxa"/>
            <w:vAlign w:val="center"/>
          </w:tcPr>
          <w:p w:rsidR="00220899" w:rsidRPr="00F84229" w:rsidRDefault="00220899" w:rsidP="00220899">
            <w:pPr>
              <w:spacing w:before="240" w:after="240"/>
              <w:ind w:left="993" w:hanging="851"/>
              <w:rPr>
                <w:rFonts w:ascii="GHEA Grapalat" w:eastAsia="GHEA Grapalat" w:hAnsi="GHEA Grapalat" w:cs="GHEA Grapalat"/>
                <w:sz w:val="20"/>
                <w:szCs w:val="20"/>
              </w:rPr>
            </w:pPr>
          </w:p>
        </w:tc>
      </w:tr>
    </w:tbl>
    <w:p w:rsidR="00220899" w:rsidRPr="00F84229"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Лицо, представляющее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Имя и фамилия лица, представляющего декларацию</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rPr>
          <w:trHeight w:val="1487"/>
        </w:trPr>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Должность лица, представляющего декларацию</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bl>
    <w:p w:rsidR="00220899" w:rsidRPr="00F84229"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Представление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hanging="79"/>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День, месяц, год подписания декларации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hanging="79"/>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Количество страниц декларации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hanging="79"/>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lastRenderedPageBreak/>
              <w:t>Подпись лица, представляющего декларацию</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bl>
    <w:p w:rsidR="00220899" w:rsidRPr="00F84229" w:rsidRDefault="00220899" w:rsidP="00220899">
      <w:pPr>
        <w:rPr>
          <w:rFonts w:ascii="GHEA Grapalat" w:eastAsia="GHEA Grapalat" w:hAnsi="GHEA Grapalat" w:cs="GHEA Grapalat"/>
          <w:sz w:val="20"/>
          <w:szCs w:val="20"/>
        </w:rPr>
      </w:pPr>
    </w:p>
    <w:p w:rsidR="00220899" w:rsidRPr="00F84229" w:rsidRDefault="00F84229" w:rsidP="00F84229">
      <w:pPr>
        <w:rPr>
          <w:rFonts w:ascii="GHEA Grapalat" w:eastAsia="GHEA Grapalat" w:hAnsi="GHEA Grapalat" w:cs="GHEA Grapalat"/>
          <w:sz w:val="20"/>
          <w:szCs w:val="20"/>
        </w:rPr>
      </w:pPr>
      <w:r>
        <w:rPr>
          <w:rFonts w:ascii="GHEA Grapalat" w:hAnsi="GHEA Grapalat"/>
          <w:sz w:val="20"/>
          <w:szCs w:val="20"/>
          <w:lang w:val="hy-AM"/>
        </w:rPr>
        <w:t>2</w:t>
      </w:r>
      <w:r w:rsidRPr="00F84229">
        <w:rPr>
          <w:rFonts w:ascii="GHEA Grapalat" w:hAnsi="GHEA Grapalat"/>
          <w:sz w:val="20"/>
          <w:szCs w:val="20"/>
          <w:lang w:val="hy-AM"/>
        </w:rPr>
        <w:t>,</w:t>
      </w:r>
      <w:r w:rsidR="00220899" w:rsidRPr="00F84229">
        <w:rPr>
          <w:rFonts w:ascii="GHEA Grapalat" w:eastAsia="GHEA Grapalat" w:hAnsi="GHEA Grapalat" w:cs="GHEA Grapalat"/>
          <w:b/>
          <w:color w:val="000000"/>
          <w:sz w:val="20"/>
          <w:szCs w:val="20"/>
        </w:rPr>
        <w:t>Данные листинга  акций</w:t>
      </w:r>
    </w:p>
    <w:p w:rsidR="00220899" w:rsidRPr="00F84229"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284" w:hanging="284"/>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Наименование фондовой биржи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 xml:space="preserve">Ссылка на документы, наличествующие на бирже </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bl>
    <w:p w:rsidR="00220899" w:rsidRPr="00F84229"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Наименование</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Наименование латинскими буквами</w:t>
            </w:r>
            <w:r w:rsidRPr="00F84229">
              <w:rPr>
                <w:sz w:val="20"/>
                <w:szCs w:val="20"/>
              </w:rPr>
              <w:t xml:space="preserve"> </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Номер государственной регистрации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День, месяц, год регистрации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Адрес регистрации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rPr>
          <w:trHeight w:val="1361"/>
        </w:trPr>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Государтво регистрации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Имя и фамилия руководителя исполнительного органа</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bl>
    <w:p w:rsidR="00220899" w:rsidRPr="00F84229"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sz w:val="20"/>
          <w:szCs w:val="20"/>
        </w:rPr>
      </w:pPr>
      <w:r w:rsidRPr="00F84229">
        <w:rPr>
          <w:rFonts w:ascii="GHEA Grapalat" w:eastAsia="GHEA Grapalat" w:hAnsi="GHEA Grapalat" w:cs="GHEA Grapalat"/>
          <w:i/>
          <w:iCs/>
          <w:sz w:val="20"/>
          <w:szCs w:val="20"/>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hanging="93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Размер участия (%)</w:t>
            </w:r>
          </w:p>
        </w:tc>
        <w:tc>
          <w:tcPr>
            <w:tcW w:w="6178"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ind w:hanging="93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Вид участия</w:t>
            </w:r>
          </w:p>
        </w:tc>
        <w:tc>
          <w:tcPr>
            <w:tcW w:w="6178" w:type="dxa"/>
            <w:vAlign w:val="center"/>
          </w:tcPr>
          <w:p w:rsidR="00220899" w:rsidRPr="00F84229" w:rsidRDefault="00D44C9A"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81660743"/>
                <w14:checkbox>
                  <w14:checked w14:val="0"/>
                  <w14:checkedState w14:val="2612" w14:font="MS Gothic"/>
                  <w14:uncheckedState w14:val="2610" w14:font="MS Gothic"/>
                </w14:checkbox>
              </w:sdtPr>
              <w:sdtEndPr/>
              <w:sdtContent>
                <w:r w:rsidR="00220899" w:rsidRPr="00F84229">
                  <w:rPr>
                    <w:rFonts w:ascii="MS Gothic" w:eastAsia="MS Gothic" w:hAnsi="MS Gothic" w:cs="GHEA Grapalat" w:hint="eastAsia"/>
                    <w:sz w:val="20"/>
                    <w:szCs w:val="20"/>
                  </w:rPr>
                  <w:t>☐</w:t>
                </w:r>
              </w:sdtContent>
            </w:sdt>
            <w:r w:rsidR="00220899" w:rsidRPr="00F84229">
              <w:rPr>
                <w:rFonts w:ascii="GHEA Grapalat" w:eastAsia="GHEA Grapalat" w:hAnsi="GHEA Grapalat" w:cs="GHEA Grapalat"/>
                <w:sz w:val="20"/>
                <w:szCs w:val="20"/>
              </w:rPr>
              <w:tab/>
              <w:t>Прямое участие</w:t>
            </w:r>
          </w:p>
          <w:p w:rsidR="00220899" w:rsidRPr="00F84229" w:rsidRDefault="00D44C9A"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534419621"/>
                <w14:checkbox>
                  <w14:checked w14:val="0"/>
                  <w14:checkedState w14:val="2612" w14:font="MS Gothic"/>
                  <w14:uncheckedState w14:val="2610" w14:font="MS Gothic"/>
                </w14:checkbox>
              </w:sdtPr>
              <w:sdtEndPr/>
              <w:sdtContent>
                <w:r w:rsidR="00220899" w:rsidRPr="00F84229">
                  <w:rPr>
                    <w:rFonts w:ascii="MS Gothic" w:eastAsia="MS Gothic" w:hAnsi="MS Gothic" w:cs="GHEA Grapalat" w:hint="eastAsia"/>
                    <w:sz w:val="20"/>
                    <w:szCs w:val="20"/>
                  </w:rPr>
                  <w:t>☐</w:t>
                </w:r>
              </w:sdtContent>
            </w:sdt>
            <w:r w:rsidR="00220899" w:rsidRPr="00F84229">
              <w:rPr>
                <w:rFonts w:ascii="GHEA Grapalat" w:eastAsia="GHEA Grapalat" w:hAnsi="GHEA Grapalat" w:cs="GHEA Grapalat"/>
                <w:sz w:val="20"/>
                <w:szCs w:val="20"/>
              </w:rPr>
              <w:tab/>
              <w:t>Косвенное участие</w:t>
            </w:r>
          </w:p>
        </w:tc>
      </w:tr>
    </w:tbl>
    <w:p w:rsidR="00220899" w:rsidRPr="00F84229" w:rsidRDefault="00220899" w:rsidP="00220899">
      <w:pPr>
        <w:pBdr>
          <w:top w:val="nil"/>
          <w:left w:val="nil"/>
          <w:bottom w:val="nil"/>
          <w:right w:val="nil"/>
          <w:between w:val="nil"/>
        </w:pBdr>
        <w:spacing w:before="240"/>
        <w:rPr>
          <w:rFonts w:ascii="GHEA Grapalat" w:eastAsia="GHEA Grapalat" w:hAnsi="GHEA Grapalat" w:cs="GHEA Grapalat"/>
          <w:sz w:val="20"/>
          <w:szCs w:val="20"/>
        </w:rPr>
      </w:pPr>
      <w:r w:rsidRPr="00F84229">
        <w:rPr>
          <w:rFonts w:ascii="GHEA Grapalat" w:hAnsi="GHEA Grapalat"/>
          <w:sz w:val="20"/>
          <w:szCs w:val="20"/>
        </w:rPr>
        <w:lastRenderedPageBreak/>
        <w:br w:type="page"/>
      </w:r>
    </w:p>
    <w:p w:rsidR="00220899" w:rsidRPr="00F84229" w:rsidRDefault="00220899" w:rsidP="00220899">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F84229">
        <w:rPr>
          <w:rFonts w:ascii="GHEA Grapalat" w:eastAsia="GHEA Grapalat" w:hAnsi="GHEA Grapalat" w:cs="GHEA Grapalat"/>
          <w:b/>
          <w:color w:val="000000"/>
          <w:sz w:val="20"/>
          <w:szCs w:val="20"/>
        </w:rPr>
        <w:lastRenderedPageBreak/>
        <w:t>Участие государства, муниципалитета или международной организации</w:t>
      </w:r>
    </w:p>
    <w:p w:rsidR="00220899" w:rsidRPr="00F84229"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Участие государства или 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Название государства</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Название муниципалитета</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Размер участия (%)</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Вид участия</w:t>
            </w:r>
          </w:p>
        </w:tc>
        <w:tc>
          <w:tcPr>
            <w:tcW w:w="6180" w:type="dxa"/>
            <w:vAlign w:val="center"/>
          </w:tcPr>
          <w:p w:rsidR="00220899" w:rsidRPr="00F84229" w:rsidRDefault="00D44C9A"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36730621"/>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t>Прямое участие</w:t>
            </w:r>
          </w:p>
          <w:p w:rsidR="00220899" w:rsidRPr="00F84229" w:rsidRDefault="00D44C9A"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895968346"/>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t>Косвенное участие</w:t>
            </w:r>
          </w:p>
        </w:tc>
      </w:tr>
    </w:tbl>
    <w:p w:rsidR="00220899" w:rsidRPr="00F84229"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Название международной организации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Название международной организации латинскими буквами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Размер участия</w:t>
            </w:r>
            <w:r w:rsidRPr="00F84229" w:rsidDel="00C376E4">
              <w:rPr>
                <w:rFonts w:ascii="GHEA Grapalat" w:eastAsia="GHEA Grapalat" w:hAnsi="GHEA Grapalat" w:cs="GHEA Grapalat"/>
                <w:color w:val="000000"/>
                <w:sz w:val="20"/>
                <w:szCs w:val="20"/>
              </w:rPr>
              <w:t xml:space="preserve"> </w:t>
            </w:r>
            <w:r w:rsidRPr="00F84229">
              <w:rPr>
                <w:rFonts w:ascii="GHEA Grapalat" w:eastAsia="GHEA Grapalat" w:hAnsi="GHEA Grapalat" w:cs="GHEA Grapalat"/>
                <w:color w:val="000000"/>
                <w:sz w:val="20"/>
                <w:szCs w:val="20"/>
              </w:rPr>
              <w:t>(%)</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Вид участия</w:t>
            </w:r>
          </w:p>
        </w:tc>
        <w:tc>
          <w:tcPr>
            <w:tcW w:w="6180" w:type="dxa"/>
            <w:vAlign w:val="center"/>
          </w:tcPr>
          <w:p w:rsidR="00220899" w:rsidRPr="00F84229" w:rsidRDefault="00D44C9A"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326794313"/>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t>Прямое участие</w:t>
            </w:r>
          </w:p>
          <w:p w:rsidR="00220899" w:rsidRPr="00F84229" w:rsidRDefault="00D44C9A"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179617233"/>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t>Косвенное участие</w:t>
            </w:r>
          </w:p>
        </w:tc>
      </w:tr>
    </w:tbl>
    <w:p w:rsidR="00220899" w:rsidRPr="00F84229" w:rsidRDefault="00220899" w:rsidP="00220899">
      <w:pPr>
        <w:rPr>
          <w:rFonts w:ascii="GHEA Grapalat" w:eastAsia="GHEA Grapalat" w:hAnsi="GHEA Grapalat" w:cs="GHEA Grapalat"/>
          <w:b/>
          <w:sz w:val="20"/>
          <w:szCs w:val="20"/>
        </w:rPr>
      </w:pPr>
      <w:r w:rsidRPr="00F84229">
        <w:rPr>
          <w:rFonts w:ascii="GHEA Grapalat" w:hAnsi="GHEA Grapalat"/>
          <w:sz w:val="20"/>
          <w:szCs w:val="20"/>
        </w:rPr>
        <w:br w:type="page"/>
      </w:r>
    </w:p>
    <w:p w:rsidR="00220899" w:rsidRPr="00F84229" w:rsidRDefault="00220899" w:rsidP="00220899">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F84229">
        <w:rPr>
          <w:rFonts w:ascii="GHEA Grapalat" w:eastAsia="GHEA Grapalat" w:hAnsi="GHEA Grapalat" w:cs="GHEA Grapalat"/>
          <w:b/>
          <w:color w:val="000000"/>
          <w:sz w:val="20"/>
          <w:szCs w:val="20"/>
        </w:rPr>
        <w:lastRenderedPageBreak/>
        <w:t>Данные реального бенефициара</w:t>
      </w:r>
    </w:p>
    <w:p w:rsidR="00220899" w:rsidRPr="00F84229"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Имя</w:t>
            </w:r>
          </w:p>
        </w:tc>
        <w:tc>
          <w:tcPr>
            <w:tcW w:w="6178"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Фамилия</w:t>
            </w:r>
          </w:p>
        </w:tc>
        <w:tc>
          <w:tcPr>
            <w:tcW w:w="6178"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Имя(латинскими буквами)</w:t>
            </w:r>
          </w:p>
        </w:tc>
        <w:tc>
          <w:tcPr>
            <w:tcW w:w="6178"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Фамилия (латинскими буквами)</w:t>
            </w:r>
          </w:p>
        </w:tc>
        <w:tc>
          <w:tcPr>
            <w:tcW w:w="6178"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Гражданство</w:t>
            </w:r>
          </w:p>
        </w:tc>
        <w:tc>
          <w:tcPr>
            <w:tcW w:w="6178"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6"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День, месяц, год рождения</w:t>
            </w:r>
          </w:p>
        </w:tc>
        <w:tc>
          <w:tcPr>
            <w:tcW w:w="6178"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bl>
    <w:p w:rsidR="00220899" w:rsidRPr="00F84229"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Документ, удостоверяющий личность</w:t>
      </w:r>
    </w:p>
    <w:tbl>
      <w:tblPr>
        <w:tblW w:w="907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096"/>
      </w:tblGrid>
      <w:tr w:rsidR="00220899" w:rsidRPr="00F84229" w:rsidTr="00CF15DB">
        <w:tc>
          <w:tcPr>
            <w:tcW w:w="297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Тип документа</w:t>
            </w:r>
          </w:p>
        </w:tc>
        <w:tc>
          <w:tcPr>
            <w:tcW w:w="6096"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CF15DB">
        <w:tc>
          <w:tcPr>
            <w:tcW w:w="297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Номер документа</w:t>
            </w:r>
          </w:p>
        </w:tc>
        <w:tc>
          <w:tcPr>
            <w:tcW w:w="6096"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CF15DB">
        <w:tc>
          <w:tcPr>
            <w:tcW w:w="297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317" w:hanging="283"/>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День, месяц, год предоставления</w:t>
            </w:r>
          </w:p>
        </w:tc>
        <w:tc>
          <w:tcPr>
            <w:tcW w:w="6096"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CF15DB">
        <w:tc>
          <w:tcPr>
            <w:tcW w:w="297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34"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Предоставляющий орган</w:t>
            </w:r>
          </w:p>
        </w:tc>
        <w:tc>
          <w:tcPr>
            <w:tcW w:w="6096"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CF15DB">
        <w:tc>
          <w:tcPr>
            <w:tcW w:w="297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НЗОУ или эквивалентный номер</w:t>
            </w:r>
          </w:p>
        </w:tc>
        <w:tc>
          <w:tcPr>
            <w:tcW w:w="6096"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bl>
    <w:p w:rsidR="00220899" w:rsidRPr="00F84229"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6072"/>
      </w:tblGrid>
      <w:tr w:rsidR="00220899" w:rsidRPr="00F84229" w:rsidTr="00220899">
        <w:tc>
          <w:tcPr>
            <w:tcW w:w="2943"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Государство</w:t>
            </w:r>
          </w:p>
        </w:tc>
        <w:tc>
          <w:tcPr>
            <w:tcW w:w="6072"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943"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Муниципалитет</w:t>
            </w:r>
          </w:p>
        </w:tc>
        <w:tc>
          <w:tcPr>
            <w:tcW w:w="6072"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943"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284" w:hanging="284"/>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Административно-территориальная единица</w:t>
            </w:r>
          </w:p>
        </w:tc>
        <w:tc>
          <w:tcPr>
            <w:tcW w:w="6072"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943"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426" w:hanging="426"/>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Название улицы, здание (дом), квартира</w:t>
            </w:r>
          </w:p>
        </w:tc>
        <w:tc>
          <w:tcPr>
            <w:tcW w:w="6072"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bl>
    <w:p w:rsidR="00220899" w:rsidRPr="00F84229"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lastRenderedPageBreak/>
              <w:t>Государство</w:t>
            </w:r>
          </w:p>
        </w:tc>
        <w:tc>
          <w:tcPr>
            <w:tcW w:w="6178"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Муниципалитет</w:t>
            </w:r>
          </w:p>
        </w:tc>
        <w:tc>
          <w:tcPr>
            <w:tcW w:w="6178"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Административно-территориальная единица</w:t>
            </w:r>
          </w:p>
        </w:tc>
        <w:tc>
          <w:tcPr>
            <w:tcW w:w="6178"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Название улицы, здание (дом), квартира</w:t>
            </w:r>
          </w:p>
        </w:tc>
        <w:tc>
          <w:tcPr>
            <w:tcW w:w="6178"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bl>
    <w:p w:rsidR="00220899" w:rsidRPr="00F84229"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Основания являться реальным бенефициаром</w:t>
      </w:r>
      <w:r w:rsidRPr="00F84229" w:rsidDel="00F76C18">
        <w:rPr>
          <w:rFonts w:ascii="GHEA Grapalat" w:eastAsia="GHEA Grapalat" w:hAnsi="GHEA Grapalat" w:cs="GHEA Grapalat"/>
          <w:i/>
          <w:color w:val="000000"/>
          <w:sz w:val="20"/>
          <w:szCs w:val="20"/>
        </w:rPr>
        <w:t xml:space="preserve"> </w:t>
      </w:r>
      <w:r w:rsidRPr="00F84229">
        <w:rPr>
          <w:rFonts w:ascii="GHEA Grapalat" w:eastAsia="GHEA Grapalat" w:hAnsi="GHEA Grapalat" w:cs="GHEA Grapalat"/>
          <w:i/>
          <w:color w:val="000000"/>
          <w:sz w:val="20"/>
          <w:szCs w:val="20"/>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220899" w:rsidRPr="00F84229" w:rsidTr="00220899">
        <w:trPr>
          <w:trHeight w:val="924"/>
        </w:trPr>
        <w:tc>
          <w:tcPr>
            <w:tcW w:w="9016" w:type="dxa"/>
            <w:gridSpan w:val="2"/>
            <w:vAlign w:val="center"/>
          </w:tcPr>
          <w:p w:rsidR="00220899" w:rsidRPr="00F84229" w:rsidRDefault="00D44C9A" w:rsidP="00220899">
            <w:pPr>
              <w:spacing w:before="240" w:after="240"/>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842393443"/>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r>
            <w:r w:rsidR="00220899" w:rsidRPr="00F84229">
              <w:rPr>
                <w:rFonts w:ascii="GHEA Grapalat" w:eastAsia="GHEA Grapalat" w:hAnsi="GHEA Grapalat" w:cs="GHEA Grapalat"/>
                <w:sz w:val="20"/>
                <w:szCs w:val="20"/>
                <w:lang w:val="hy-AM"/>
              </w:rPr>
              <w:t>а</w:t>
            </w:r>
            <w:r w:rsidR="00220899" w:rsidRPr="00F84229">
              <w:rPr>
                <w:rFonts w:ascii="GHEA Grapalat" w:eastAsia="GHEA Grapalat" w:hAnsi="GHEA Grapalat" w:cs="GHEA Grapalat"/>
                <w:sz w:val="20"/>
                <w:szCs w:val="20"/>
              </w:rPr>
              <w:t>. прямо или косвенно владеет 20 и более процентами дающих право голоса долей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220899" w:rsidRPr="00F84229" w:rsidTr="00220899">
        <w:trPr>
          <w:trHeight w:val="684"/>
        </w:trPr>
        <w:tc>
          <w:tcPr>
            <w:tcW w:w="4508"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Размер участия</w:t>
            </w:r>
            <w:r w:rsidRPr="00F84229" w:rsidDel="00C376E4">
              <w:rPr>
                <w:rFonts w:ascii="GHEA Grapalat" w:eastAsia="GHEA Grapalat" w:hAnsi="GHEA Grapalat" w:cs="GHEA Grapalat"/>
                <w:color w:val="000000"/>
                <w:sz w:val="20"/>
                <w:szCs w:val="20"/>
              </w:rPr>
              <w:t xml:space="preserve"> </w:t>
            </w:r>
            <w:r w:rsidRPr="00F84229">
              <w:rPr>
                <w:rFonts w:ascii="GHEA Grapalat" w:eastAsia="GHEA Grapalat" w:hAnsi="GHEA Grapalat" w:cs="GHEA Grapalat"/>
                <w:color w:val="000000"/>
                <w:sz w:val="20"/>
                <w:szCs w:val="20"/>
              </w:rPr>
              <w:t>(%)</w:t>
            </w:r>
          </w:p>
        </w:tc>
        <w:tc>
          <w:tcPr>
            <w:tcW w:w="4508" w:type="dxa"/>
            <w:shd w:val="clear" w:color="auto" w:fill="FFFFFF"/>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rPr>
          <w:trHeight w:val="1282"/>
        </w:trPr>
        <w:tc>
          <w:tcPr>
            <w:tcW w:w="4508"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Вид участия</w:t>
            </w:r>
          </w:p>
        </w:tc>
        <w:tc>
          <w:tcPr>
            <w:tcW w:w="4508" w:type="dxa"/>
            <w:vAlign w:val="center"/>
          </w:tcPr>
          <w:p w:rsidR="00220899" w:rsidRPr="00F84229" w:rsidRDefault="00D44C9A"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868681999"/>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t>Прямое участие</w:t>
            </w:r>
          </w:p>
          <w:p w:rsidR="00220899" w:rsidRPr="00F84229" w:rsidRDefault="00D44C9A"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440572912"/>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t>Косвенное участие</w:t>
            </w:r>
          </w:p>
        </w:tc>
      </w:tr>
      <w:tr w:rsidR="00220899" w:rsidRPr="00F84229" w:rsidTr="00220899">
        <w:tc>
          <w:tcPr>
            <w:tcW w:w="9016" w:type="dxa"/>
            <w:gridSpan w:val="2"/>
            <w:vAlign w:val="center"/>
          </w:tcPr>
          <w:p w:rsidR="00220899" w:rsidRPr="00F84229" w:rsidRDefault="00D44C9A"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70491207"/>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r>
            <w:r w:rsidR="00220899" w:rsidRPr="00F84229">
              <w:rPr>
                <w:rFonts w:ascii="GHEA Grapalat" w:eastAsia="GHEA Grapalat" w:hAnsi="GHEA Grapalat" w:cs="GHEA Grapalat"/>
                <w:sz w:val="20"/>
                <w:szCs w:val="20"/>
                <w:lang w:val="hy-AM"/>
              </w:rPr>
              <w:t>б</w:t>
            </w:r>
            <w:r w:rsidR="00220899" w:rsidRPr="00F84229">
              <w:rPr>
                <w:rFonts w:eastAsia="Cambria Math"/>
                <w:sz w:val="20"/>
                <w:szCs w:val="20"/>
              </w:rPr>
              <w:t>․</w:t>
            </w:r>
            <w:r w:rsidR="00220899" w:rsidRPr="00F84229">
              <w:rPr>
                <w:rFonts w:ascii="GHEA Grapalat" w:eastAsia="GHEA Grapalat" w:hAnsi="GHEA Grapalat" w:cs="GHEA Grapalat"/>
                <w:sz w:val="20"/>
                <w:szCs w:val="20"/>
              </w:rPr>
              <w:t xml:space="preserve"> осуществляет реальный (фактический) контроль за данным юридическим лицом иными средствами</w:t>
            </w:r>
          </w:p>
        </w:tc>
      </w:tr>
      <w:tr w:rsidR="00220899" w:rsidRPr="00F84229" w:rsidTr="00220899">
        <w:tc>
          <w:tcPr>
            <w:tcW w:w="9016" w:type="dxa"/>
            <w:gridSpan w:val="2"/>
            <w:vAlign w:val="center"/>
          </w:tcPr>
          <w:p w:rsidR="00220899" w:rsidRPr="00F84229" w:rsidRDefault="00D44C9A" w:rsidP="00220899">
            <w:pPr>
              <w:spacing w:before="240" w:after="240"/>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181971841"/>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r>
            <w:r w:rsidR="00220899" w:rsidRPr="00F84229">
              <w:rPr>
                <w:rFonts w:ascii="GHEA Grapalat" w:eastAsia="GHEA Grapalat" w:hAnsi="GHEA Grapalat" w:cs="GHEA Grapalat"/>
                <w:sz w:val="20"/>
                <w:szCs w:val="20"/>
                <w:lang w:val="hy-AM"/>
              </w:rPr>
              <w:t>в</w:t>
            </w:r>
            <w:r w:rsidR="00220899" w:rsidRPr="00F84229">
              <w:rPr>
                <w:rFonts w:ascii="GHEA Grapalat" w:eastAsia="GHEA Grapalat" w:hAnsi="GHEA Grapalat" w:cs="GHEA Grapalat"/>
                <w:sz w:val="20"/>
                <w:szCs w:val="20"/>
              </w:rPr>
              <w:t>.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220899" w:rsidRPr="00F84229">
              <w:rPr>
                <w:rFonts w:ascii="GHEA Grapalat" w:eastAsia="GHEA Grapalat" w:hAnsi="GHEA Grapalat" w:cs="GHEA Grapalat"/>
                <w:sz w:val="20"/>
                <w:szCs w:val="20"/>
                <w:lang w:val="hy-AM"/>
              </w:rPr>
              <w:t>б</w:t>
            </w:r>
            <w:r w:rsidR="00220899" w:rsidRPr="00F84229">
              <w:rPr>
                <w:rFonts w:ascii="GHEA Grapalat" w:eastAsia="GHEA Grapalat" w:hAnsi="GHEA Grapalat" w:cs="GHEA Grapalat"/>
                <w:sz w:val="20"/>
                <w:szCs w:val="20"/>
              </w:rPr>
              <w:t>"</w:t>
            </w:r>
          </w:p>
        </w:tc>
      </w:tr>
    </w:tbl>
    <w:p w:rsidR="00220899" w:rsidRPr="00F84229"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Основания являться реальным бенефициаром</w:t>
      </w:r>
      <w:r w:rsidRPr="00F84229" w:rsidDel="00F76C18">
        <w:rPr>
          <w:rFonts w:ascii="GHEA Grapalat" w:eastAsia="GHEA Grapalat" w:hAnsi="GHEA Grapalat" w:cs="GHEA Grapalat"/>
          <w:i/>
          <w:color w:val="000000"/>
          <w:sz w:val="20"/>
          <w:szCs w:val="20"/>
        </w:rPr>
        <w:t xml:space="preserve"> </w:t>
      </w:r>
      <w:r w:rsidRPr="00F84229">
        <w:rPr>
          <w:rFonts w:ascii="GHEA Grapalat" w:eastAsia="GHEA Grapalat" w:hAnsi="GHEA Grapalat" w:cs="GHEA Grapalat"/>
          <w:i/>
          <w:color w:val="000000"/>
          <w:sz w:val="20"/>
          <w:szCs w:val="20"/>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220899" w:rsidRPr="00F84229" w:rsidTr="00220899">
        <w:trPr>
          <w:trHeight w:val="924"/>
        </w:trPr>
        <w:tc>
          <w:tcPr>
            <w:tcW w:w="9016" w:type="dxa"/>
            <w:gridSpan w:val="2"/>
            <w:vAlign w:val="center"/>
          </w:tcPr>
          <w:p w:rsidR="00220899" w:rsidRPr="00F84229" w:rsidRDefault="00D44C9A" w:rsidP="00220899">
            <w:pPr>
              <w:spacing w:before="240" w:after="240"/>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1897461338"/>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r>
            <w:r w:rsidR="00220899" w:rsidRPr="00F84229">
              <w:rPr>
                <w:rFonts w:ascii="GHEA Grapalat" w:eastAsia="GHEA Grapalat" w:hAnsi="GHEA Grapalat" w:cs="GHEA Grapalat"/>
                <w:sz w:val="20"/>
                <w:szCs w:val="20"/>
                <w:lang w:val="hy-AM"/>
              </w:rPr>
              <w:t>а</w:t>
            </w:r>
            <w:r w:rsidR="00220899" w:rsidRPr="00F84229">
              <w:rPr>
                <w:rFonts w:eastAsia="Cambria Math"/>
                <w:sz w:val="20"/>
                <w:szCs w:val="20"/>
              </w:rPr>
              <w:t>․</w:t>
            </w:r>
            <w:r w:rsidR="00220899" w:rsidRPr="00F84229">
              <w:rPr>
                <w:rFonts w:ascii="GHEA Grapalat" w:eastAsia="Cambria Math" w:hAnsi="GHEA Grapalat" w:cs="Cambria Math"/>
                <w:sz w:val="20"/>
                <w:szCs w:val="20"/>
              </w:rPr>
              <w:t xml:space="preserve"> </w:t>
            </w:r>
            <w:r w:rsidR="00220899" w:rsidRPr="00F84229">
              <w:rPr>
                <w:rFonts w:ascii="GHEA Grapalat" w:eastAsia="GHEA Grapalat" w:hAnsi="GHEA Grapalat" w:cs="GHEA Grapalat"/>
                <w:sz w:val="20"/>
                <w:szCs w:val="20"/>
              </w:rPr>
              <w:t>прямо или косвенно владеет 10 и более процентами дающих право голоса долей (акций, паев)  данного юридического лица либо прямо или косвенно имеет 10 и более процентов участия в уставном капитале юридического лица</w:t>
            </w:r>
          </w:p>
        </w:tc>
      </w:tr>
      <w:tr w:rsidR="00220899" w:rsidRPr="00F84229" w:rsidTr="00220899">
        <w:trPr>
          <w:trHeight w:val="684"/>
        </w:trPr>
        <w:tc>
          <w:tcPr>
            <w:tcW w:w="4508"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Размер участия (%)</w:t>
            </w:r>
          </w:p>
        </w:tc>
        <w:tc>
          <w:tcPr>
            <w:tcW w:w="4508" w:type="dxa"/>
            <w:shd w:val="clear" w:color="auto" w:fill="auto"/>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rPr>
          <w:trHeight w:val="1282"/>
        </w:trPr>
        <w:tc>
          <w:tcPr>
            <w:tcW w:w="4508"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Вид участия</w:t>
            </w:r>
          </w:p>
        </w:tc>
        <w:tc>
          <w:tcPr>
            <w:tcW w:w="4508" w:type="dxa"/>
            <w:vAlign w:val="center"/>
          </w:tcPr>
          <w:p w:rsidR="00220899" w:rsidRPr="00F84229" w:rsidRDefault="00D44C9A"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370194158"/>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t>Прямое участие</w:t>
            </w:r>
          </w:p>
          <w:p w:rsidR="00220899" w:rsidRPr="00F84229" w:rsidRDefault="00D44C9A"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358386919"/>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t>Косвенное участие</w:t>
            </w:r>
          </w:p>
        </w:tc>
      </w:tr>
      <w:tr w:rsidR="00220899" w:rsidRPr="00F84229" w:rsidTr="00220899">
        <w:tc>
          <w:tcPr>
            <w:tcW w:w="9016" w:type="dxa"/>
            <w:gridSpan w:val="2"/>
            <w:vAlign w:val="center"/>
          </w:tcPr>
          <w:p w:rsidR="00220899" w:rsidRPr="00F84229" w:rsidRDefault="00D44C9A"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350172285"/>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r>
            <w:r w:rsidR="00220899" w:rsidRPr="00F84229">
              <w:rPr>
                <w:rFonts w:ascii="GHEA Grapalat" w:eastAsia="GHEA Grapalat" w:hAnsi="GHEA Grapalat" w:cs="GHEA Grapalat"/>
                <w:sz w:val="20"/>
                <w:szCs w:val="20"/>
                <w:lang w:val="hy-AM"/>
              </w:rPr>
              <w:t>б</w:t>
            </w:r>
            <w:r w:rsidR="00220899" w:rsidRPr="00F84229">
              <w:rPr>
                <w:rFonts w:eastAsia="Cambria Math"/>
                <w:sz w:val="20"/>
                <w:szCs w:val="20"/>
              </w:rPr>
              <w:t>․</w:t>
            </w:r>
            <w:r w:rsidR="00220899" w:rsidRPr="00F84229">
              <w:rPr>
                <w:rFonts w:ascii="GHEA Grapalat" w:eastAsia="Cambria Math" w:hAnsi="GHEA Grapalat" w:cs="Cambria Math"/>
                <w:sz w:val="20"/>
                <w:szCs w:val="20"/>
              </w:rPr>
              <w:t xml:space="preserve"> </w:t>
            </w:r>
            <w:r w:rsidR="00220899" w:rsidRPr="00F84229">
              <w:rPr>
                <w:rFonts w:ascii="GHEA Grapalat" w:eastAsia="GHEA Grapalat" w:hAnsi="GHEA Grapalat" w:cs="GHEA Grapalat"/>
                <w:sz w:val="20"/>
                <w:szCs w:val="20"/>
              </w:rPr>
              <w:t xml:space="preserve">имеет право назначать или </w:t>
            </w:r>
            <w:r w:rsidR="00220899" w:rsidRPr="00F84229">
              <w:rPr>
                <w:rFonts w:ascii="GHEA Grapalat" w:eastAsia="GHEA Grapalat" w:hAnsi="GHEA Grapalat" w:cs="GHEA Grapalat"/>
                <w:sz w:val="20"/>
                <w:szCs w:val="20"/>
                <w:lang w:eastAsia="hy-AM"/>
              </w:rPr>
              <w:t>освобождать</w:t>
            </w:r>
            <w:r w:rsidR="00220899" w:rsidRPr="00F84229">
              <w:rPr>
                <w:rFonts w:ascii="GHEA Grapalat" w:eastAsia="GHEA Grapalat" w:hAnsi="GHEA Grapalat" w:cs="GHEA Grapalat"/>
                <w:sz w:val="20"/>
                <w:szCs w:val="20"/>
              </w:rPr>
              <w:t xml:space="preserve"> большинство членов органов управления юридического лица</w:t>
            </w:r>
          </w:p>
        </w:tc>
      </w:tr>
      <w:tr w:rsidR="00220899" w:rsidRPr="00F84229" w:rsidTr="00220899">
        <w:tc>
          <w:tcPr>
            <w:tcW w:w="9016" w:type="dxa"/>
            <w:gridSpan w:val="2"/>
            <w:vAlign w:val="center"/>
          </w:tcPr>
          <w:p w:rsidR="00220899" w:rsidRPr="00F84229" w:rsidRDefault="00D44C9A"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722589211"/>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r>
            <w:r w:rsidR="00220899" w:rsidRPr="00F84229">
              <w:rPr>
                <w:rFonts w:ascii="GHEA Grapalat" w:eastAsia="GHEA Grapalat" w:hAnsi="GHEA Grapalat" w:cs="GHEA Grapalat"/>
                <w:sz w:val="20"/>
                <w:szCs w:val="20"/>
                <w:lang w:val="hy-AM"/>
              </w:rPr>
              <w:t>в</w:t>
            </w:r>
            <w:r w:rsidR="00220899" w:rsidRPr="00F84229">
              <w:rPr>
                <w:rFonts w:eastAsia="Cambria Math"/>
                <w:sz w:val="20"/>
                <w:szCs w:val="20"/>
              </w:rPr>
              <w:t>․</w:t>
            </w:r>
            <w:r w:rsidR="00220899" w:rsidRPr="00F84229">
              <w:rPr>
                <w:rFonts w:ascii="GHEA Grapalat" w:eastAsia="Cambria Math" w:hAnsi="GHEA Grapalat" w:cs="Cambria Math"/>
                <w:sz w:val="20"/>
                <w:szCs w:val="20"/>
              </w:rPr>
              <w:t xml:space="preserve"> </w:t>
            </w:r>
            <w:r w:rsidR="00220899" w:rsidRPr="00F84229">
              <w:rPr>
                <w:rFonts w:ascii="GHEA Grapalat" w:eastAsia="GHEA Grapalat" w:hAnsi="GHEA Grapalat" w:cs="GHEA Grapalat"/>
                <w:sz w:val="20"/>
                <w:szCs w:val="20"/>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220899" w:rsidRPr="00F84229" w:rsidTr="00220899">
        <w:tc>
          <w:tcPr>
            <w:tcW w:w="9016" w:type="dxa"/>
            <w:gridSpan w:val="2"/>
            <w:vAlign w:val="center"/>
          </w:tcPr>
          <w:p w:rsidR="00220899" w:rsidRPr="00F84229" w:rsidRDefault="00D44C9A"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583753897"/>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r>
            <w:r w:rsidR="00220899" w:rsidRPr="00F84229">
              <w:rPr>
                <w:rFonts w:ascii="GHEA Grapalat" w:eastAsia="GHEA Grapalat" w:hAnsi="GHEA Grapalat" w:cs="GHEA Grapalat"/>
                <w:sz w:val="20"/>
                <w:szCs w:val="20"/>
                <w:lang w:val="hy-AM"/>
              </w:rPr>
              <w:t>г</w:t>
            </w:r>
            <w:r w:rsidR="00220899" w:rsidRPr="00F84229">
              <w:rPr>
                <w:rFonts w:eastAsia="Cambria Math"/>
                <w:sz w:val="20"/>
                <w:szCs w:val="20"/>
              </w:rPr>
              <w:t>․</w:t>
            </w:r>
            <w:r w:rsidR="00220899" w:rsidRPr="00F84229">
              <w:rPr>
                <w:rFonts w:ascii="GHEA Grapalat" w:eastAsia="Cambria Math" w:hAnsi="GHEA Grapalat" w:cs="Cambria Math"/>
                <w:sz w:val="20"/>
                <w:szCs w:val="20"/>
              </w:rPr>
              <w:t xml:space="preserve"> </w:t>
            </w:r>
            <w:r w:rsidR="00220899" w:rsidRPr="00F84229">
              <w:rPr>
                <w:rFonts w:ascii="GHEA Grapalat" w:eastAsia="GHEA Grapalat" w:hAnsi="GHEA Grapalat" w:cs="GHEA Grapalat"/>
                <w:sz w:val="20"/>
                <w:szCs w:val="20"/>
              </w:rPr>
              <w:t>осуществляет реальный (фактический) контроль за юридическим лицом иными средствами</w:t>
            </w:r>
          </w:p>
        </w:tc>
      </w:tr>
      <w:tr w:rsidR="00220899" w:rsidRPr="00F84229" w:rsidTr="00220899">
        <w:tc>
          <w:tcPr>
            <w:tcW w:w="9016" w:type="dxa"/>
            <w:gridSpan w:val="2"/>
            <w:vAlign w:val="center"/>
          </w:tcPr>
          <w:p w:rsidR="00220899" w:rsidRPr="00F84229" w:rsidRDefault="00D44C9A"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042667163"/>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r>
            <w:r w:rsidR="00220899" w:rsidRPr="00F84229">
              <w:rPr>
                <w:rFonts w:ascii="GHEA Grapalat" w:eastAsia="GHEA Grapalat" w:hAnsi="GHEA Grapalat" w:cs="GHEA Grapalat"/>
                <w:sz w:val="20"/>
                <w:szCs w:val="20"/>
                <w:lang w:val="hy-AM"/>
              </w:rPr>
              <w:t>д</w:t>
            </w:r>
            <w:r w:rsidR="00220899" w:rsidRPr="00F84229">
              <w:rPr>
                <w:rFonts w:eastAsia="Cambria Math"/>
                <w:sz w:val="20"/>
                <w:szCs w:val="20"/>
              </w:rPr>
              <w:t>․</w:t>
            </w:r>
            <w:r w:rsidR="00220899" w:rsidRPr="00F84229">
              <w:rPr>
                <w:rFonts w:ascii="GHEA Grapalat" w:eastAsia="Cambria Math" w:hAnsi="GHEA Grapalat" w:cs="Cambria Math"/>
                <w:sz w:val="20"/>
                <w:szCs w:val="20"/>
              </w:rPr>
              <w:t xml:space="preserve"> </w:t>
            </w:r>
            <w:r w:rsidR="00220899" w:rsidRPr="00F84229">
              <w:rPr>
                <w:rFonts w:ascii="GHEA Grapalat" w:eastAsia="GHEA Grapalat" w:hAnsi="GHEA Grapalat" w:cs="GHEA Grapalat"/>
                <w:sz w:val="20"/>
                <w:szCs w:val="20"/>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 "а" - "г"</w:t>
            </w:r>
          </w:p>
        </w:tc>
      </w:tr>
    </w:tbl>
    <w:p w:rsidR="00220899" w:rsidRPr="00F84229"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Информация о статусе реального бене фициара</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284" w:hanging="284"/>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День, месяц, год становления реальным бенефициаром</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142" w:hanging="142"/>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Осуществление контроля за организацией</w:t>
            </w:r>
          </w:p>
        </w:tc>
        <w:tc>
          <w:tcPr>
            <w:tcW w:w="6180" w:type="dxa"/>
            <w:vAlign w:val="center"/>
          </w:tcPr>
          <w:p w:rsidR="00220899" w:rsidRPr="00F84229" w:rsidRDefault="00D44C9A"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769041764"/>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t>Отдельно</w:t>
            </w:r>
          </w:p>
          <w:p w:rsidR="00220899" w:rsidRPr="00F84229" w:rsidRDefault="00D44C9A" w:rsidP="00220899">
            <w:pPr>
              <w:rPr>
                <w:rFonts w:ascii="GHEA Grapalat" w:eastAsia="GHEA Grapalat" w:hAnsi="GHEA Grapalat" w:cs="GHEA Grapalat"/>
                <w:sz w:val="20"/>
                <w:szCs w:val="20"/>
              </w:rPr>
            </w:pPr>
            <w:sdt>
              <w:sdtPr>
                <w:rPr>
                  <w:rFonts w:ascii="GHEA Grapalat" w:eastAsia="GHEA Grapalat" w:hAnsi="GHEA Grapalat" w:cs="GHEA Grapalat"/>
                  <w:sz w:val="20"/>
                  <w:szCs w:val="20"/>
                </w:rPr>
                <w:id w:val="454287896"/>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t>Совместно с аффилированными лицами</w:t>
            </w:r>
          </w:p>
        </w:tc>
      </w:tr>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142" w:hanging="142"/>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 xml:space="preserve">Реальным бенефициаром отчетной организации в сфере недропользования является должностное лицо или член его семьи </w:t>
            </w:r>
          </w:p>
        </w:tc>
        <w:tc>
          <w:tcPr>
            <w:tcW w:w="6180" w:type="dxa"/>
            <w:vAlign w:val="center"/>
          </w:tcPr>
          <w:p w:rsidR="00220899" w:rsidRPr="00F84229" w:rsidRDefault="00D44C9A"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447587436"/>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t>Да</w:t>
            </w:r>
          </w:p>
          <w:p w:rsidR="00220899" w:rsidRPr="00F84229" w:rsidRDefault="00D44C9A"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236392488"/>
                <w14:checkbox>
                  <w14:checked w14:val="0"/>
                  <w14:checkedState w14:val="2612" w14:font="MS Gothic"/>
                  <w14:uncheckedState w14:val="2610" w14:font="MS Gothic"/>
                </w14:checkbox>
              </w:sdtPr>
              <w:sdtEndPr/>
              <w:sdtContent>
                <w:r w:rsidR="00220899" w:rsidRPr="00F84229">
                  <w:rPr>
                    <w:rFonts w:ascii="Segoe UI Symbol" w:eastAsia="MS Gothic" w:hAnsi="Segoe UI Symbol" w:cs="Segoe UI Symbol"/>
                    <w:sz w:val="20"/>
                    <w:szCs w:val="20"/>
                  </w:rPr>
                  <w:t>☐</w:t>
                </w:r>
              </w:sdtContent>
            </w:sdt>
            <w:r w:rsidR="00220899" w:rsidRPr="00F84229">
              <w:rPr>
                <w:rFonts w:ascii="GHEA Grapalat" w:eastAsia="GHEA Grapalat" w:hAnsi="GHEA Grapalat" w:cs="GHEA Grapalat"/>
                <w:sz w:val="20"/>
                <w:szCs w:val="20"/>
              </w:rPr>
              <w:tab/>
              <w:t>Нет</w:t>
            </w:r>
          </w:p>
        </w:tc>
      </w:tr>
    </w:tbl>
    <w:p w:rsidR="00220899" w:rsidRPr="00F84229"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Контактные 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Адрес  электронной почты</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7"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Номер телефона</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bl>
    <w:p w:rsidR="00220899" w:rsidRPr="00F84229" w:rsidRDefault="00220899" w:rsidP="00220899">
      <w:pPr>
        <w:pBdr>
          <w:top w:val="nil"/>
          <w:left w:val="nil"/>
          <w:bottom w:val="nil"/>
          <w:right w:val="nil"/>
          <w:between w:val="nil"/>
        </w:pBdr>
        <w:ind w:left="792"/>
        <w:rPr>
          <w:rFonts w:ascii="GHEA Grapalat" w:eastAsia="GHEA Grapalat" w:hAnsi="GHEA Grapalat" w:cs="GHEA Grapalat"/>
          <w:i/>
          <w:color w:val="000000"/>
          <w:sz w:val="20"/>
          <w:szCs w:val="20"/>
        </w:rPr>
      </w:pPr>
      <w:r w:rsidRPr="00F84229">
        <w:rPr>
          <w:rFonts w:ascii="GHEA Grapalat" w:hAnsi="GHEA Grapalat"/>
          <w:sz w:val="20"/>
          <w:szCs w:val="20"/>
        </w:rPr>
        <w:br w:type="page"/>
      </w:r>
    </w:p>
    <w:p w:rsidR="00220899" w:rsidRPr="00F84229" w:rsidRDefault="00220899" w:rsidP="00220899">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F84229">
        <w:rPr>
          <w:rFonts w:ascii="GHEA Grapalat" w:eastAsia="GHEA Grapalat" w:hAnsi="GHEA Grapalat" w:cs="GHEA Grapalat"/>
          <w:b/>
          <w:color w:val="000000"/>
          <w:sz w:val="20"/>
          <w:szCs w:val="20"/>
        </w:rPr>
        <w:lastRenderedPageBreak/>
        <w:t>Промежуточные юридические лица</w:t>
      </w:r>
    </w:p>
    <w:p w:rsidR="00220899" w:rsidRPr="00F84229"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Наименование</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Наименование латинскими буквами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Номер государственной регистрации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День, месяц, год регистрации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Адрес регистрации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Государство регистрации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Имя и фамилия руководителя исполнительного органа</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bl>
    <w:p w:rsidR="00220899" w:rsidRPr="00F84229"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F84229" w:rsidTr="00220899">
        <w:trPr>
          <w:trHeight w:val="853"/>
        </w:trPr>
        <w:tc>
          <w:tcPr>
            <w:tcW w:w="2835" w:type="dxa"/>
            <w:vMerge w:val="restart"/>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142" w:hanging="142"/>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Имя и фамилия реального бенефициара (бенефициаров), для которого организация является промежуточным юридическим лицом</w:t>
            </w:r>
          </w:p>
        </w:tc>
        <w:tc>
          <w:tcPr>
            <w:tcW w:w="6180" w:type="dxa"/>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rPr>
          <w:trHeight w:val="850"/>
        </w:trPr>
        <w:tc>
          <w:tcPr>
            <w:tcW w:w="2835" w:type="dxa"/>
            <w:vMerge/>
            <w:shd w:val="clear" w:color="auto" w:fill="D9E2F3"/>
            <w:vAlign w:val="center"/>
          </w:tcPr>
          <w:p w:rsidR="00220899" w:rsidRPr="00F84229"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rPr>
          <w:trHeight w:val="850"/>
        </w:trPr>
        <w:tc>
          <w:tcPr>
            <w:tcW w:w="2835" w:type="dxa"/>
            <w:vMerge/>
            <w:shd w:val="clear" w:color="auto" w:fill="D9E2F3"/>
            <w:vAlign w:val="center"/>
          </w:tcPr>
          <w:p w:rsidR="00220899" w:rsidRPr="00F84229"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rPr>
          <w:trHeight w:val="850"/>
        </w:trPr>
        <w:tc>
          <w:tcPr>
            <w:tcW w:w="2835" w:type="dxa"/>
            <w:vMerge/>
            <w:shd w:val="clear" w:color="auto" w:fill="D9E2F3"/>
            <w:vAlign w:val="center"/>
          </w:tcPr>
          <w:p w:rsidR="00220899" w:rsidRPr="00F84229"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rPr>
          <w:trHeight w:val="850"/>
        </w:trPr>
        <w:tc>
          <w:tcPr>
            <w:tcW w:w="2835" w:type="dxa"/>
            <w:vMerge/>
            <w:shd w:val="clear" w:color="auto" w:fill="D9E2F3"/>
            <w:vAlign w:val="center"/>
          </w:tcPr>
          <w:p w:rsidR="00220899" w:rsidRPr="00F84229"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rsidR="00220899" w:rsidRPr="00F84229" w:rsidRDefault="00220899" w:rsidP="00220899">
            <w:pPr>
              <w:spacing w:before="240" w:after="240"/>
              <w:rPr>
                <w:rFonts w:ascii="GHEA Grapalat" w:eastAsia="GHEA Grapalat" w:hAnsi="GHEA Grapalat" w:cs="GHEA Grapalat"/>
                <w:sz w:val="20"/>
                <w:szCs w:val="20"/>
              </w:rPr>
            </w:pPr>
          </w:p>
        </w:tc>
      </w:tr>
    </w:tbl>
    <w:p w:rsidR="00220899" w:rsidRPr="00F84229"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sz w:val="20"/>
          <w:szCs w:val="20"/>
        </w:rPr>
      </w:pPr>
      <w:r w:rsidRPr="00F84229">
        <w:rPr>
          <w:rFonts w:ascii="GHEA Grapalat" w:eastAsia="GHEA Grapalat" w:hAnsi="GHEA Grapalat" w:cs="GHEA Grapalat"/>
          <w:i/>
          <w:sz w:val="20"/>
          <w:szCs w:val="20"/>
        </w:rPr>
        <w:t>Данные о листинге акций промежуточного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Наименование фондовой биржи</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r w:rsidR="00220899" w:rsidRPr="00F84229" w:rsidTr="00220899">
        <w:tc>
          <w:tcPr>
            <w:tcW w:w="2835" w:type="dxa"/>
            <w:shd w:val="clear" w:color="auto" w:fill="D9E2F3"/>
            <w:vAlign w:val="center"/>
          </w:tcPr>
          <w:p w:rsidR="00220899" w:rsidRPr="00F84229"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F84229">
              <w:rPr>
                <w:rFonts w:ascii="GHEA Grapalat" w:eastAsia="GHEA Grapalat" w:hAnsi="GHEA Grapalat" w:cs="GHEA Grapalat"/>
                <w:color w:val="000000"/>
                <w:sz w:val="20"/>
                <w:szCs w:val="20"/>
              </w:rPr>
              <w:t>Ссылка на документы, наличествующие на бирже</w:t>
            </w:r>
          </w:p>
        </w:tc>
        <w:tc>
          <w:tcPr>
            <w:tcW w:w="6180" w:type="dxa"/>
            <w:vAlign w:val="center"/>
          </w:tcPr>
          <w:p w:rsidR="00220899" w:rsidRPr="00F84229" w:rsidRDefault="00220899" w:rsidP="00220899">
            <w:pPr>
              <w:spacing w:before="240" w:after="240"/>
              <w:rPr>
                <w:rFonts w:ascii="GHEA Grapalat" w:eastAsia="GHEA Grapalat" w:hAnsi="GHEA Grapalat" w:cs="GHEA Grapalat"/>
                <w:sz w:val="20"/>
                <w:szCs w:val="20"/>
              </w:rPr>
            </w:pPr>
          </w:p>
        </w:tc>
      </w:tr>
    </w:tbl>
    <w:p w:rsidR="00220899" w:rsidRPr="00F84229" w:rsidRDefault="00220899" w:rsidP="00F84229">
      <w:pPr>
        <w:pBdr>
          <w:top w:val="nil"/>
          <w:left w:val="nil"/>
          <w:bottom w:val="nil"/>
          <w:right w:val="nil"/>
          <w:between w:val="nil"/>
        </w:pBdr>
        <w:spacing w:before="240"/>
        <w:rPr>
          <w:rFonts w:ascii="GHEA Grapalat" w:eastAsia="GHEA Grapalat" w:hAnsi="GHEA Grapalat" w:cs="GHEA Grapalat"/>
          <w:i/>
          <w:sz w:val="20"/>
          <w:szCs w:val="20"/>
        </w:rPr>
      </w:pPr>
      <w:r w:rsidRPr="00F84229">
        <w:rPr>
          <w:rFonts w:ascii="GHEA Grapalat" w:eastAsia="GHEA Grapalat" w:hAnsi="GHEA Grapalat" w:cs="GHEA Grapalat"/>
          <w:i/>
          <w:sz w:val="20"/>
          <w:szCs w:val="20"/>
        </w:rPr>
        <w:br w:type="page"/>
      </w:r>
      <w:r w:rsidR="00F84229">
        <w:rPr>
          <w:rFonts w:ascii="GHEA Grapalat" w:eastAsia="GHEA Grapalat" w:hAnsi="GHEA Grapalat" w:cs="GHEA Grapalat"/>
          <w:i/>
          <w:sz w:val="20"/>
          <w:szCs w:val="20"/>
          <w:lang w:val="hy-AM"/>
        </w:rPr>
        <w:lastRenderedPageBreak/>
        <w:t>5</w:t>
      </w:r>
      <w:r w:rsidR="00F84229" w:rsidRPr="00F84229">
        <w:rPr>
          <w:rFonts w:ascii="Cambria Math" w:eastAsia="GHEA Grapalat" w:hAnsi="Cambria Math" w:cs="GHEA Grapalat"/>
          <w:i/>
          <w:sz w:val="20"/>
          <w:szCs w:val="20"/>
          <w:lang w:val="hy-AM"/>
        </w:rPr>
        <w:t>․</w:t>
      </w:r>
      <w:r w:rsidRPr="00F84229">
        <w:rPr>
          <w:rFonts w:ascii="GHEA Grapalat" w:eastAsia="GHEA Grapalat" w:hAnsi="GHEA Grapalat" w:cs="GHEA Grapalat"/>
          <w:b/>
          <w:color w:val="000000"/>
          <w:sz w:val="20"/>
          <w:szCs w:val="20"/>
        </w:rPr>
        <w:t>Дополнительные примечания</w:t>
      </w:r>
    </w:p>
    <w:tbl>
      <w:tblPr>
        <w:tblStyle w:val="TableGrid"/>
        <w:tblW w:w="0" w:type="auto"/>
        <w:tblLayout w:type="fixed"/>
        <w:tblLook w:val="04A0" w:firstRow="1" w:lastRow="0" w:firstColumn="1" w:lastColumn="0" w:noHBand="0" w:noVBand="1"/>
      </w:tblPr>
      <w:tblGrid>
        <w:gridCol w:w="9016"/>
      </w:tblGrid>
      <w:tr w:rsidR="00220899" w:rsidRPr="00F84229" w:rsidTr="00220899">
        <w:tc>
          <w:tcPr>
            <w:tcW w:w="9016" w:type="dxa"/>
            <w:shd w:val="clear" w:color="auto" w:fill="DBE5F1" w:themeFill="accent1" w:themeFillTint="33"/>
          </w:tcPr>
          <w:p w:rsidR="00220899" w:rsidRPr="00F84229" w:rsidRDefault="00220899" w:rsidP="00220899">
            <w:pPr>
              <w:spacing w:before="240" w:after="160" w:line="259" w:lineRule="auto"/>
              <w:rPr>
                <w:rFonts w:ascii="GHEA Grapalat" w:eastAsia="GHEA Grapalat" w:hAnsi="GHEA Grapalat" w:cs="GHEA Grapalat"/>
                <w:i/>
                <w:color w:val="000000"/>
                <w:sz w:val="20"/>
                <w:szCs w:val="20"/>
              </w:rPr>
            </w:pPr>
            <w:r w:rsidRPr="00F84229">
              <w:rPr>
                <w:rFonts w:ascii="GHEA Grapalat" w:eastAsia="GHEA Grapalat" w:hAnsi="GHEA Grapalat" w:cs="GHEA Grapalat"/>
                <w:i/>
                <w:color w:val="000000"/>
                <w:sz w:val="20"/>
                <w:szCs w:val="20"/>
              </w:rPr>
              <w:t>Дополнительные сведения или дополнительные разъяснения, связанные с данными, заполненными или подлежащими заполнению в декларации</w:t>
            </w:r>
          </w:p>
        </w:tc>
      </w:tr>
      <w:tr w:rsidR="00220899" w:rsidRPr="00FD1EE4" w:rsidTr="00220899">
        <w:trPr>
          <w:trHeight w:val="10187"/>
        </w:trPr>
        <w:tc>
          <w:tcPr>
            <w:tcW w:w="9016" w:type="dxa"/>
          </w:tcPr>
          <w:p w:rsidR="00220899" w:rsidRPr="00FD1EE4" w:rsidRDefault="00220899" w:rsidP="00220899">
            <w:pPr>
              <w:rPr>
                <w:rFonts w:ascii="GHEA Grapalat" w:eastAsia="GHEA Grapalat" w:hAnsi="GHEA Grapalat" w:cs="GHEA Grapalat"/>
                <w:b/>
                <w:color w:val="000000"/>
              </w:rPr>
            </w:pPr>
          </w:p>
        </w:tc>
      </w:tr>
    </w:tbl>
    <w:p w:rsidR="00220899" w:rsidRPr="00FD1EE4" w:rsidRDefault="00220899" w:rsidP="00220899">
      <w:pPr>
        <w:pBdr>
          <w:top w:val="nil"/>
          <w:left w:val="nil"/>
          <w:bottom w:val="nil"/>
          <w:right w:val="nil"/>
          <w:between w:val="nil"/>
        </w:pBdr>
        <w:rPr>
          <w:rFonts w:ascii="GHEA Grapalat" w:eastAsia="GHEA Grapalat" w:hAnsi="GHEA Grapalat" w:cs="GHEA Grapalat"/>
          <w:b/>
          <w:color w:val="000000"/>
        </w:rPr>
      </w:pPr>
    </w:p>
    <w:p w:rsidR="00220899" w:rsidRDefault="00220899" w:rsidP="00220899">
      <w:pPr>
        <w:rPr>
          <w:rFonts w:ascii="GHEA Grapalat" w:hAnsi="GHEA Grapalat"/>
          <w:b/>
        </w:rPr>
      </w:pPr>
    </w:p>
    <w:p w:rsidR="00220899" w:rsidRDefault="00220899" w:rsidP="00220899">
      <w:pPr>
        <w:rPr>
          <w:rFonts w:ascii="GHEA Grapalat" w:hAnsi="GHEA Grapalat"/>
          <w:b/>
        </w:rPr>
      </w:pPr>
      <w:r>
        <w:rPr>
          <w:rFonts w:ascii="GHEA Grapalat" w:hAnsi="GHEA Grapalat"/>
          <w:b/>
        </w:rPr>
        <w:br w:type="page"/>
      </w:r>
    </w:p>
    <w:p w:rsidR="00220899" w:rsidRPr="00F84229" w:rsidRDefault="00220899" w:rsidP="00220899">
      <w:pPr>
        <w:spacing w:line="360" w:lineRule="auto"/>
        <w:jc w:val="center"/>
        <w:rPr>
          <w:rFonts w:ascii="GHEA Grapalat" w:hAnsi="GHEA Grapalat"/>
          <w:b/>
          <w:sz w:val="20"/>
          <w:szCs w:val="20"/>
          <w:lang w:val="hy-AM"/>
        </w:rPr>
      </w:pPr>
      <w:r w:rsidRPr="00F84229">
        <w:rPr>
          <w:rFonts w:ascii="GHEA Grapalat" w:hAnsi="GHEA Grapalat"/>
          <w:b/>
          <w:sz w:val="20"/>
          <w:szCs w:val="20"/>
        </w:rPr>
        <w:lastRenderedPageBreak/>
        <w:t>Порядок заполнения декларации</w:t>
      </w:r>
    </w:p>
    <w:p w:rsidR="00220899" w:rsidRPr="00F84229" w:rsidRDefault="00220899" w:rsidP="00220899">
      <w:pPr>
        <w:spacing w:line="360" w:lineRule="auto"/>
        <w:jc w:val="center"/>
        <w:rPr>
          <w:rFonts w:ascii="GHEA Grapalat" w:hAnsi="GHEA Grapalat"/>
          <w:b/>
          <w:sz w:val="20"/>
          <w:szCs w:val="20"/>
          <w:lang w:val="hy-AM"/>
        </w:rPr>
      </w:pPr>
    </w:p>
    <w:p w:rsidR="00220899" w:rsidRPr="00F84229" w:rsidRDefault="00220899" w:rsidP="00220899">
      <w:pPr>
        <w:pStyle w:val="ListParagraph"/>
        <w:numPr>
          <w:ilvl w:val="0"/>
          <w:numId w:val="29"/>
        </w:numPr>
        <w:spacing w:after="200" w:line="360" w:lineRule="auto"/>
        <w:ind w:left="0"/>
        <w:contextualSpacing/>
        <w:jc w:val="both"/>
        <w:rPr>
          <w:rFonts w:ascii="GHEA Grapalat" w:hAnsi="GHEA Grapalat"/>
          <w:sz w:val="20"/>
          <w:szCs w:val="20"/>
        </w:rPr>
      </w:pPr>
      <w:r w:rsidRPr="00F84229">
        <w:rPr>
          <w:rFonts w:ascii="GHEA Grapalat" w:hAnsi="GHEA Grapalat"/>
          <w:sz w:val="20"/>
          <w:szCs w:val="20"/>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rsidR="00220899" w:rsidRPr="00F84229" w:rsidRDefault="00220899" w:rsidP="00220899">
      <w:pPr>
        <w:pStyle w:val="ListParagraph"/>
        <w:numPr>
          <w:ilvl w:val="0"/>
          <w:numId w:val="30"/>
        </w:numPr>
        <w:spacing w:after="200" w:line="360" w:lineRule="auto"/>
        <w:ind w:left="0" w:firstLine="142"/>
        <w:contextualSpacing/>
        <w:jc w:val="both"/>
        <w:rPr>
          <w:rFonts w:ascii="GHEA Grapalat" w:hAnsi="GHEA Grapalat"/>
          <w:sz w:val="20"/>
          <w:szCs w:val="20"/>
        </w:rPr>
      </w:pPr>
      <w:r w:rsidRPr="00F84229">
        <w:rPr>
          <w:rFonts w:ascii="GHEA Grapalat" w:hAnsi="GHEA Grapalat"/>
          <w:sz w:val="20"/>
          <w:szCs w:val="20"/>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rsidR="00220899" w:rsidRPr="00F84229" w:rsidRDefault="00220899" w:rsidP="00220899">
      <w:pPr>
        <w:pStyle w:val="ListParagraph"/>
        <w:numPr>
          <w:ilvl w:val="0"/>
          <w:numId w:val="30"/>
        </w:numPr>
        <w:spacing w:after="200" w:line="360" w:lineRule="auto"/>
        <w:contextualSpacing/>
        <w:jc w:val="both"/>
        <w:rPr>
          <w:rFonts w:ascii="GHEA Grapalat" w:hAnsi="GHEA Grapalat"/>
          <w:sz w:val="20"/>
          <w:szCs w:val="20"/>
        </w:rPr>
      </w:pPr>
      <w:r w:rsidRPr="00F84229">
        <w:rPr>
          <w:rFonts w:ascii="GHEA Grapalat" w:hAnsi="GHEA Grapalat"/>
          <w:sz w:val="20"/>
          <w:szCs w:val="20"/>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rsidR="00220899" w:rsidRPr="00F84229" w:rsidRDefault="00220899" w:rsidP="00220899">
      <w:pPr>
        <w:pStyle w:val="ListParagraph"/>
        <w:numPr>
          <w:ilvl w:val="0"/>
          <w:numId w:val="30"/>
        </w:numPr>
        <w:spacing w:after="200" w:line="360" w:lineRule="auto"/>
        <w:ind w:left="0" w:firstLine="0"/>
        <w:contextualSpacing/>
        <w:jc w:val="both"/>
        <w:rPr>
          <w:rFonts w:ascii="GHEA Grapalat" w:hAnsi="GHEA Grapalat"/>
          <w:sz w:val="20"/>
          <w:szCs w:val="20"/>
        </w:rPr>
      </w:pPr>
      <w:r w:rsidRPr="00F84229">
        <w:rPr>
          <w:rFonts w:ascii="GHEA Grapalat" w:hAnsi="GHEA Grapalat"/>
          <w:sz w:val="20"/>
          <w:szCs w:val="20"/>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rsidR="00220899" w:rsidRPr="00F84229" w:rsidRDefault="00220899" w:rsidP="00220899">
      <w:pPr>
        <w:pStyle w:val="ListParagraph"/>
        <w:numPr>
          <w:ilvl w:val="0"/>
          <w:numId w:val="29"/>
        </w:numPr>
        <w:spacing w:after="200" w:line="360" w:lineRule="auto"/>
        <w:ind w:left="142" w:hanging="284"/>
        <w:contextualSpacing/>
        <w:jc w:val="both"/>
        <w:rPr>
          <w:rFonts w:ascii="GHEA Grapalat" w:hAnsi="GHEA Grapalat"/>
          <w:sz w:val="20"/>
          <w:szCs w:val="20"/>
        </w:rPr>
      </w:pPr>
      <w:r w:rsidRPr="00F84229">
        <w:rPr>
          <w:rFonts w:ascii="GHEA Grapalat" w:hAnsi="GHEA Grapalat"/>
          <w:sz w:val="20"/>
          <w:szCs w:val="20"/>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 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rsidR="00220899" w:rsidRPr="00F84229" w:rsidRDefault="00220899" w:rsidP="00220899">
      <w:pPr>
        <w:pStyle w:val="ListParagraph"/>
        <w:numPr>
          <w:ilvl w:val="0"/>
          <w:numId w:val="31"/>
        </w:numPr>
        <w:spacing w:after="200" w:line="360" w:lineRule="auto"/>
        <w:contextualSpacing/>
        <w:jc w:val="both"/>
        <w:rPr>
          <w:rFonts w:ascii="GHEA Grapalat" w:hAnsi="GHEA Grapalat"/>
          <w:sz w:val="20"/>
          <w:szCs w:val="20"/>
        </w:rPr>
      </w:pPr>
      <w:r w:rsidRPr="00F84229">
        <w:rPr>
          <w:rFonts w:ascii="GHEA Grapalat" w:hAnsi="GHEA Grapalat"/>
          <w:sz w:val="20"/>
          <w:szCs w:val="20"/>
        </w:rPr>
        <w:t>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имеющиеся на бирже документы-при наличии документов, содержащих сведения о владельцах данного юридического лица;</w:t>
      </w:r>
    </w:p>
    <w:p w:rsidR="00220899" w:rsidRPr="00F84229" w:rsidRDefault="00220899" w:rsidP="00220899">
      <w:pPr>
        <w:pStyle w:val="ListParagraph"/>
        <w:numPr>
          <w:ilvl w:val="0"/>
          <w:numId w:val="31"/>
        </w:numPr>
        <w:spacing w:after="200" w:line="360" w:lineRule="auto"/>
        <w:contextualSpacing/>
        <w:jc w:val="both"/>
        <w:rPr>
          <w:rFonts w:ascii="GHEA Grapalat" w:hAnsi="GHEA Grapalat"/>
          <w:sz w:val="20"/>
          <w:szCs w:val="20"/>
        </w:rPr>
      </w:pPr>
      <w:r w:rsidRPr="00F84229">
        <w:rPr>
          <w:rFonts w:ascii="GHEA Grapalat" w:hAnsi="GHEA Grapalat"/>
          <w:sz w:val="20"/>
          <w:szCs w:val="20"/>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rsidR="00220899" w:rsidRPr="00F84229" w:rsidRDefault="00220899" w:rsidP="00220899">
      <w:pPr>
        <w:pStyle w:val="ListParagraph"/>
        <w:numPr>
          <w:ilvl w:val="0"/>
          <w:numId w:val="31"/>
        </w:numPr>
        <w:spacing w:after="200" w:line="360" w:lineRule="auto"/>
        <w:contextualSpacing/>
        <w:jc w:val="both"/>
        <w:rPr>
          <w:rFonts w:ascii="GHEA Grapalat" w:hAnsi="GHEA Grapalat"/>
          <w:sz w:val="20"/>
          <w:szCs w:val="20"/>
        </w:rPr>
      </w:pPr>
      <w:r w:rsidRPr="00F84229">
        <w:rPr>
          <w:rFonts w:ascii="GHEA Grapalat" w:hAnsi="GHEA Grapalat"/>
          <w:sz w:val="20"/>
          <w:szCs w:val="20"/>
        </w:rPr>
        <w:lastRenderedPageBreak/>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rsidR="00220899" w:rsidRPr="00F84229" w:rsidRDefault="00220899" w:rsidP="00220899">
      <w:pPr>
        <w:pStyle w:val="ListParagraph"/>
        <w:numPr>
          <w:ilvl w:val="0"/>
          <w:numId w:val="29"/>
        </w:numPr>
        <w:spacing w:after="200" w:line="360" w:lineRule="auto"/>
        <w:ind w:left="0"/>
        <w:contextualSpacing/>
        <w:jc w:val="both"/>
        <w:rPr>
          <w:rFonts w:ascii="GHEA Grapalat" w:hAnsi="GHEA Grapalat"/>
          <w:sz w:val="20"/>
          <w:szCs w:val="20"/>
        </w:rPr>
      </w:pPr>
      <w:r w:rsidRPr="00F84229">
        <w:rPr>
          <w:rFonts w:ascii="GHEA Grapalat" w:hAnsi="GHEA Grapalat"/>
          <w:sz w:val="20"/>
          <w:szCs w:val="20"/>
        </w:rPr>
        <w:t>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организациий. В этом разделе подразделы заполняются следующими правилами</w:t>
      </w:r>
      <w:r w:rsidRPr="00F84229">
        <w:rPr>
          <w:rFonts w:ascii="Cambria Math" w:eastAsia="MS Mincho" w:hAnsi="Cambria Math" w:cs="Cambria Math"/>
          <w:sz w:val="20"/>
          <w:szCs w:val="20"/>
        </w:rPr>
        <w:t>․</w:t>
      </w:r>
    </w:p>
    <w:p w:rsidR="00220899" w:rsidRPr="00F84229" w:rsidRDefault="00220899" w:rsidP="00220899">
      <w:pPr>
        <w:pStyle w:val="ListParagraph"/>
        <w:numPr>
          <w:ilvl w:val="0"/>
          <w:numId w:val="32"/>
        </w:numPr>
        <w:spacing w:after="200" w:line="360" w:lineRule="auto"/>
        <w:ind w:left="0" w:hanging="426"/>
        <w:contextualSpacing/>
        <w:jc w:val="both"/>
        <w:rPr>
          <w:rFonts w:ascii="GHEA Grapalat" w:hAnsi="GHEA Grapalat"/>
          <w:sz w:val="20"/>
          <w:szCs w:val="20"/>
        </w:rPr>
      </w:pPr>
      <w:r w:rsidRPr="00F84229">
        <w:rPr>
          <w:rFonts w:ascii="GHEA Grapalat" w:hAnsi="GHEA Grapalat"/>
          <w:sz w:val="20"/>
          <w:szCs w:val="20"/>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муниципалитета.В этом подразделе 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rsidR="00220899" w:rsidRPr="00F84229" w:rsidRDefault="00220899" w:rsidP="00220899">
      <w:pPr>
        <w:spacing w:line="360" w:lineRule="auto"/>
        <w:ind w:left="-360"/>
        <w:jc w:val="both"/>
        <w:rPr>
          <w:rFonts w:ascii="GHEA Grapalat" w:hAnsi="GHEA Grapalat"/>
          <w:sz w:val="20"/>
          <w:szCs w:val="20"/>
        </w:rPr>
      </w:pPr>
      <w:r w:rsidRPr="00F84229">
        <w:rPr>
          <w:rFonts w:ascii="GHEA Grapalat" w:hAnsi="GHEA Grapalat"/>
          <w:sz w:val="20"/>
          <w:szCs w:val="20"/>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rsidR="00220899" w:rsidRPr="00F84229" w:rsidRDefault="00220899" w:rsidP="00220899">
      <w:pPr>
        <w:pStyle w:val="ListParagraph"/>
        <w:numPr>
          <w:ilvl w:val="0"/>
          <w:numId w:val="29"/>
        </w:numPr>
        <w:spacing w:after="200" w:line="360" w:lineRule="auto"/>
        <w:ind w:left="0"/>
        <w:contextualSpacing/>
        <w:jc w:val="both"/>
        <w:rPr>
          <w:rFonts w:ascii="GHEA Grapalat" w:hAnsi="GHEA Grapalat"/>
          <w:sz w:val="20"/>
          <w:szCs w:val="20"/>
        </w:rPr>
      </w:pPr>
      <w:r w:rsidRPr="00F84229">
        <w:rPr>
          <w:rFonts w:ascii="GHEA Grapalat" w:hAnsi="GHEA Grapalat"/>
          <w:sz w:val="20"/>
          <w:szCs w:val="20"/>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F84229">
        <w:rPr>
          <w:rFonts w:ascii="Cambria Math" w:eastAsia="MS Mincho" w:hAnsi="Cambria Math" w:cs="Cambria Math"/>
          <w:sz w:val="20"/>
          <w:szCs w:val="20"/>
        </w:rPr>
        <w:t>․</w:t>
      </w:r>
    </w:p>
    <w:p w:rsidR="00220899" w:rsidRPr="00F84229" w:rsidRDefault="00220899" w:rsidP="00220899">
      <w:pPr>
        <w:pStyle w:val="ListParagraph"/>
        <w:numPr>
          <w:ilvl w:val="0"/>
          <w:numId w:val="33"/>
        </w:numPr>
        <w:spacing w:after="200" w:line="360" w:lineRule="auto"/>
        <w:ind w:left="0"/>
        <w:contextualSpacing/>
        <w:jc w:val="both"/>
        <w:rPr>
          <w:rFonts w:ascii="GHEA Grapalat" w:hAnsi="GHEA Grapalat"/>
          <w:sz w:val="20"/>
          <w:szCs w:val="20"/>
        </w:rPr>
      </w:pPr>
      <w:r w:rsidRPr="00F84229">
        <w:rPr>
          <w:rFonts w:ascii="GHEA Grapalat" w:hAnsi="GHEA Grapalat"/>
          <w:sz w:val="20"/>
          <w:szCs w:val="20"/>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rsidR="00220899" w:rsidRPr="00F84229" w:rsidRDefault="00220899" w:rsidP="00220899">
      <w:pPr>
        <w:spacing w:line="360" w:lineRule="auto"/>
        <w:ind w:left="-375"/>
        <w:jc w:val="both"/>
        <w:rPr>
          <w:rFonts w:ascii="GHEA Grapalat" w:hAnsi="GHEA Grapalat"/>
          <w:sz w:val="20"/>
          <w:szCs w:val="20"/>
          <w:highlight w:val="yellow"/>
        </w:rPr>
      </w:pPr>
      <w:r w:rsidRPr="00F84229">
        <w:rPr>
          <w:rFonts w:ascii="GHEA Grapalat" w:hAnsi="GHEA Grapalat"/>
          <w:sz w:val="20"/>
          <w:szCs w:val="20"/>
        </w:rPr>
        <w:lastRenderedPageBreak/>
        <w:t>2)  в подразделе "Документ, удостоверяющий личность" вносятся сведения о документе, удостоверяющем личность реального бенефициара;</w:t>
      </w:r>
    </w:p>
    <w:p w:rsidR="00220899" w:rsidRPr="00F84229" w:rsidRDefault="00220899" w:rsidP="00220899">
      <w:pPr>
        <w:spacing w:line="360" w:lineRule="auto"/>
        <w:ind w:left="-375"/>
        <w:jc w:val="both"/>
        <w:rPr>
          <w:rFonts w:ascii="GHEA Grapalat" w:hAnsi="GHEA Grapalat"/>
          <w:sz w:val="20"/>
          <w:szCs w:val="20"/>
          <w:highlight w:val="yellow"/>
        </w:rPr>
      </w:pPr>
      <w:r w:rsidRPr="00F84229">
        <w:rPr>
          <w:rFonts w:ascii="GHEA Grapalat" w:hAnsi="GHEA Grapalat"/>
          <w:sz w:val="20"/>
          <w:szCs w:val="20"/>
        </w:rPr>
        <w:t>3) в подразделе "Адрес учета лица" заполняется адрес места учета реального бенефициара;</w:t>
      </w:r>
    </w:p>
    <w:p w:rsidR="00220899" w:rsidRPr="00F84229" w:rsidRDefault="00220899" w:rsidP="00220899">
      <w:pPr>
        <w:spacing w:line="360" w:lineRule="auto"/>
        <w:ind w:left="-375"/>
        <w:jc w:val="both"/>
        <w:rPr>
          <w:rFonts w:ascii="GHEA Grapalat" w:hAnsi="GHEA Grapalat"/>
          <w:sz w:val="20"/>
          <w:szCs w:val="20"/>
          <w:highlight w:val="yellow"/>
        </w:rPr>
      </w:pPr>
      <w:r w:rsidRPr="00F84229">
        <w:rPr>
          <w:rFonts w:ascii="GHEA Grapalat" w:hAnsi="GHEA Grapalat"/>
          <w:sz w:val="20"/>
          <w:szCs w:val="20"/>
        </w:rPr>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rsidR="00220899" w:rsidRPr="00F84229" w:rsidRDefault="00220899" w:rsidP="00220899">
      <w:pPr>
        <w:spacing w:line="360" w:lineRule="auto"/>
        <w:ind w:left="-375"/>
        <w:jc w:val="both"/>
        <w:rPr>
          <w:rFonts w:ascii="GHEA Grapalat" w:hAnsi="GHEA Grapalat"/>
          <w:sz w:val="20"/>
          <w:szCs w:val="20"/>
        </w:rPr>
      </w:pPr>
      <w:r w:rsidRPr="00F84229">
        <w:rPr>
          <w:rFonts w:ascii="GHEA Grapalat" w:hAnsi="GHEA Grapalat"/>
          <w:sz w:val="20"/>
          <w:szCs w:val="20"/>
        </w:rPr>
        <w:t xml:space="preserve">5) подраздел "Основания </w:t>
      </w:r>
      <w:r w:rsidRPr="00F84229">
        <w:rPr>
          <w:rFonts w:ascii="GHEA Grapalat" w:eastAsiaTheme="minorHAnsi" w:hAnsi="GHEA Grapalat" w:cstheme="minorBidi"/>
          <w:sz w:val="20"/>
          <w:szCs w:val="20"/>
        </w:rPr>
        <w:t>являться</w:t>
      </w:r>
      <w:r w:rsidRPr="00F84229">
        <w:rPr>
          <w:rFonts w:ascii="GHEA Grapalat" w:hAnsi="GHEA Grapalat"/>
          <w:sz w:val="20"/>
          <w:szCs w:val="20"/>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rsidR="00220899" w:rsidRPr="00F84229" w:rsidRDefault="00220899" w:rsidP="00220899">
      <w:pPr>
        <w:spacing w:line="360" w:lineRule="auto"/>
        <w:jc w:val="both"/>
        <w:rPr>
          <w:rFonts w:ascii="GHEA Grapalat" w:eastAsia="GHEA Grapalat" w:hAnsi="GHEA Grapalat" w:cs="GHEA Grapalat"/>
          <w:sz w:val="20"/>
          <w:szCs w:val="20"/>
        </w:rPr>
      </w:pPr>
      <w:r w:rsidRPr="00F84229">
        <w:rPr>
          <w:rFonts w:ascii="GHEA Grapalat" w:hAnsi="GHEA Grapalat"/>
          <w:sz w:val="20"/>
          <w:szCs w:val="20"/>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F84229">
        <w:rPr>
          <w:rFonts w:ascii="GHEA Grapalat" w:hAnsi="GHEA Grapalat"/>
          <w:sz w:val="20"/>
          <w:szCs w:val="20"/>
          <w:lang w:val="hy-AM"/>
        </w:rPr>
        <w:t>Օ</w:t>
      </w:r>
      <w:r w:rsidRPr="00F84229">
        <w:rPr>
          <w:rFonts w:ascii="GHEA Grapalat" w:hAnsi="GHEA Grapalat"/>
          <w:sz w:val="20"/>
          <w:szCs w:val="20"/>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F84229">
        <w:rPr>
          <w:rFonts w:ascii="GHEA Grapalat" w:hAnsi="GHEA Grapalat"/>
          <w:sz w:val="20"/>
          <w:szCs w:val="20"/>
          <w:lang w:val="hy-AM"/>
        </w:rPr>
        <w:t>Օ</w:t>
      </w:r>
      <w:r w:rsidRPr="00F84229">
        <w:rPr>
          <w:rFonts w:ascii="GHEA Grapalat" w:hAnsi="GHEA Grapalat"/>
          <w:sz w:val="20"/>
          <w:szCs w:val="20"/>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F84229">
        <w:rPr>
          <w:rFonts w:ascii="GHEA Grapalat" w:hAnsi="GHEA Grapalat"/>
          <w:sz w:val="20"/>
          <w:szCs w:val="20"/>
          <w:lang w:val="hy-AM"/>
        </w:rPr>
        <w:t>Օ</w:t>
      </w:r>
      <w:r w:rsidRPr="00F84229">
        <w:rPr>
          <w:rFonts w:ascii="GHEA Grapalat" w:hAnsi="GHEA Grapalat"/>
          <w:sz w:val="20"/>
          <w:szCs w:val="20"/>
        </w:rPr>
        <w:t xml:space="preserve">рганизации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 </w:t>
      </w:r>
      <w:r w:rsidRPr="00F84229">
        <w:rPr>
          <w:rFonts w:ascii="GHEA Grapalat" w:eastAsia="GHEA Grapalat" w:hAnsi="GHEA Grapalat" w:cs="GHEA Grapalat"/>
          <w:sz w:val="20"/>
          <w:szCs w:val="20"/>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rsidR="00220899" w:rsidRPr="00F84229" w:rsidRDefault="00220899" w:rsidP="00220899">
      <w:pPr>
        <w:spacing w:line="360" w:lineRule="auto"/>
        <w:jc w:val="both"/>
        <w:rPr>
          <w:rFonts w:ascii="GHEA Grapalat" w:hAnsi="GHEA Grapalat"/>
          <w:sz w:val="20"/>
          <w:szCs w:val="20"/>
          <w:lang w:val="hy-AM"/>
        </w:rPr>
      </w:pPr>
      <w:r w:rsidRPr="00F84229">
        <w:rPr>
          <w:rFonts w:ascii="GHEA Grapalat" w:hAnsi="GHEA Grapalat"/>
          <w:sz w:val="20"/>
          <w:szCs w:val="20"/>
        </w:rPr>
        <w:t xml:space="preserve">б. в пункте </w:t>
      </w:r>
      <w:r w:rsidRPr="00F84229">
        <w:rPr>
          <w:rFonts w:ascii="GHEA Grapalat" w:eastAsia="GHEA Grapalat" w:hAnsi="GHEA Grapalat" w:cs="GHEA Grapalat"/>
          <w:sz w:val="20"/>
          <w:szCs w:val="20"/>
        </w:rPr>
        <w:t>"</w:t>
      </w:r>
      <w:r w:rsidRPr="00F84229">
        <w:rPr>
          <w:rFonts w:ascii="GHEA Grapalat" w:hAnsi="GHEA Grapalat"/>
          <w:sz w:val="20"/>
          <w:szCs w:val="20"/>
        </w:rPr>
        <w:t>б</w:t>
      </w:r>
      <w:r w:rsidRPr="00F84229">
        <w:rPr>
          <w:rFonts w:ascii="GHEA Grapalat" w:eastAsia="GHEA Grapalat" w:hAnsi="GHEA Grapalat" w:cs="GHEA Grapalat"/>
          <w:sz w:val="20"/>
          <w:szCs w:val="20"/>
        </w:rPr>
        <w:t>"</w:t>
      </w:r>
      <w:r w:rsidRPr="00F84229">
        <w:rPr>
          <w:rFonts w:ascii="GHEA Grapalat" w:hAnsi="GHEA Grapalat"/>
          <w:sz w:val="20"/>
          <w:szCs w:val="20"/>
        </w:rPr>
        <w:t xml:space="preserve"> этого подраздела делается отметка, если лицо по смыслу пункта </w:t>
      </w:r>
      <w:r w:rsidRPr="00F84229">
        <w:rPr>
          <w:rFonts w:ascii="GHEA Grapalat" w:eastAsia="GHEA Grapalat" w:hAnsi="GHEA Grapalat" w:cs="GHEA Grapalat"/>
          <w:sz w:val="20"/>
          <w:szCs w:val="20"/>
        </w:rPr>
        <w:t>"</w:t>
      </w:r>
      <w:r w:rsidRPr="00F84229">
        <w:rPr>
          <w:rFonts w:ascii="GHEA Grapalat" w:hAnsi="GHEA Grapalat"/>
          <w:sz w:val="20"/>
          <w:szCs w:val="20"/>
        </w:rPr>
        <w:t>а</w:t>
      </w:r>
      <w:r w:rsidRPr="00F84229">
        <w:rPr>
          <w:rFonts w:ascii="GHEA Grapalat" w:eastAsia="GHEA Grapalat" w:hAnsi="GHEA Grapalat" w:cs="GHEA Grapalat"/>
          <w:sz w:val="20"/>
          <w:szCs w:val="20"/>
        </w:rPr>
        <w:t>"</w:t>
      </w:r>
      <w:r w:rsidRPr="00F84229">
        <w:rPr>
          <w:rFonts w:ascii="GHEA Grapalat" w:hAnsi="GHEA Grapalat"/>
          <w:sz w:val="20"/>
          <w:szCs w:val="20"/>
        </w:rPr>
        <w:t xml:space="preserve"> не является реальным бенефициаром Организации, но контролирует </w:t>
      </w:r>
      <w:r w:rsidRPr="00F84229">
        <w:rPr>
          <w:rFonts w:ascii="GHEA Grapalat" w:hAnsi="GHEA Grapalat"/>
          <w:sz w:val="20"/>
          <w:szCs w:val="20"/>
          <w:lang w:val="hy-AM"/>
        </w:rPr>
        <w:t>Օ</w:t>
      </w:r>
      <w:r w:rsidRPr="00F84229">
        <w:rPr>
          <w:rFonts w:ascii="GHEA Grapalat" w:hAnsi="GHEA Grapalat"/>
          <w:sz w:val="20"/>
          <w:szCs w:val="20"/>
        </w:rPr>
        <w:t xml:space="preserve">рганизацию в силу правовых </w:t>
      </w:r>
      <w:r w:rsidRPr="00F84229">
        <w:rPr>
          <w:rFonts w:ascii="GHEA Grapalat" w:hAnsi="GHEA Grapalat"/>
          <w:sz w:val="20"/>
          <w:szCs w:val="20"/>
        </w:rPr>
        <w:lastRenderedPageBreak/>
        <w:t>инструментов (в том числе заключенных сделок), на основе личного влияния иного характера или иными средствами;</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в</w:t>
      </w:r>
      <w:r w:rsidRPr="00F84229">
        <w:rPr>
          <w:rFonts w:ascii="GHEA Grapalat" w:hAnsi="GHEA Grapalat"/>
          <w:sz w:val="20"/>
          <w:szCs w:val="20"/>
          <w:lang w:val="hy-AM"/>
        </w:rPr>
        <w:t xml:space="preserve">. </w:t>
      </w:r>
      <w:r w:rsidRPr="00F84229">
        <w:rPr>
          <w:rFonts w:ascii="GHEA Grapalat" w:hAnsi="GHEA Grapalat"/>
          <w:sz w:val="20"/>
          <w:szCs w:val="20"/>
        </w:rPr>
        <w:t>в</w:t>
      </w:r>
      <w:r w:rsidRPr="00F84229">
        <w:rPr>
          <w:rFonts w:ascii="GHEA Grapalat" w:hAnsi="GHEA Grapalat"/>
          <w:sz w:val="20"/>
          <w:szCs w:val="20"/>
          <w:lang w:val="hy-AM"/>
        </w:rPr>
        <w:t xml:space="preserve"> пункте </w:t>
      </w:r>
      <w:r w:rsidRPr="00F84229">
        <w:rPr>
          <w:rFonts w:ascii="GHEA Grapalat" w:eastAsia="GHEA Grapalat" w:hAnsi="GHEA Grapalat" w:cs="GHEA Grapalat"/>
          <w:sz w:val="20"/>
          <w:szCs w:val="20"/>
        </w:rPr>
        <w:t>"</w:t>
      </w:r>
      <w:r w:rsidRPr="00F84229">
        <w:rPr>
          <w:rFonts w:ascii="GHEA Grapalat" w:hAnsi="GHEA Grapalat"/>
          <w:sz w:val="20"/>
          <w:szCs w:val="20"/>
        </w:rPr>
        <w:t>в</w:t>
      </w:r>
      <w:r w:rsidRPr="00F84229">
        <w:rPr>
          <w:rFonts w:ascii="GHEA Grapalat" w:eastAsia="GHEA Grapalat" w:hAnsi="GHEA Grapalat" w:cs="GHEA Grapalat"/>
          <w:sz w:val="20"/>
          <w:szCs w:val="20"/>
        </w:rPr>
        <w:t>"</w:t>
      </w:r>
      <w:r w:rsidRPr="00F84229">
        <w:rPr>
          <w:rFonts w:ascii="GHEA Grapalat" w:hAnsi="GHEA Grapalat"/>
          <w:sz w:val="20"/>
          <w:szCs w:val="20"/>
        </w:rPr>
        <w:t xml:space="preserve"> </w:t>
      </w:r>
      <w:r w:rsidRPr="00F84229">
        <w:rPr>
          <w:rFonts w:ascii="GHEA Grapalat" w:hAnsi="GHEA Grapalat"/>
          <w:sz w:val="20"/>
          <w:szCs w:val="20"/>
          <w:lang w:val="hy-AM"/>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F84229">
        <w:rPr>
          <w:rFonts w:ascii="GHEA Grapalat" w:hAnsi="GHEA Grapalat"/>
          <w:sz w:val="20"/>
          <w:szCs w:val="20"/>
        </w:rPr>
        <w:t>О</w:t>
      </w:r>
      <w:r w:rsidRPr="00F84229">
        <w:rPr>
          <w:rFonts w:ascii="GHEA Grapalat" w:hAnsi="GHEA Grapalat"/>
          <w:sz w:val="20"/>
          <w:szCs w:val="20"/>
          <w:lang w:val="hy-AM"/>
        </w:rPr>
        <w:t xml:space="preserve">рганизации, в случае если не имеется физическое лицо, соответствующее требованиям пунктов </w:t>
      </w:r>
      <w:r w:rsidRPr="00F84229">
        <w:rPr>
          <w:rFonts w:ascii="GHEA Grapalat" w:eastAsia="GHEA Grapalat" w:hAnsi="GHEA Grapalat" w:cs="GHEA Grapalat"/>
          <w:sz w:val="20"/>
          <w:szCs w:val="20"/>
        </w:rPr>
        <w:t>"</w:t>
      </w:r>
      <w:r w:rsidRPr="00F84229">
        <w:rPr>
          <w:rFonts w:ascii="GHEA Grapalat" w:hAnsi="GHEA Grapalat"/>
          <w:sz w:val="20"/>
          <w:szCs w:val="20"/>
        </w:rPr>
        <w:t>а</w:t>
      </w:r>
      <w:r w:rsidRPr="00F84229">
        <w:rPr>
          <w:rFonts w:ascii="GHEA Grapalat" w:eastAsia="GHEA Grapalat" w:hAnsi="GHEA Grapalat" w:cs="GHEA Grapalat"/>
          <w:sz w:val="20"/>
          <w:szCs w:val="20"/>
        </w:rPr>
        <w:t>"</w:t>
      </w:r>
      <w:r w:rsidRPr="00F84229">
        <w:rPr>
          <w:rFonts w:ascii="GHEA Grapalat" w:hAnsi="GHEA Grapalat"/>
          <w:sz w:val="20"/>
          <w:szCs w:val="20"/>
        </w:rPr>
        <w:t xml:space="preserve"> </w:t>
      </w:r>
      <w:r w:rsidRPr="00F84229">
        <w:rPr>
          <w:rFonts w:ascii="GHEA Grapalat" w:hAnsi="GHEA Grapalat"/>
          <w:sz w:val="20"/>
          <w:szCs w:val="20"/>
          <w:lang w:val="hy-AM"/>
        </w:rPr>
        <w:t xml:space="preserve">и </w:t>
      </w:r>
      <w:r w:rsidRPr="00F84229">
        <w:rPr>
          <w:rFonts w:ascii="GHEA Grapalat" w:eastAsia="GHEA Grapalat" w:hAnsi="GHEA Grapalat" w:cs="GHEA Grapalat"/>
          <w:sz w:val="20"/>
          <w:szCs w:val="20"/>
        </w:rPr>
        <w:t>"</w:t>
      </w:r>
      <w:r w:rsidRPr="00F84229">
        <w:rPr>
          <w:rFonts w:ascii="GHEA Grapalat" w:hAnsi="GHEA Grapalat"/>
          <w:sz w:val="20"/>
          <w:szCs w:val="20"/>
        </w:rPr>
        <w:t>б</w:t>
      </w:r>
      <w:r w:rsidRPr="00F84229">
        <w:rPr>
          <w:rFonts w:ascii="GHEA Grapalat" w:eastAsia="GHEA Grapalat" w:hAnsi="GHEA Grapalat" w:cs="GHEA Grapalat"/>
          <w:sz w:val="20"/>
          <w:szCs w:val="20"/>
        </w:rPr>
        <w:t>"</w:t>
      </w:r>
      <w:r w:rsidRPr="00F84229">
        <w:rPr>
          <w:rFonts w:ascii="GHEA Grapalat" w:hAnsi="GHEA Grapalat"/>
          <w:sz w:val="20"/>
          <w:szCs w:val="20"/>
        </w:rPr>
        <w:t xml:space="preserve"> </w:t>
      </w:r>
      <w:r w:rsidRPr="00F84229">
        <w:rPr>
          <w:rFonts w:ascii="GHEA Grapalat" w:hAnsi="GHEA Grapalat"/>
          <w:sz w:val="20"/>
          <w:szCs w:val="20"/>
          <w:lang w:val="hy-AM"/>
        </w:rPr>
        <w:t>этого подраздела</w:t>
      </w:r>
      <w:r w:rsidRPr="00F84229">
        <w:rPr>
          <w:rFonts w:ascii="GHEA Grapalat" w:hAnsi="GHEA Grapalat"/>
          <w:sz w:val="20"/>
          <w:szCs w:val="20"/>
        </w:rPr>
        <w:t>.</w:t>
      </w:r>
    </w:p>
    <w:p w:rsidR="00220899" w:rsidRPr="00F84229" w:rsidRDefault="00220899" w:rsidP="00220899">
      <w:pPr>
        <w:spacing w:line="360" w:lineRule="auto"/>
        <w:jc w:val="both"/>
        <w:rPr>
          <w:rFonts w:ascii="GHEA Grapalat" w:hAnsi="GHEA Grapalat" w:cs="Cambria Math"/>
          <w:sz w:val="20"/>
          <w:szCs w:val="20"/>
        </w:rPr>
      </w:pPr>
      <w:r w:rsidRPr="00F84229">
        <w:rPr>
          <w:rFonts w:ascii="GHEA Grapalat" w:hAnsi="GHEA Grapalat"/>
          <w:sz w:val="20"/>
          <w:szCs w:val="20"/>
          <w:lang w:val="hy-AM"/>
        </w:rPr>
        <w:t xml:space="preserve">6) </w:t>
      </w:r>
      <w:r w:rsidRPr="00F84229">
        <w:rPr>
          <w:rFonts w:ascii="GHEA Grapalat" w:hAnsi="GHEA Grapalat"/>
          <w:sz w:val="20"/>
          <w:szCs w:val="20"/>
        </w:rPr>
        <w:t>П</w:t>
      </w:r>
      <w:r w:rsidRPr="00F84229">
        <w:rPr>
          <w:rFonts w:ascii="GHEA Grapalat" w:hAnsi="GHEA Grapalat"/>
          <w:sz w:val="20"/>
          <w:szCs w:val="20"/>
          <w:lang w:val="hy-AM"/>
        </w:rPr>
        <w:t xml:space="preserve">одраздел </w:t>
      </w:r>
      <w:r w:rsidRPr="00F84229">
        <w:rPr>
          <w:rFonts w:ascii="GHEA Grapalat" w:eastAsia="GHEA Grapalat" w:hAnsi="GHEA Grapalat" w:cs="GHEA Grapalat"/>
          <w:sz w:val="20"/>
          <w:szCs w:val="20"/>
        </w:rPr>
        <w:t>"</w:t>
      </w:r>
      <w:r w:rsidRPr="00F84229">
        <w:rPr>
          <w:rFonts w:ascii="GHEA Grapalat" w:hAnsi="GHEA Grapalat"/>
          <w:sz w:val="20"/>
          <w:szCs w:val="20"/>
        </w:rPr>
        <w:t>О</w:t>
      </w:r>
      <w:r w:rsidRPr="00F84229">
        <w:rPr>
          <w:rFonts w:ascii="GHEA Grapalat" w:hAnsi="GHEA Grapalat"/>
          <w:sz w:val="20"/>
          <w:szCs w:val="20"/>
          <w:lang w:val="hy-AM"/>
        </w:rPr>
        <w:t xml:space="preserve">снования </w:t>
      </w:r>
      <w:r w:rsidRPr="00F84229">
        <w:rPr>
          <w:rFonts w:ascii="GHEA Grapalat" w:hAnsi="GHEA Grapalat"/>
          <w:sz w:val="20"/>
          <w:szCs w:val="20"/>
        </w:rPr>
        <w:t>являться</w:t>
      </w:r>
      <w:r w:rsidRPr="00F84229">
        <w:rPr>
          <w:rFonts w:ascii="GHEA Grapalat" w:hAnsi="GHEA Grapalat"/>
          <w:sz w:val="20"/>
          <w:szCs w:val="20"/>
          <w:lang w:val="hy-AM"/>
        </w:rPr>
        <w:t xml:space="preserve"> реальн</w:t>
      </w:r>
      <w:r w:rsidRPr="00F84229">
        <w:rPr>
          <w:rFonts w:ascii="GHEA Grapalat" w:hAnsi="GHEA Grapalat"/>
          <w:sz w:val="20"/>
          <w:szCs w:val="20"/>
        </w:rPr>
        <w:t>ым</w:t>
      </w:r>
      <w:r w:rsidRPr="00F84229">
        <w:rPr>
          <w:rFonts w:ascii="GHEA Grapalat" w:hAnsi="GHEA Grapalat"/>
          <w:sz w:val="20"/>
          <w:szCs w:val="20"/>
          <w:lang w:val="hy-AM"/>
        </w:rPr>
        <w:t xml:space="preserve"> </w:t>
      </w:r>
      <w:r w:rsidRPr="00F84229">
        <w:rPr>
          <w:rFonts w:ascii="GHEA Grapalat" w:hAnsi="GHEA Grapalat"/>
          <w:sz w:val="20"/>
          <w:szCs w:val="20"/>
        </w:rPr>
        <w:t>бенефициаром</w:t>
      </w:r>
      <w:r w:rsidRPr="00F84229">
        <w:rPr>
          <w:rFonts w:ascii="GHEA Grapalat" w:hAnsi="GHEA Grapalat"/>
          <w:sz w:val="20"/>
          <w:szCs w:val="20"/>
          <w:lang w:val="hy-AM"/>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F84229">
        <w:rPr>
          <w:rFonts w:ascii="GHEA Grapalat" w:hAnsi="GHEA Grapalat"/>
          <w:sz w:val="20"/>
          <w:szCs w:val="20"/>
        </w:rPr>
        <w:t xml:space="preserve"> </w:t>
      </w:r>
      <w:r w:rsidRPr="00F84229">
        <w:rPr>
          <w:rFonts w:ascii="GHEA Grapalat" w:hAnsi="GHEA Grapalat"/>
          <w:sz w:val="20"/>
          <w:szCs w:val="20"/>
          <w:lang w:val="hy-AM"/>
        </w:rPr>
        <w:t xml:space="preserve">Раскрытие реальных </w:t>
      </w:r>
      <w:r w:rsidRPr="00F84229">
        <w:rPr>
          <w:rFonts w:ascii="GHEA Grapalat" w:hAnsi="GHEA Grapalat"/>
          <w:sz w:val="20"/>
          <w:szCs w:val="20"/>
        </w:rPr>
        <w:t>бенефициаров</w:t>
      </w:r>
      <w:r w:rsidRPr="00F84229">
        <w:rPr>
          <w:rFonts w:ascii="GHEA Grapalat" w:hAnsi="GHEA Grapalat"/>
          <w:sz w:val="20"/>
          <w:szCs w:val="20"/>
          <w:lang w:val="hy-AM"/>
        </w:rPr>
        <w:t xml:space="preserve"> осуществляется по критериям, установленным Кодексом О недрах</w:t>
      </w:r>
      <w:r w:rsidRPr="00F84229">
        <w:rPr>
          <w:rFonts w:ascii="GHEA Grapalat" w:hAnsi="GHEA Grapalat"/>
          <w:sz w:val="20"/>
          <w:szCs w:val="20"/>
        </w:rPr>
        <w:t>. 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F84229">
        <w:rPr>
          <w:rFonts w:ascii="GHEA Grapalat" w:hAnsi="GHEA Grapalat" w:cs="Cambria Math"/>
          <w:sz w:val="20"/>
          <w:szCs w:val="20"/>
        </w:rPr>
        <w:t>:</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 xml:space="preserve">а. в пункте </w:t>
      </w:r>
      <w:r w:rsidRPr="00F84229">
        <w:rPr>
          <w:rFonts w:ascii="GHEA Grapalat" w:eastAsia="GHEA Grapalat" w:hAnsi="GHEA Grapalat" w:cs="GHEA Grapalat"/>
          <w:sz w:val="20"/>
          <w:szCs w:val="20"/>
        </w:rPr>
        <w:t>"</w:t>
      </w:r>
      <w:r w:rsidRPr="00F84229">
        <w:rPr>
          <w:rFonts w:ascii="GHEA Grapalat" w:hAnsi="GHEA Grapalat"/>
          <w:sz w:val="20"/>
          <w:szCs w:val="20"/>
        </w:rPr>
        <w:t>а</w:t>
      </w:r>
      <w:r w:rsidRPr="00F84229">
        <w:rPr>
          <w:rFonts w:ascii="GHEA Grapalat" w:eastAsia="GHEA Grapalat" w:hAnsi="GHEA Grapalat" w:cs="GHEA Grapalat"/>
          <w:sz w:val="20"/>
          <w:szCs w:val="20"/>
        </w:rPr>
        <w:t>"</w:t>
      </w:r>
      <w:r w:rsidRPr="00F84229">
        <w:rPr>
          <w:rFonts w:ascii="GHEA Grapalat" w:hAnsi="GHEA Grapalat"/>
          <w:sz w:val="20"/>
          <w:szCs w:val="20"/>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F84229">
        <w:rPr>
          <w:rFonts w:ascii="GHEA Grapalat" w:eastAsia="GHEA Grapalat" w:hAnsi="GHEA Grapalat" w:cs="GHEA Grapalat"/>
          <w:sz w:val="20"/>
          <w:szCs w:val="20"/>
        </w:rPr>
        <w:t>"</w:t>
      </w:r>
      <w:r w:rsidRPr="00F84229">
        <w:rPr>
          <w:rFonts w:ascii="GHEA Grapalat" w:hAnsi="GHEA Grapalat"/>
          <w:sz w:val="20"/>
          <w:szCs w:val="20"/>
        </w:rPr>
        <w:t>а</w:t>
      </w:r>
      <w:r w:rsidRPr="00F84229">
        <w:rPr>
          <w:rFonts w:ascii="GHEA Grapalat" w:eastAsia="GHEA Grapalat" w:hAnsi="GHEA Grapalat" w:cs="GHEA Grapalat"/>
          <w:sz w:val="20"/>
          <w:szCs w:val="20"/>
        </w:rPr>
        <w:t>"</w:t>
      </w:r>
      <w:r w:rsidRPr="00F84229">
        <w:rPr>
          <w:rFonts w:ascii="GHEA Grapalat" w:hAnsi="GHEA Grapalat"/>
          <w:sz w:val="20"/>
          <w:szCs w:val="20"/>
        </w:rPr>
        <w:t xml:space="preserve"> подпункта 5 пункта 4 настоящего Порядка;</w:t>
      </w:r>
    </w:p>
    <w:p w:rsidR="00220899" w:rsidRPr="00F84229" w:rsidRDefault="00220899" w:rsidP="00220899">
      <w:pPr>
        <w:spacing w:line="360" w:lineRule="auto"/>
        <w:jc w:val="both"/>
        <w:rPr>
          <w:rFonts w:ascii="GHEA Grapalat" w:hAnsi="GHEA Grapalat"/>
          <w:sz w:val="20"/>
          <w:szCs w:val="20"/>
          <w:lang w:val="hy-AM"/>
        </w:rPr>
      </w:pPr>
      <w:r w:rsidRPr="00F84229">
        <w:rPr>
          <w:rFonts w:ascii="GHEA Grapalat" w:hAnsi="GHEA Grapalat"/>
          <w:sz w:val="20"/>
          <w:szCs w:val="20"/>
          <w:lang w:val="hy-AM"/>
        </w:rPr>
        <w:t xml:space="preserve">б.в пункте </w:t>
      </w:r>
      <w:r w:rsidRPr="00F84229">
        <w:rPr>
          <w:rFonts w:ascii="GHEA Grapalat" w:eastAsia="GHEA Grapalat" w:hAnsi="GHEA Grapalat" w:cs="GHEA Grapalat"/>
          <w:sz w:val="20"/>
          <w:szCs w:val="20"/>
        </w:rPr>
        <w:t>"</w:t>
      </w:r>
      <w:r w:rsidRPr="00F84229">
        <w:rPr>
          <w:rFonts w:ascii="GHEA Grapalat" w:hAnsi="GHEA Grapalat"/>
          <w:sz w:val="20"/>
          <w:szCs w:val="20"/>
        </w:rPr>
        <w:t>б</w:t>
      </w:r>
      <w:r w:rsidRPr="00F84229">
        <w:rPr>
          <w:rFonts w:ascii="GHEA Grapalat" w:eastAsia="GHEA Grapalat" w:hAnsi="GHEA Grapalat" w:cs="GHEA Grapalat"/>
          <w:sz w:val="20"/>
          <w:szCs w:val="20"/>
        </w:rPr>
        <w:t>"</w:t>
      </w:r>
      <w:r w:rsidRPr="00F84229">
        <w:rPr>
          <w:rFonts w:ascii="GHEA Grapalat" w:hAnsi="GHEA Grapalat"/>
          <w:sz w:val="20"/>
          <w:szCs w:val="20"/>
        </w:rPr>
        <w:t xml:space="preserve"> </w:t>
      </w:r>
      <w:r w:rsidRPr="00F84229">
        <w:rPr>
          <w:rFonts w:ascii="GHEA Grapalat" w:hAnsi="GHEA Grapalat"/>
          <w:sz w:val="20"/>
          <w:szCs w:val="20"/>
          <w:lang w:val="hy-AM"/>
        </w:rPr>
        <w:t xml:space="preserve">этого подраздела производится отметка, если лицо имеет право назначать или </w:t>
      </w:r>
      <w:r w:rsidRPr="00F84229">
        <w:rPr>
          <w:rFonts w:ascii="GHEA Grapalat" w:hAnsi="GHEA Grapalat"/>
          <w:sz w:val="20"/>
          <w:szCs w:val="20"/>
        </w:rPr>
        <w:t>отстраня</w:t>
      </w:r>
      <w:r w:rsidRPr="00F84229">
        <w:rPr>
          <w:rFonts w:ascii="GHEA Grapalat" w:hAnsi="GHEA Grapalat"/>
          <w:sz w:val="20"/>
          <w:szCs w:val="20"/>
          <w:lang w:val="hy-AM"/>
        </w:rPr>
        <w:t>ть большинство членов органов управления юридического лица;</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 xml:space="preserve">в. В пункте </w:t>
      </w:r>
      <w:r w:rsidRPr="00F84229">
        <w:rPr>
          <w:rFonts w:ascii="GHEA Grapalat" w:eastAsia="GHEA Grapalat" w:hAnsi="GHEA Grapalat" w:cs="GHEA Grapalat"/>
          <w:sz w:val="20"/>
          <w:szCs w:val="20"/>
        </w:rPr>
        <w:t>"</w:t>
      </w:r>
      <w:r w:rsidRPr="00F84229">
        <w:rPr>
          <w:rFonts w:ascii="GHEA Grapalat" w:hAnsi="GHEA Grapalat"/>
          <w:sz w:val="20"/>
          <w:szCs w:val="20"/>
        </w:rPr>
        <w:t>в</w:t>
      </w:r>
      <w:r w:rsidRPr="00F84229">
        <w:rPr>
          <w:rFonts w:ascii="GHEA Grapalat" w:eastAsia="GHEA Grapalat" w:hAnsi="GHEA Grapalat" w:cs="GHEA Grapalat"/>
          <w:sz w:val="20"/>
          <w:szCs w:val="20"/>
        </w:rPr>
        <w:t>"</w:t>
      </w:r>
      <w:r w:rsidRPr="00F84229">
        <w:rPr>
          <w:rFonts w:ascii="GHEA Grapalat" w:hAnsi="GHEA Grapalat"/>
          <w:sz w:val="20"/>
          <w:szCs w:val="20"/>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 xml:space="preserve">г. в пункте </w:t>
      </w:r>
      <w:r w:rsidRPr="00F84229">
        <w:rPr>
          <w:rFonts w:ascii="GHEA Grapalat" w:eastAsia="GHEA Grapalat" w:hAnsi="GHEA Grapalat" w:cs="GHEA Grapalat"/>
          <w:sz w:val="20"/>
          <w:szCs w:val="20"/>
        </w:rPr>
        <w:t>"</w:t>
      </w:r>
      <w:r w:rsidRPr="00F84229">
        <w:rPr>
          <w:rFonts w:ascii="GHEA Grapalat" w:hAnsi="GHEA Grapalat"/>
          <w:sz w:val="20"/>
          <w:szCs w:val="20"/>
        </w:rPr>
        <w:t>г</w:t>
      </w:r>
      <w:r w:rsidRPr="00F84229">
        <w:rPr>
          <w:rFonts w:ascii="GHEA Grapalat" w:eastAsia="GHEA Grapalat" w:hAnsi="GHEA Grapalat" w:cs="GHEA Grapalat"/>
          <w:sz w:val="20"/>
          <w:szCs w:val="20"/>
        </w:rPr>
        <w:t>"</w:t>
      </w:r>
      <w:r w:rsidRPr="00F84229">
        <w:rPr>
          <w:rFonts w:ascii="GHEA Grapalat" w:hAnsi="GHEA Grapalat"/>
          <w:sz w:val="20"/>
          <w:szCs w:val="20"/>
        </w:rPr>
        <w:t xml:space="preserve"> этого подраздела производится отметка, если лицо по смыслу пунктов </w:t>
      </w:r>
      <w:r w:rsidRPr="00F84229">
        <w:rPr>
          <w:rFonts w:ascii="GHEA Grapalat" w:eastAsia="GHEA Grapalat" w:hAnsi="GHEA Grapalat" w:cs="GHEA Grapalat"/>
          <w:sz w:val="20"/>
          <w:szCs w:val="20"/>
        </w:rPr>
        <w:t>"</w:t>
      </w:r>
      <w:r w:rsidRPr="00F84229">
        <w:rPr>
          <w:rFonts w:ascii="GHEA Grapalat" w:hAnsi="GHEA Grapalat"/>
          <w:sz w:val="20"/>
          <w:szCs w:val="20"/>
        </w:rPr>
        <w:t>а</w:t>
      </w:r>
      <w:r w:rsidRPr="00F84229">
        <w:rPr>
          <w:rFonts w:ascii="GHEA Grapalat" w:eastAsia="GHEA Grapalat" w:hAnsi="GHEA Grapalat" w:cs="GHEA Grapalat"/>
          <w:sz w:val="20"/>
          <w:szCs w:val="20"/>
        </w:rPr>
        <w:t>"</w:t>
      </w:r>
      <w:r w:rsidRPr="00F84229">
        <w:rPr>
          <w:rFonts w:ascii="GHEA Grapalat" w:eastAsia="GHEA Grapalat" w:hAnsi="GHEA Grapalat" w:cs="GHEA Grapalat"/>
          <w:sz w:val="20"/>
          <w:szCs w:val="20"/>
          <w:lang w:val="hy-AM"/>
        </w:rPr>
        <w:t xml:space="preserve"> </w:t>
      </w:r>
      <w:r w:rsidRPr="00F84229">
        <w:rPr>
          <w:rFonts w:ascii="GHEA Grapalat" w:hAnsi="GHEA Grapalat"/>
          <w:sz w:val="20"/>
          <w:szCs w:val="20"/>
        </w:rPr>
        <w:t>-</w:t>
      </w:r>
      <w:r w:rsidRPr="00F84229">
        <w:rPr>
          <w:rFonts w:ascii="GHEA Grapalat" w:hAnsi="GHEA Grapalat"/>
          <w:sz w:val="20"/>
          <w:szCs w:val="20"/>
          <w:lang w:val="hy-AM"/>
        </w:rPr>
        <w:t xml:space="preserve"> </w:t>
      </w:r>
      <w:r w:rsidRPr="00F84229">
        <w:rPr>
          <w:rFonts w:ascii="GHEA Grapalat" w:eastAsia="GHEA Grapalat" w:hAnsi="GHEA Grapalat" w:cs="GHEA Grapalat"/>
          <w:sz w:val="20"/>
          <w:szCs w:val="20"/>
        </w:rPr>
        <w:t>"</w:t>
      </w:r>
      <w:r w:rsidRPr="00F84229">
        <w:rPr>
          <w:rFonts w:ascii="GHEA Grapalat" w:hAnsi="GHEA Grapalat"/>
          <w:sz w:val="20"/>
          <w:szCs w:val="20"/>
        </w:rPr>
        <w:t>в</w:t>
      </w:r>
      <w:r w:rsidRPr="00F84229">
        <w:rPr>
          <w:rFonts w:ascii="GHEA Grapalat" w:eastAsia="GHEA Grapalat" w:hAnsi="GHEA Grapalat" w:cs="GHEA Grapalat"/>
          <w:sz w:val="20"/>
          <w:szCs w:val="20"/>
        </w:rPr>
        <w:t>"</w:t>
      </w:r>
      <w:r w:rsidRPr="00F84229">
        <w:rPr>
          <w:rFonts w:ascii="GHEA Grapalat" w:hAnsi="GHEA Grapalat"/>
          <w:sz w:val="20"/>
          <w:szCs w:val="20"/>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 xml:space="preserve">д. в пункте </w:t>
      </w:r>
      <w:r w:rsidRPr="00F84229">
        <w:rPr>
          <w:rFonts w:ascii="GHEA Grapalat" w:eastAsia="GHEA Grapalat" w:hAnsi="GHEA Grapalat" w:cs="GHEA Grapalat"/>
          <w:sz w:val="20"/>
          <w:szCs w:val="20"/>
        </w:rPr>
        <w:t>"</w:t>
      </w:r>
      <w:r w:rsidRPr="00F84229">
        <w:rPr>
          <w:rFonts w:ascii="GHEA Grapalat" w:hAnsi="GHEA Grapalat"/>
          <w:sz w:val="20"/>
          <w:szCs w:val="20"/>
        </w:rPr>
        <w:t>д</w:t>
      </w:r>
      <w:r w:rsidRPr="00F84229">
        <w:rPr>
          <w:rFonts w:ascii="GHEA Grapalat" w:eastAsia="GHEA Grapalat" w:hAnsi="GHEA Grapalat" w:cs="GHEA Grapalat"/>
          <w:sz w:val="20"/>
          <w:szCs w:val="20"/>
        </w:rPr>
        <w:t>"</w:t>
      </w:r>
      <w:r w:rsidRPr="00F84229">
        <w:rPr>
          <w:rFonts w:ascii="GHEA Grapalat" w:hAnsi="GHEA Grapalat"/>
          <w:sz w:val="20"/>
          <w:szCs w:val="20"/>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F84229">
        <w:rPr>
          <w:rFonts w:ascii="GHEA Grapalat" w:eastAsia="GHEA Grapalat" w:hAnsi="GHEA Grapalat" w:cs="GHEA Grapalat"/>
          <w:sz w:val="20"/>
          <w:szCs w:val="20"/>
        </w:rPr>
        <w:t>"</w:t>
      </w:r>
      <w:r w:rsidRPr="00F84229">
        <w:rPr>
          <w:rFonts w:ascii="GHEA Grapalat" w:hAnsi="GHEA Grapalat"/>
          <w:sz w:val="20"/>
          <w:szCs w:val="20"/>
        </w:rPr>
        <w:t>а</w:t>
      </w:r>
      <w:r w:rsidRPr="00F84229">
        <w:rPr>
          <w:rFonts w:ascii="GHEA Grapalat" w:eastAsia="GHEA Grapalat" w:hAnsi="GHEA Grapalat" w:cs="GHEA Grapalat"/>
          <w:sz w:val="20"/>
          <w:szCs w:val="20"/>
        </w:rPr>
        <w:t xml:space="preserve">" </w:t>
      </w:r>
      <w:r w:rsidRPr="00F84229">
        <w:rPr>
          <w:rFonts w:ascii="GHEA Grapalat" w:hAnsi="GHEA Grapalat"/>
          <w:sz w:val="20"/>
          <w:szCs w:val="20"/>
        </w:rPr>
        <w:t xml:space="preserve">- </w:t>
      </w:r>
      <w:r w:rsidRPr="00F84229">
        <w:rPr>
          <w:rFonts w:ascii="GHEA Grapalat" w:eastAsia="GHEA Grapalat" w:hAnsi="GHEA Grapalat" w:cs="GHEA Grapalat"/>
          <w:sz w:val="20"/>
          <w:szCs w:val="20"/>
        </w:rPr>
        <w:t>"</w:t>
      </w:r>
      <w:r w:rsidRPr="00F84229">
        <w:rPr>
          <w:rFonts w:ascii="GHEA Grapalat" w:hAnsi="GHEA Grapalat"/>
          <w:sz w:val="20"/>
          <w:szCs w:val="20"/>
        </w:rPr>
        <w:t>г</w:t>
      </w:r>
      <w:r w:rsidRPr="00F84229">
        <w:rPr>
          <w:rFonts w:ascii="GHEA Grapalat" w:eastAsia="GHEA Grapalat" w:hAnsi="GHEA Grapalat" w:cs="GHEA Grapalat"/>
          <w:sz w:val="20"/>
          <w:szCs w:val="20"/>
        </w:rPr>
        <w:t>"</w:t>
      </w:r>
      <w:r w:rsidRPr="00F84229">
        <w:rPr>
          <w:rFonts w:ascii="GHEA Grapalat" w:hAnsi="GHEA Grapalat"/>
          <w:sz w:val="20"/>
          <w:szCs w:val="20"/>
        </w:rPr>
        <w:t xml:space="preserve"> этого подраздела.</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F84229">
        <w:rPr>
          <w:rFonts w:ascii="GHEA Grapalat" w:hAnsi="GHEA Grapalat"/>
          <w:sz w:val="20"/>
          <w:szCs w:val="20"/>
          <w:lang w:val="hy-AM"/>
        </w:rPr>
        <w:t>Օ</w:t>
      </w:r>
      <w:r w:rsidRPr="00F84229">
        <w:rPr>
          <w:rFonts w:ascii="GHEA Grapalat" w:hAnsi="GHEA Grapalat"/>
          <w:sz w:val="20"/>
          <w:szCs w:val="20"/>
        </w:rPr>
        <w:t xml:space="preserve">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w:t>
      </w:r>
      <w:r w:rsidRPr="00F84229">
        <w:rPr>
          <w:rFonts w:ascii="GHEA Grapalat" w:hAnsi="GHEA Grapalat"/>
          <w:sz w:val="20"/>
          <w:szCs w:val="20"/>
        </w:rPr>
        <w:lastRenderedPageBreak/>
        <w:t>что реальным бенефициаром является должностное лицо или член его семьи по смыслу пункта 53 части 1 статьи 3 Кодекса О недрах</w:t>
      </w:r>
    </w:p>
    <w:p w:rsidR="00220899" w:rsidRPr="00F84229" w:rsidRDefault="00220899" w:rsidP="00220899">
      <w:pPr>
        <w:spacing w:line="360" w:lineRule="auto"/>
        <w:jc w:val="both"/>
        <w:rPr>
          <w:rFonts w:ascii="GHEA Grapalat" w:eastAsia="GHEA Grapalat" w:hAnsi="GHEA Grapalat" w:cs="GHEA Grapalat"/>
          <w:sz w:val="20"/>
          <w:szCs w:val="20"/>
        </w:rPr>
      </w:pPr>
      <w:r w:rsidRPr="00F84229">
        <w:rPr>
          <w:rFonts w:ascii="GHEA Grapalat" w:eastAsia="GHEA Grapalat" w:hAnsi="GHEA Grapalat" w:cs="GHEA Grapalat"/>
          <w:sz w:val="20"/>
          <w:szCs w:val="20"/>
        </w:rPr>
        <w:t>8) в подразделе</w:t>
      </w:r>
      <w:r w:rsidRPr="00F84229">
        <w:rPr>
          <w:rFonts w:ascii="GHEA Grapalat" w:eastAsia="GHEA Grapalat" w:hAnsi="GHEA Grapalat" w:cs="GHEA Grapalat"/>
          <w:sz w:val="20"/>
          <w:szCs w:val="20"/>
          <w:lang w:val="hy-AM"/>
        </w:rPr>
        <w:t xml:space="preserve"> </w:t>
      </w:r>
      <w:r w:rsidRPr="00F84229">
        <w:rPr>
          <w:rFonts w:ascii="GHEA Grapalat" w:eastAsia="GHEA Grapalat" w:hAnsi="GHEA Grapalat" w:cs="GHEA Grapalat"/>
          <w:sz w:val="20"/>
          <w:szCs w:val="20"/>
        </w:rPr>
        <w:t xml:space="preserve">"Контактные данные реального </w:t>
      </w:r>
      <w:r w:rsidRPr="00F84229">
        <w:rPr>
          <w:rFonts w:ascii="GHEA Grapalat" w:hAnsi="GHEA Grapalat"/>
          <w:sz w:val="20"/>
          <w:szCs w:val="20"/>
        </w:rPr>
        <w:t>бенефициара</w:t>
      </w:r>
      <w:r w:rsidRPr="00F84229">
        <w:rPr>
          <w:rFonts w:ascii="GHEA Grapalat" w:eastAsia="GHEA Grapalat" w:hAnsi="GHEA Grapalat" w:cs="GHEA Grapalat"/>
          <w:sz w:val="20"/>
          <w:szCs w:val="20"/>
        </w:rPr>
        <w:t xml:space="preserve">" заполняются адрес электронной почты и номер телефона реального </w:t>
      </w:r>
      <w:r w:rsidRPr="00F84229">
        <w:rPr>
          <w:rFonts w:ascii="GHEA Grapalat" w:hAnsi="GHEA Grapalat"/>
          <w:sz w:val="20"/>
          <w:szCs w:val="20"/>
        </w:rPr>
        <w:t>бенефициара</w:t>
      </w:r>
      <w:r w:rsidRPr="00F84229">
        <w:rPr>
          <w:rFonts w:ascii="GHEA Grapalat" w:eastAsia="GHEA Grapalat" w:hAnsi="GHEA Grapalat" w:cs="GHEA Grapalat"/>
          <w:sz w:val="20"/>
          <w:szCs w:val="20"/>
        </w:rPr>
        <w:t>.</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 xml:space="preserve">5. Раздел 5 декларации (Промежуточные юридические лица) заполняется, </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F84229">
        <w:rPr>
          <w:rFonts w:ascii="Cambria Math" w:eastAsia="MS Mincho" w:hAnsi="Cambria Math" w:cs="Cambria Math"/>
          <w:sz w:val="20"/>
          <w:szCs w:val="20"/>
        </w:rPr>
        <w:t>․</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1) в подразделе</w:t>
      </w:r>
      <w:r w:rsidRPr="00F84229">
        <w:rPr>
          <w:rFonts w:ascii="GHEA Grapalat" w:hAnsi="GHEA Grapalat"/>
          <w:sz w:val="20"/>
          <w:szCs w:val="20"/>
          <w:lang w:val="hy-AM"/>
        </w:rPr>
        <w:t xml:space="preserve"> </w:t>
      </w:r>
      <w:r w:rsidRPr="00F84229">
        <w:rPr>
          <w:rFonts w:ascii="GHEA Grapalat" w:eastAsia="GHEA Grapalat" w:hAnsi="GHEA Grapalat" w:cs="GHEA Grapalat"/>
          <w:sz w:val="20"/>
          <w:szCs w:val="20"/>
        </w:rPr>
        <w:t>"</w:t>
      </w:r>
      <w:r w:rsidRPr="00F84229">
        <w:rPr>
          <w:rFonts w:ascii="GHEA Grapalat" w:hAnsi="GHEA Grapalat"/>
          <w:sz w:val="20"/>
          <w:szCs w:val="20"/>
        </w:rPr>
        <w:t>Данные организации"</w:t>
      </w:r>
      <w:r w:rsidRPr="00F84229">
        <w:rPr>
          <w:rFonts w:ascii="GHEA Grapalat" w:hAnsi="GHEA Grapalat"/>
          <w:sz w:val="20"/>
          <w:szCs w:val="20"/>
          <w:lang w:val="hy-AM"/>
        </w:rPr>
        <w:t xml:space="preserve"> </w:t>
      </w:r>
      <w:r w:rsidRPr="00F84229">
        <w:rPr>
          <w:rFonts w:ascii="GHEA Grapalat" w:hAnsi="GHEA Grapalat"/>
          <w:sz w:val="20"/>
          <w:szCs w:val="20"/>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3) Подраздел</w:t>
      </w:r>
      <w:r w:rsidRPr="00F84229">
        <w:rPr>
          <w:rFonts w:ascii="GHEA Grapalat" w:hAnsi="GHEA Grapalat"/>
          <w:sz w:val="20"/>
          <w:szCs w:val="20"/>
          <w:lang w:val="hy-AM"/>
        </w:rPr>
        <w:t xml:space="preserve"> </w:t>
      </w:r>
      <w:r w:rsidRPr="00F84229">
        <w:rPr>
          <w:rFonts w:ascii="GHEA Grapalat" w:eastAsia="GHEA Grapalat" w:hAnsi="GHEA Grapalat" w:cs="GHEA Grapalat"/>
          <w:sz w:val="20"/>
          <w:szCs w:val="20"/>
        </w:rPr>
        <w:t>"</w:t>
      </w:r>
      <w:r w:rsidRPr="00F84229">
        <w:rPr>
          <w:rFonts w:ascii="GHEA Grapalat" w:hAnsi="GHEA Grapalat"/>
          <w:sz w:val="20"/>
          <w:szCs w:val="20"/>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 xml:space="preserve">6. Раздел 6 декларации (Дополнительные </w:t>
      </w:r>
      <w:r w:rsidR="000A4322" w:rsidRPr="00F84229">
        <w:rPr>
          <w:rFonts w:ascii="GHEA Grapalat" w:hAnsi="GHEA Grapalat"/>
          <w:sz w:val="20"/>
          <w:szCs w:val="20"/>
        </w:rPr>
        <w:t>примечания</w:t>
      </w:r>
      <w:r w:rsidRPr="00F84229">
        <w:rPr>
          <w:rFonts w:ascii="GHEA Grapalat" w:hAnsi="GHEA Grapalat"/>
          <w:sz w:val="20"/>
          <w:szCs w:val="20"/>
        </w:rPr>
        <w:t>)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rsidR="00220899" w:rsidRPr="00F84229" w:rsidRDefault="00220899" w:rsidP="00220899">
      <w:pPr>
        <w:spacing w:line="360" w:lineRule="auto"/>
        <w:jc w:val="both"/>
        <w:rPr>
          <w:rFonts w:ascii="GHEA Grapalat" w:hAnsi="GHEA Grapalat"/>
          <w:sz w:val="20"/>
          <w:szCs w:val="20"/>
        </w:rPr>
      </w:pPr>
      <w:r w:rsidRPr="00F84229">
        <w:rPr>
          <w:rFonts w:ascii="GHEA Grapalat" w:hAnsi="GHEA Grapalat"/>
          <w:sz w:val="20"/>
          <w:szCs w:val="20"/>
        </w:rPr>
        <w:t>7. Декларация заполняется и подписывается лицом, подающим заявку.</w:t>
      </w:r>
      <w:r w:rsidRPr="00F84229">
        <w:rPr>
          <w:rFonts w:ascii="GHEA Grapalat" w:hAnsi="GHEA Grapalat"/>
          <w:sz w:val="20"/>
          <w:szCs w:val="20"/>
          <w:lang w:val="hy-AM"/>
        </w:rPr>
        <w:t xml:space="preserve"> </w:t>
      </w:r>
    </w:p>
    <w:p w:rsidR="00220899" w:rsidRPr="00F84229" w:rsidRDefault="00220899" w:rsidP="00220899">
      <w:pPr>
        <w:contextualSpacing/>
        <w:jc w:val="both"/>
        <w:rPr>
          <w:rFonts w:ascii="GHEA Grapalat" w:hAnsi="GHEA Grapalat"/>
          <w:sz w:val="20"/>
          <w:szCs w:val="20"/>
        </w:rPr>
      </w:pPr>
    </w:p>
    <w:p w:rsidR="00220899" w:rsidRPr="00F84229" w:rsidRDefault="00220899" w:rsidP="00220899">
      <w:pPr>
        <w:contextualSpacing/>
        <w:jc w:val="both"/>
        <w:rPr>
          <w:rFonts w:ascii="GHEA Grapalat" w:hAnsi="GHEA Grapalat"/>
          <w:sz w:val="20"/>
          <w:szCs w:val="20"/>
        </w:rPr>
      </w:pPr>
    </w:p>
    <w:p w:rsidR="00220899" w:rsidRPr="00F84229" w:rsidRDefault="00220899" w:rsidP="00220899">
      <w:pPr>
        <w:contextualSpacing/>
        <w:jc w:val="both"/>
        <w:rPr>
          <w:rFonts w:ascii="GHEA Grapalat" w:hAnsi="GHEA Grapalat"/>
          <w:i/>
          <w:sz w:val="20"/>
          <w:szCs w:val="20"/>
        </w:rPr>
      </w:pPr>
      <w:r w:rsidRPr="00F84229">
        <w:rPr>
          <w:rFonts w:ascii="GHEA Grapalat" w:hAnsi="GHEA Grapalat"/>
          <w:sz w:val="20"/>
          <w:szCs w:val="20"/>
        </w:rPr>
        <w:t xml:space="preserve">* </w:t>
      </w:r>
      <w:r w:rsidRPr="00F84229">
        <w:rPr>
          <w:rFonts w:ascii="GHEA Grapalat" w:hAnsi="GHEA Grapalat"/>
          <w:i/>
          <w:sz w:val="20"/>
          <w:szCs w:val="20"/>
        </w:rPr>
        <w:t>заполняется секретарем комиссии до публикации приглашения в бюллетене:</w:t>
      </w:r>
    </w:p>
    <w:p w:rsidR="00220899" w:rsidRPr="00F84229" w:rsidRDefault="00220899" w:rsidP="00220899">
      <w:pPr>
        <w:contextualSpacing/>
        <w:jc w:val="both"/>
        <w:rPr>
          <w:rFonts w:ascii="GHEA Grapalat" w:hAnsi="GHEA Grapalat"/>
          <w:i/>
          <w:sz w:val="20"/>
          <w:szCs w:val="20"/>
        </w:rPr>
      </w:pPr>
      <w:r w:rsidRPr="00F84229">
        <w:rPr>
          <w:rFonts w:ascii="GHEA Grapalat" w:hAnsi="GHEA Grapalat"/>
          <w:i/>
          <w:sz w:val="20"/>
          <w:szCs w:val="20"/>
        </w:rPr>
        <w:t>** Приложение 1.</w:t>
      </w:r>
      <w:r w:rsidR="00917D0C" w:rsidRPr="00F84229">
        <w:rPr>
          <w:rFonts w:ascii="GHEA Grapalat" w:hAnsi="GHEA Grapalat"/>
          <w:i/>
          <w:sz w:val="20"/>
          <w:szCs w:val="20"/>
        </w:rPr>
        <w:t>2</w:t>
      </w:r>
      <w:r w:rsidRPr="00F84229">
        <w:rPr>
          <w:rFonts w:ascii="GHEA Grapalat" w:hAnsi="GHEA Grapalat"/>
          <w:i/>
          <w:sz w:val="20"/>
          <w:szCs w:val="20"/>
        </w:rPr>
        <w:t xml:space="preserve"> не представляется участником</w:t>
      </w:r>
      <w:r w:rsidR="00C87B15" w:rsidRPr="00F84229">
        <w:rPr>
          <w:rFonts w:ascii="GHEA Grapalat" w:hAnsi="GHEA Grapalat"/>
          <w:i/>
          <w:sz w:val="20"/>
          <w:szCs w:val="20"/>
        </w:rPr>
        <w:t>,</w:t>
      </w:r>
      <w:r w:rsidRPr="00F84229">
        <w:rPr>
          <w:rFonts w:ascii="GHEA Grapalat" w:hAnsi="GHEA Grapalat"/>
          <w:i/>
          <w:sz w:val="20"/>
          <w:szCs w:val="20"/>
        </w:rPr>
        <w:t xml:space="preserve"> </w:t>
      </w:r>
      <w:r w:rsidR="00DA698A" w:rsidRPr="00F84229">
        <w:rPr>
          <w:rFonts w:ascii="GHEA Grapalat" w:hAnsi="GHEA Grapalat"/>
          <w:i/>
          <w:sz w:val="20"/>
          <w:szCs w:val="20"/>
        </w:rPr>
        <w:t xml:space="preserve">если он является резидентом РА, </w:t>
      </w:r>
      <w:r w:rsidRPr="00F84229">
        <w:rPr>
          <w:rFonts w:ascii="GHEA Grapalat" w:hAnsi="GHEA Grapalat"/>
          <w:i/>
          <w:sz w:val="20"/>
          <w:szCs w:val="20"/>
        </w:rPr>
        <w:t>а также в случае, если участник является индивидуальным предпринимателем или физическим лицом.</w:t>
      </w:r>
    </w:p>
    <w:p w:rsidR="00220899" w:rsidRPr="00F84229" w:rsidRDefault="00220899" w:rsidP="00220899">
      <w:pPr>
        <w:rPr>
          <w:rFonts w:ascii="GHEA Grapalat" w:hAnsi="GHEA Grapalat"/>
          <w:b/>
          <w:sz w:val="20"/>
          <w:szCs w:val="20"/>
        </w:rPr>
      </w:pPr>
    </w:p>
    <w:p w:rsidR="00220899" w:rsidRPr="00F84229" w:rsidRDefault="00220899" w:rsidP="00220899">
      <w:pPr>
        <w:rPr>
          <w:rFonts w:ascii="GHEA Grapalat" w:hAnsi="GHEA Grapalat"/>
          <w:b/>
          <w:sz w:val="20"/>
          <w:szCs w:val="20"/>
        </w:rPr>
      </w:pPr>
      <w:r w:rsidRPr="00F84229">
        <w:rPr>
          <w:rFonts w:ascii="GHEA Grapalat" w:hAnsi="GHEA Grapalat"/>
          <w:b/>
          <w:sz w:val="20"/>
          <w:szCs w:val="20"/>
        </w:rPr>
        <w:br w:type="page"/>
      </w:r>
    </w:p>
    <w:p w:rsidR="00220899" w:rsidRDefault="00220899">
      <w:pPr>
        <w:rPr>
          <w:rFonts w:ascii="GHEA Grapalat" w:hAnsi="GHEA Grapalat"/>
          <w:b/>
        </w:rPr>
      </w:pPr>
    </w:p>
    <w:p w:rsidR="00B2572B" w:rsidRPr="00DC619D" w:rsidRDefault="00B2572B" w:rsidP="00B46D58">
      <w:pPr>
        <w:pStyle w:val="BodyTextIndent3"/>
        <w:widowControl w:val="0"/>
        <w:spacing w:after="160" w:line="240" w:lineRule="auto"/>
        <w:ind w:firstLine="0"/>
        <w:jc w:val="right"/>
        <w:rPr>
          <w:rFonts w:ascii="GHEA Grapalat" w:hAnsi="GHEA Grapalat" w:cs="Arial"/>
          <w:b/>
          <w:sz w:val="24"/>
          <w:szCs w:val="24"/>
        </w:rPr>
      </w:pPr>
      <w:r w:rsidRPr="00F84229">
        <w:rPr>
          <w:rFonts w:ascii="GHEA Grapalat" w:hAnsi="GHEA Grapalat"/>
          <w:b/>
        </w:rPr>
        <w:t>Приложение №</w:t>
      </w:r>
      <w:r w:rsidRPr="009044F1">
        <w:rPr>
          <w:rFonts w:ascii="GHEA Grapalat" w:hAnsi="GHEA Grapalat"/>
          <w:b/>
          <w:sz w:val="24"/>
          <w:szCs w:val="24"/>
        </w:rPr>
        <w:t xml:space="preserve"> </w:t>
      </w:r>
      <w:r w:rsidR="00B048B2" w:rsidRPr="00D3436F">
        <w:rPr>
          <w:rFonts w:ascii="GHEA Grapalat" w:hAnsi="GHEA Grapalat"/>
          <w:b/>
          <w:sz w:val="24"/>
          <w:szCs w:val="24"/>
        </w:rPr>
        <w:t>2</w:t>
      </w:r>
    </w:p>
    <w:p w:rsidR="00AE57F0" w:rsidRPr="002C4F85" w:rsidRDefault="00AE57F0" w:rsidP="00AE57F0">
      <w:pPr>
        <w:pStyle w:val="BodyTextIndent3"/>
        <w:widowControl w:val="0"/>
        <w:spacing w:line="240" w:lineRule="auto"/>
        <w:jc w:val="right"/>
        <w:rPr>
          <w:rFonts w:ascii="GHEA Grapalat" w:hAnsi="GHEA Grapalat" w:cs="Arial"/>
          <w:b/>
          <w:szCs w:val="24"/>
        </w:rPr>
      </w:pPr>
      <w:r w:rsidRPr="002C4F85">
        <w:rPr>
          <w:rFonts w:ascii="GHEA Grapalat" w:hAnsi="GHEA Grapalat"/>
          <w:b/>
          <w:szCs w:val="24"/>
        </w:rPr>
        <w:t xml:space="preserve">к Приглашению на </w:t>
      </w:r>
      <w:r>
        <w:rPr>
          <w:rFonts w:ascii="GHEA Grapalat" w:hAnsi="GHEA Grapalat"/>
          <w:b/>
          <w:szCs w:val="24"/>
        </w:rPr>
        <w:t>запрос котировок</w:t>
      </w:r>
      <w:r w:rsidRPr="002C4F85">
        <w:rPr>
          <w:rFonts w:ascii="GHEA Grapalat" w:hAnsi="GHEA Grapalat" w:cs="Arial"/>
          <w:b/>
          <w:szCs w:val="24"/>
        </w:rPr>
        <w:br/>
      </w:r>
      <w:r w:rsidRPr="002C4F85">
        <w:rPr>
          <w:rFonts w:ascii="GHEA Grapalat" w:hAnsi="GHEA Grapalat"/>
          <w:b/>
          <w:szCs w:val="24"/>
        </w:rPr>
        <w:t>под кодом "---</w:t>
      </w:r>
      <w:r>
        <w:rPr>
          <w:rFonts w:ascii="GHEA Grapalat" w:hAnsi="GHEA Grapalat"/>
          <w:b/>
          <w:szCs w:val="24"/>
        </w:rPr>
        <w:t>HH AMVH BT GHAShDzB 25/</w:t>
      </w:r>
      <w:r w:rsidR="00BA0930" w:rsidRPr="00BA0930">
        <w:rPr>
          <w:rFonts w:ascii="GHEA Grapalat" w:hAnsi="GHEA Grapalat"/>
          <w:b/>
          <w:szCs w:val="24"/>
        </w:rPr>
        <w:t>2</w:t>
      </w:r>
      <w:r w:rsidRPr="002C4F85">
        <w:rPr>
          <w:rFonts w:ascii="GHEA Grapalat" w:hAnsi="GHEA Grapalat"/>
          <w:b/>
          <w:szCs w:val="24"/>
        </w:rPr>
        <w:t>---/---"</w:t>
      </w:r>
      <w:r w:rsidRPr="002C4F85">
        <w:rPr>
          <w:rStyle w:val="FootnoteReference"/>
          <w:rFonts w:ascii="GHEA Grapalat" w:hAnsi="GHEA Grapalat"/>
          <w:b/>
          <w:szCs w:val="24"/>
        </w:rPr>
        <w:footnoteReference w:customMarkFollows="1" w:id="19"/>
        <w:t>*</w:t>
      </w:r>
    </w:p>
    <w:p w:rsidR="00AE57F0" w:rsidRPr="002C4F85" w:rsidRDefault="00AE57F0" w:rsidP="00AE57F0">
      <w:pPr>
        <w:widowControl w:val="0"/>
        <w:ind w:firstLine="567"/>
        <w:jc w:val="center"/>
        <w:rPr>
          <w:rFonts w:ascii="GHEA Grapalat" w:hAnsi="GHEA Grapalat"/>
          <w:sz w:val="20"/>
        </w:rPr>
      </w:pPr>
    </w:p>
    <w:p w:rsidR="00AE57F0" w:rsidRPr="00AE57F0" w:rsidRDefault="00AE57F0" w:rsidP="00B46D58">
      <w:pPr>
        <w:pStyle w:val="BodyTextIndent3"/>
        <w:widowControl w:val="0"/>
        <w:spacing w:after="160" w:line="240" w:lineRule="auto"/>
        <w:jc w:val="right"/>
        <w:rPr>
          <w:rFonts w:ascii="GHEA Grapalat" w:hAnsi="GHEA Grapalat"/>
          <w:b/>
          <w:sz w:val="24"/>
          <w:szCs w:val="24"/>
        </w:rPr>
      </w:pPr>
    </w:p>
    <w:p w:rsidR="00B2572B" w:rsidRPr="009044F1" w:rsidRDefault="00B2572B" w:rsidP="00B46D58">
      <w:pPr>
        <w:pStyle w:val="BodyTextIndent3"/>
        <w:widowControl w:val="0"/>
        <w:spacing w:after="160" w:line="240" w:lineRule="auto"/>
        <w:jc w:val="right"/>
        <w:rPr>
          <w:rFonts w:ascii="GHEA Grapalat" w:hAnsi="GHEA Grapalat" w:cs="Arial"/>
          <w:b/>
          <w:sz w:val="24"/>
          <w:szCs w:val="24"/>
        </w:rPr>
      </w:pPr>
    </w:p>
    <w:p w:rsidR="00B2572B" w:rsidRPr="009044F1" w:rsidRDefault="00B2572B" w:rsidP="00B46D58">
      <w:pPr>
        <w:widowControl w:val="0"/>
        <w:spacing w:after="120"/>
        <w:ind w:firstLine="567"/>
        <w:jc w:val="center"/>
        <w:rPr>
          <w:rFonts w:ascii="GHEA Grapalat" w:hAnsi="GHEA Grapalat"/>
        </w:rPr>
      </w:pPr>
    </w:p>
    <w:p w:rsidR="00B2572B" w:rsidRPr="009044F1" w:rsidRDefault="00B2572B" w:rsidP="00B46D58">
      <w:pPr>
        <w:widowControl w:val="0"/>
        <w:spacing w:after="120"/>
        <w:ind w:left="-66"/>
        <w:jc w:val="center"/>
        <w:rPr>
          <w:rFonts w:ascii="GHEA Grapalat" w:hAnsi="GHEA Grapalat"/>
          <w:b/>
        </w:rPr>
      </w:pPr>
      <w:r w:rsidRPr="009044F1">
        <w:rPr>
          <w:rFonts w:ascii="GHEA Grapalat" w:hAnsi="GHEA Grapalat"/>
          <w:b/>
        </w:rPr>
        <w:t>ЦЕНОВОЕ ПРЕДЛОЖЕНИЕ</w:t>
      </w:r>
    </w:p>
    <w:p w:rsidR="00B2572B" w:rsidRPr="009044F1" w:rsidRDefault="00B2572B" w:rsidP="00B46D58">
      <w:pPr>
        <w:widowControl w:val="0"/>
        <w:spacing w:after="120"/>
        <w:ind w:firstLine="567"/>
        <w:jc w:val="center"/>
        <w:rPr>
          <w:rFonts w:ascii="GHEA Grapalat" w:hAnsi="GHEA Grapalat"/>
        </w:rPr>
      </w:pPr>
    </w:p>
    <w:p w:rsidR="005744FC" w:rsidRPr="00AE57F0" w:rsidRDefault="00B2572B" w:rsidP="00B46D58">
      <w:pPr>
        <w:widowControl w:val="0"/>
        <w:spacing w:after="160"/>
        <w:ind w:firstLine="567"/>
        <w:jc w:val="both"/>
        <w:rPr>
          <w:rFonts w:ascii="GHEA Grapalat" w:hAnsi="GHEA Grapalat"/>
          <w:sz w:val="20"/>
          <w:szCs w:val="20"/>
        </w:rPr>
      </w:pPr>
      <w:r w:rsidRPr="00AE57F0">
        <w:rPr>
          <w:rFonts w:ascii="GHEA Grapalat" w:hAnsi="GHEA Grapalat"/>
          <w:spacing w:val="-6"/>
          <w:sz w:val="20"/>
          <w:szCs w:val="20"/>
        </w:rPr>
        <w:t>Рассмотрев приглашение на *,</w:t>
      </w:r>
      <w:r w:rsidRPr="00AE57F0">
        <w:rPr>
          <w:rFonts w:ascii="GHEA Grapalat" w:hAnsi="GHEA Grapalat"/>
          <w:sz w:val="20"/>
          <w:szCs w:val="20"/>
        </w:rPr>
        <w:t xml:space="preserve"> </w:t>
      </w:r>
      <w:r w:rsidR="00AE57F0" w:rsidRPr="00AE57F0">
        <w:rPr>
          <w:rFonts w:ascii="GHEA Grapalat" w:hAnsi="GHEA Grapalat"/>
          <w:b/>
          <w:sz w:val="20"/>
          <w:szCs w:val="20"/>
        </w:rPr>
        <w:t>на запрос котировок</w:t>
      </w:r>
      <w:r w:rsidR="00AE57F0" w:rsidRPr="00AE57F0">
        <w:rPr>
          <w:rFonts w:ascii="GHEA Grapalat" w:hAnsi="GHEA Grapalat" w:cs="Arial"/>
          <w:b/>
          <w:sz w:val="20"/>
          <w:szCs w:val="20"/>
        </w:rPr>
        <w:br/>
      </w:r>
      <w:r w:rsidR="00AE57F0" w:rsidRPr="00AE57F0">
        <w:rPr>
          <w:rFonts w:ascii="GHEA Grapalat" w:hAnsi="GHEA Grapalat"/>
          <w:b/>
          <w:sz w:val="20"/>
          <w:szCs w:val="20"/>
        </w:rPr>
        <w:t>под кодом "---HH AMVH BT GHAShDzB 25/</w:t>
      </w:r>
      <w:r w:rsidR="00BA0930" w:rsidRPr="00BA0930">
        <w:rPr>
          <w:rFonts w:ascii="GHEA Grapalat" w:hAnsi="GHEA Grapalat"/>
          <w:b/>
          <w:sz w:val="20"/>
          <w:szCs w:val="20"/>
        </w:rPr>
        <w:t>2</w:t>
      </w:r>
      <w:r w:rsidR="00AE57F0" w:rsidRPr="00AE57F0">
        <w:rPr>
          <w:rFonts w:ascii="GHEA Grapalat" w:hAnsi="GHEA Grapalat"/>
          <w:b/>
          <w:sz w:val="20"/>
          <w:szCs w:val="20"/>
        </w:rPr>
        <w:t>---/---"</w:t>
      </w:r>
      <w:r w:rsidR="00AE57F0" w:rsidRPr="00AE57F0">
        <w:rPr>
          <w:rStyle w:val="FootnoteReference"/>
          <w:rFonts w:ascii="GHEA Grapalat" w:hAnsi="GHEA Grapalat"/>
          <w:b/>
          <w:sz w:val="20"/>
          <w:szCs w:val="20"/>
        </w:rPr>
        <w:footnoteReference w:customMarkFollows="1" w:id="20"/>
        <w:t>*</w:t>
      </w:r>
    </w:p>
    <w:p w:rsidR="005646FC" w:rsidRPr="00AE57F0" w:rsidRDefault="005744FC" w:rsidP="00B46D58">
      <w:pPr>
        <w:widowControl w:val="0"/>
        <w:jc w:val="both"/>
        <w:rPr>
          <w:rFonts w:ascii="GHEA Grapalat" w:hAnsi="GHEA Grapalat"/>
          <w:sz w:val="20"/>
          <w:szCs w:val="20"/>
        </w:rPr>
      </w:pPr>
      <w:r w:rsidRPr="00AE57F0">
        <w:rPr>
          <w:rFonts w:ascii="GHEA Grapalat" w:hAnsi="GHEA Grapalat"/>
          <w:sz w:val="20"/>
          <w:szCs w:val="20"/>
        </w:rPr>
        <w:t xml:space="preserve">в </w:t>
      </w:r>
      <w:r w:rsidR="00B2572B" w:rsidRPr="00AE57F0">
        <w:rPr>
          <w:rFonts w:ascii="GHEA Grapalat" w:hAnsi="GHEA Grapalat"/>
          <w:sz w:val="20"/>
          <w:szCs w:val="20"/>
        </w:rPr>
        <w:t>том числе проект заключаемого договора</w:t>
      </w:r>
      <w:r w:rsidRPr="00AE57F0">
        <w:rPr>
          <w:rFonts w:ascii="GHEA Grapalat" w:hAnsi="GHEA Grapalat"/>
          <w:sz w:val="20"/>
          <w:szCs w:val="20"/>
        </w:rPr>
        <w:t xml:space="preserve"> </w:t>
      </w:r>
      <w:r w:rsidR="00B2572B" w:rsidRPr="00AE57F0">
        <w:rPr>
          <w:rFonts w:ascii="GHEA Grapalat" w:hAnsi="GHEA Grapalat"/>
          <w:sz w:val="20"/>
          <w:szCs w:val="20"/>
        </w:rPr>
        <w:t>___</w:t>
      </w:r>
      <w:r w:rsidRPr="00AE57F0">
        <w:rPr>
          <w:rFonts w:ascii="GHEA Grapalat" w:hAnsi="GHEA Grapalat"/>
          <w:sz w:val="20"/>
          <w:szCs w:val="20"/>
        </w:rPr>
        <w:t>________________________</w:t>
      </w:r>
      <w:r w:rsidR="00B2572B" w:rsidRPr="00AE57F0">
        <w:rPr>
          <w:rFonts w:ascii="GHEA Grapalat" w:hAnsi="GHEA Grapalat"/>
          <w:sz w:val="20"/>
          <w:szCs w:val="20"/>
        </w:rPr>
        <w:t>____</w:t>
      </w:r>
      <w:r w:rsidR="00191D27" w:rsidRPr="00AE57F0">
        <w:rPr>
          <w:rFonts w:ascii="GHEA Grapalat" w:hAnsi="GHEA Grapalat"/>
          <w:sz w:val="20"/>
          <w:szCs w:val="20"/>
        </w:rPr>
        <w:t>___</w:t>
      </w:r>
    </w:p>
    <w:p w:rsidR="005646FC" w:rsidRPr="00AE57F0" w:rsidRDefault="005646FC" w:rsidP="00B46D58">
      <w:pPr>
        <w:widowControl w:val="0"/>
        <w:spacing w:after="160"/>
        <w:ind w:left="6237"/>
        <w:jc w:val="both"/>
        <w:rPr>
          <w:rFonts w:ascii="GHEA Grapalat" w:hAnsi="GHEA Grapalat"/>
          <w:sz w:val="20"/>
          <w:szCs w:val="20"/>
          <w:vertAlign w:val="superscript"/>
        </w:rPr>
      </w:pPr>
      <w:r w:rsidRPr="00AE57F0">
        <w:rPr>
          <w:rFonts w:ascii="GHEA Grapalat" w:hAnsi="GHEA Grapalat"/>
          <w:sz w:val="20"/>
          <w:szCs w:val="20"/>
          <w:vertAlign w:val="superscript"/>
        </w:rPr>
        <w:t>наименование участника</w:t>
      </w:r>
    </w:p>
    <w:p w:rsidR="00B2572B" w:rsidRPr="00AE57F0" w:rsidRDefault="00B2572B" w:rsidP="00B46D58">
      <w:pPr>
        <w:widowControl w:val="0"/>
        <w:spacing w:after="160"/>
        <w:jc w:val="both"/>
        <w:rPr>
          <w:rFonts w:ascii="GHEA Grapalat" w:hAnsi="GHEA Grapalat"/>
          <w:sz w:val="20"/>
          <w:szCs w:val="20"/>
        </w:rPr>
      </w:pPr>
      <w:r w:rsidRPr="00AE57F0">
        <w:rPr>
          <w:rFonts w:ascii="GHEA Grapalat" w:hAnsi="GHEA Grapalat"/>
          <w:sz w:val="20"/>
          <w:szCs w:val="20"/>
        </w:rPr>
        <w:t>предлагает</w:t>
      </w:r>
      <w:r w:rsidR="005646FC" w:rsidRPr="00AE57F0">
        <w:rPr>
          <w:rFonts w:ascii="GHEA Grapalat" w:hAnsi="GHEA Grapalat"/>
          <w:sz w:val="20"/>
          <w:szCs w:val="20"/>
        </w:rPr>
        <w:t xml:space="preserve"> </w:t>
      </w:r>
      <w:r w:rsidRPr="00AE57F0">
        <w:rPr>
          <w:rFonts w:ascii="GHEA Grapalat" w:hAnsi="GHEA Grapalat"/>
          <w:sz w:val="20"/>
          <w:szCs w:val="20"/>
        </w:rPr>
        <w:t>выполнить договор по нижеуказанным общим ценам:</w:t>
      </w:r>
    </w:p>
    <w:p w:rsidR="00B2572B" w:rsidRPr="00AE57F0" w:rsidRDefault="00B2572B" w:rsidP="00B46D58">
      <w:pPr>
        <w:widowControl w:val="0"/>
        <w:spacing w:after="160"/>
        <w:jc w:val="right"/>
        <w:rPr>
          <w:rFonts w:ascii="GHEA Grapalat" w:hAnsi="GHEA Grapalat"/>
          <w:sz w:val="20"/>
          <w:szCs w:val="20"/>
        </w:rPr>
      </w:pPr>
    </w:p>
    <w:tbl>
      <w:tblPr>
        <w:tblW w:w="7835"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68"/>
        <w:gridCol w:w="1559"/>
        <w:gridCol w:w="1843"/>
        <w:gridCol w:w="1617"/>
        <w:gridCol w:w="1448"/>
      </w:tblGrid>
      <w:tr w:rsidR="006A7C27" w:rsidRPr="00AE57F0" w:rsidTr="00CE62D4">
        <w:trPr>
          <w:trHeight w:val="916"/>
          <w:jc w:val="center"/>
        </w:trPr>
        <w:tc>
          <w:tcPr>
            <w:tcW w:w="1368" w:type="dxa"/>
            <w:tcBorders>
              <w:top w:val="single" w:sz="4" w:space="0" w:color="auto"/>
              <w:left w:val="single" w:sz="4" w:space="0" w:color="auto"/>
              <w:right w:val="single" w:sz="4" w:space="0" w:color="auto"/>
            </w:tcBorders>
            <w:vAlign w:val="center"/>
          </w:tcPr>
          <w:p w:rsidR="006A7C27" w:rsidRPr="00AE57F0" w:rsidRDefault="006A7C27" w:rsidP="00B46D58">
            <w:pPr>
              <w:widowControl w:val="0"/>
              <w:jc w:val="center"/>
              <w:rPr>
                <w:rFonts w:ascii="GHEA Grapalat" w:hAnsi="GHEA Grapalat"/>
                <w:b/>
                <w:bCs/>
                <w:sz w:val="20"/>
                <w:szCs w:val="20"/>
                <w:lang w:val="en-US"/>
              </w:rPr>
            </w:pPr>
            <w:r w:rsidRPr="00AE57F0">
              <w:rPr>
                <w:rFonts w:ascii="GHEA Grapalat" w:hAnsi="GHEA Grapalat"/>
                <w:b/>
                <w:sz w:val="20"/>
                <w:szCs w:val="20"/>
              </w:rPr>
              <w:t xml:space="preserve">Номера </w:t>
            </w:r>
            <w:r w:rsidR="00AE57F0" w:rsidRPr="00AE57F0">
              <w:rPr>
                <w:rFonts w:ascii="GHEA Grapalat" w:hAnsi="GHEA Grapalat"/>
                <w:sz w:val="20"/>
                <w:szCs w:val="20"/>
              </w:rPr>
              <w:t>драмов РА</w:t>
            </w:r>
            <w:r w:rsidR="00AE57F0" w:rsidRPr="00AE57F0">
              <w:rPr>
                <w:rFonts w:ascii="GHEA Grapalat" w:hAnsi="GHEA Grapalat"/>
                <w:b/>
                <w:sz w:val="20"/>
                <w:szCs w:val="20"/>
              </w:rPr>
              <w:t xml:space="preserve"> </w:t>
            </w:r>
            <w:r w:rsidRPr="00AE57F0">
              <w:rPr>
                <w:rFonts w:ascii="GHEA Grapalat" w:hAnsi="GHEA Grapalat"/>
                <w:b/>
                <w:sz w:val="20"/>
                <w:szCs w:val="20"/>
              </w:rPr>
              <w:t>лотов</w:t>
            </w:r>
          </w:p>
        </w:tc>
        <w:tc>
          <w:tcPr>
            <w:tcW w:w="1559" w:type="dxa"/>
            <w:tcBorders>
              <w:top w:val="single" w:sz="4" w:space="0" w:color="auto"/>
              <w:left w:val="single" w:sz="4" w:space="0" w:color="auto"/>
              <w:right w:val="single" w:sz="4" w:space="0" w:color="auto"/>
            </w:tcBorders>
            <w:vAlign w:val="center"/>
          </w:tcPr>
          <w:p w:rsidR="006A7C27" w:rsidRPr="00AE57F0" w:rsidRDefault="006A7C27" w:rsidP="00B46D58">
            <w:pPr>
              <w:widowControl w:val="0"/>
              <w:jc w:val="center"/>
              <w:rPr>
                <w:rFonts w:ascii="GHEA Grapalat" w:hAnsi="GHEA Grapalat"/>
                <w:b/>
                <w:bCs/>
                <w:sz w:val="20"/>
                <w:szCs w:val="20"/>
              </w:rPr>
            </w:pPr>
            <w:r w:rsidRPr="00AE57F0">
              <w:rPr>
                <w:rFonts w:ascii="GHEA Grapalat" w:hAnsi="GHEA Grapalat"/>
                <w:b/>
                <w:sz w:val="20"/>
                <w:szCs w:val="20"/>
              </w:rPr>
              <w:t>Наименование товара</w:t>
            </w:r>
          </w:p>
        </w:tc>
        <w:tc>
          <w:tcPr>
            <w:tcW w:w="1843" w:type="dxa"/>
            <w:tcBorders>
              <w:top w:val="single" w:sz="4" w:space="0" w:color="auto"/>
              <w:left w:val="single" w:sz="4" w:space="0" w:color="auto"/>
              <w:right w:val="single" w:sz="4" w:space="0" w:color="auto"/>
            </w:tcBorders>
            <w:vAlign w:val="center"/>
          </w:tcPr>
          <w:p w:rsidR="006A7C27" w:rsidRPr="00AE57F0" w:rsidRDefault="006A7C27" w:rsidP="00B46D58">
            <w:pPr>
              <w:widowControl w:val="0"/>
              <w:jc w:val="center"/>
              <w:rPr>
                <w:rFonts w:ascii="GHEA Grapalat" w:hAnsi="GHEA Grapalat"/>
                <w:b/>
                <w:sz w:val="20"/>
                <w:szCs w:val="20"/>
              </w:rPr>
            </w:pPr>
            <w:r w:rsidRPr="00AE57F0">
              <w:rPr>
                <w:rFonts w:ascii="GHEA Grapalat" w:hAnsi="GHEA Grapalat"/>
                <w:b/>
                <w:sz w:val="20"/>
                <w:szCs w:val="20"/>
              </w:rPr>
              <w:t>Стоимость</w:t>
            </w:r>
          </w:p>
          <w:p w:rsidR="006A7C27" w:rsidRPr="00AE57F0" w:rsidRDefault="006A7C27" w:rsidP="00B46D58">
            <w:pPr>
              <w:widowControl w:val="0"/>
              <w:jc w:val="center"/>
              <w:rPr>
                <w:rFonts w:ascii="GHEA Grapalat" w:hAnsi="GHEA Grapalat"/>
                <w:b/>
                <w:bCs/>
                <w:sz w:val="20"/>
                <w:szCs w:val="20"/>
              </w:rPr>
            </w:pPr>
            <w:r w:rsidRPr="00AE57F0">
              <w:rPr>
                <w:rFonts w:ascii="GHEA Grapalat" w:hAnsi="GHEA Grapalat"/>
                <w:sz w:val="20"/>
                <w:szCs w:val="20"/>
              </w:rPr>
              <w:t>(совокупность себестоимости и прогнозируемой прибыли)</w:t>
            </w:r>
            <w:r w:rsidRPr="00AE57F0">
              <w:rPr>
                <w:rFonts w:ascii="GHEA Grapalat" w:hAnsi="GHEA Grapalat"/>
                <w:b/>
                <w:sz w:val="20"/>
                <w:szCs w:val="20"/>
              </w:rPr>
              <w:t xml:space="preserve"> /прописью и цифрами/</w:t>
            </w:r>
          </w:p>
        </w:tc>
        <w:tc>
          <w:tcPr>
            <w:tcW w:w="1617" w:type="dxa"/>
            <w:tcBorders>
              <w:top w:val="single" w:sz="4" w:space="0" w:color="auto"/>
              <w:left w:val="single" w:sz="4" w:space="0" w:color="auto"/>
              <w:right w:val="single" w:sz="4" w:space="0" w:color="auto"/>
            </w:tcBorders>
            <w:vAlign w:val="center"/>
          </w:tcPr>
          <w:p w:rsidR="00CE62D4" w:rsidRPr="00AE57F0" w:rsidRDefault="006A7C27" w:rsidP="00B46D58">
            <w:pPr>
              <w:widowControl w:val="0"/>
              <w:jc w:val="center"/>
              <w:rPr>
                <w:rFonts w:ascii="GHEA Grapalat" w:hAnsi="GHEA Grapalat"/>
                <w:b/>
                <w:sz w:val="20"/>
                <w:szCs w:val="20"/>
                <w:lang w:val="en-US"/>
              </w:rPr>
            </w:pPr>
            <w:r w:rsidRPr="00AE57F0">
              <w:rPr>
                <w:rFonts w:ascii="GHEA Grapalat" w:hAnsi="GHEA Grapalat"/>
                <w:b/>
                <w:sz w:val="20"/>
                <w:szCs w:val="20"/>
              </w:rPr>
              <w:t>НДС</w:t>
            </w:r>
            <w:r w:rsidRPr="00AE57F0">
              <w:rPr>
                <w:rStyle w:val="FootnoteReference"/>
                <w:rFonts w:ascii="GHEA Grapalat" w:hAnsi="GHEA Grapalat"/>
                <w:b/>
                <w:sz w:val="20"/>
                <w:szCs w:val="20"/>
              </w:rPr>
              <w:footnoteReference w:customMarkFollows="1" w:id="21"/>
              <w:t>**</w:t>
            </w:r>
          </w:p>
          <w:p w:rsidR="006A7C27" w:rsidRPr="00AE57F0" w:rsidRDefault="006A7C27" w:rsidP="00B46D58">
            <w:pPr>
              <w:widowControl w:val="0"/>
              <w:jc w:val="center"/>
              <w:rPr>
                <w:rFonts w:ascii="GHEA Grapalat" w:hAnsi="GHEA Grapalat"/>
                <w:b/>
                <w:bCs/>
                <w:sz w:val="20"/>
                <w:szCs w:val="20"/>
              </w:rPr>
            </w:pPr>
            <w:r w:rsidRPr="00AE57F0">
              <w:rPr>
                <w:rFonts w:ascii="GHEA Grapalat" w:hAnsi="GHEA Grapalat"/>
                <w:b/>
                <w:sz w:val="20"/>
                <w:szCs w:val="20"/>
              </w:rPr>
              <w:t>/прописью и цифрами/</w:t>
            </w:r>
          </w:p>
        </w:tc>
        <w:tc>
          <w:tcPr>
            <w:tcW w:w="1448" w:type="dxa"/>
            <w:tcBorders>
              <w:top w:val="single" w:sz="4" w:space="0" w:color="auto"/>
              <w:left w:val="single" w:sz="4" w:space="0" w:color="auto"/>
              <w:right w:val="single" w:sz="4" w:space="0" w:color="auto"/>
            </w:tcBorders>
            <w:vAlign w:val="center"/>
          </w:tcPr>
          <w:p w:rsidR="006A7C27" w:rsidRPr="00AE57F0" w:rsidRDefault="006A7C27" w:rsidP="00B46D58">
            <w:pPr>
              <w:widowControl w:val="0"/>
              <w:jc w:val="center"/>
              <w:rPr>
                <w:rFonts w:ascii="GHEA Grapalat" w:hAnsi="GHEA Grapalat"/>
                <w:b/>
                <w:bCs/>
                <w:sz w:val="20"/>
                <w:szCs w:val="20"/>
              </w:rPr>
            </w:pPr>
            <w:r w:rsidRPr="00AE57F0">
              <w:rPr>
                <w:rFonts w:ascii="GHEA Grapalat" w:hAnsi="GHEA Grapalat"/>
                <w:b/>
                <w:sz w:val="20"/>
                <w:szCs w:val="20"/>
              </w:rPr>
              <w:t>Общая цена</w:t>
            </w:r>
          </w:p>
          <w:p w:rsidR="006A7C27" w:rsidRPr="00AE57F0" w:rsidRDefault="006A7C27" w:rsidP="00B46D58">
            <w:pPr>
              <w:widowControl w:val="0"/>
              <w:jc w:val="center"/>
              <w:rPr>
                <w:rFonts w:ascii="GHEA Grapalat" w:hAnsi="GHEA Grapalat"/>
                <w:b/>
                <w:bCs/>
                <w:sz w:val="20"/>
                <w:szCs w:val="20"/>
              </w:rPr>
            </w:pPr>
            <w:r w:rsidRPr="00AE57F0">
              <w:rPr>
                <w:rFonts w:ascii="GHEA Grapalat" w:hAnsi="GHEA Grapalat"/>
                <w:b/>
                <w:sz w:val="20"/>
                <w:szCs w:val="20"/>
              </w:rPr>
              <w:t>/прописью и цифрами/</w:t>
            </w:r>
          </w:p>
        </w:tc>
      </w:tr>
      <w:tr w:rsidR="006A7C27" w:rsidRPr="00AE57F0" w:rsidTr="00CE62D4">
        <w:trPr>
          <w:jc w:val="center"/>
        </w:trPr>
        <w:tc>
          <w:tcPr>
            <w:tcW w:w="1368" w:type="dxa"/>
            <w:tcBorders>
              <w:top w:val="single" w:sz="4" w:space="0" w:color="auto"/>
              <w:left w:val="single" w:sz="4" w:space="0" w:color="auto"/>
              <w:bottom w:val="single" w:sz="4" w:space="0" w:color="auto"/>
              <w:right w:val="single" w:sz="4" w:space="0" w:color="auto"/>
            </w:tcBorders>
            <w:shd w:val="clear" w:color="auto" w:fill="99CCFF"/>
            <w:vAlign w:val="center"/>
          </w:tcPr>
          <w:p w:rsidR="006A7C27" w:rsidRPr="00AE57F0" w:rsidRDefault="006A7C27" w:rsidP="00B46D58">
            <w:pPr>
              <w:widowControl w:val="0"/>
              <w:jc w:val="center"/>
              <w:rPr>
                <w:rFonts w:ascii="GHEA Grapalat" w:hAnsi="GHEA Grapalat"/>
                <w:b/>
                <w:i/>
                <w:sz w:val="20"/>
                <w:szCs w:val="20"/>
              </w:rPr>
            </w:pPr>
            <w:r w:rsidRPr="00AE57F0">
              <w:rPr>
                <w:rFonts w:ascii="GHEA Grapalat" w:hAnsi="GHEA Grapalat"/>
                <w:b/>
                <w:i/>
                <w:sz w:val="20"/>
                <w:szCs w:val="20"/>
              </w:rPr>
              <w:t>1</w:t>
            </w:r>
          </w:p>
        </w:tc>
        <w:tc>
          <w:tcPr>
            <w:tcW w:w="1559" w:type="dxa"/>
            <w:tcBorders>
              <w:top w:val="single" w:sz="4" w:space="0" w:color="auto"/>
              <w:left w:val="single" w:sz="4" w:space="0" w:color="auto"/>
              <w:bottom w:val="single" w:sz="4" w:space="0" w:color="auto"/>
              <w:right w:val="single" w:sz="4" w:space="0" w:color="auto"/>
            </w:tcBorders>
            <w:shd w:val="clear" w:color="auto" w:fill="99CCFF"/>
          </w:tcPr>
          <w:p w:rsidR="006A7C27" w:rsidRPr="00AE57F0" w:rsidRDefault="006A7C27" w:rsidP="00B46D58">
            <w:pPr>
              <w:widowControl w:val="0"/>
              <w:jc w:val="center"/>
              <w:rPr>
                <w:rFonts w:ascii="GHEA Grapalat" w:hAnsi="GHEA Grapalat"/>
                <w:b/>
                <w:i/>
                <w:sz w:val="20"/>
                <w:szCs w:val="20"/>
              </w:rPr>
            </w:pPr>
            <w:r w:rsidRPr="00AE57F0">
              <w:rPr>
                <w:rFonts w:ascii="GHEA Grapalat" w:hAnsi="GHEA Grapalat"/>
                <w:b/>
                <w:i/>
                <w:sz w:val="20"/>
                <w:szCs w:val="20"/>
              </w:rPr>
              <w:t>2</w:t>
            </w:r>
          </w:p>
        </w:tc>
        <w:tc>
          <w:tcPr>
            <w:tcW w:w="1843" w:type="dxa"/>
            <w:tcBorders>
              <w:top w:val="single" w:sz="4" w:space="0" w:color="auto"/>
              <w:left w:val="single" w:sz="4" w:space="0" w:color="auto"/>
              <w:bottom w:val="single" w:sz="4" w:space="0" w:color="auto"/>
              <w:right w:val="single" w:sz="4" w:space="0" w:color="auto"/>
            </w:tcBorders>
            <w:shd w:val="clear" w:color="auto" w:fill="99CCFF"/>
          </w:tcPr>
          <w:p w:rsidR="006A7C27" w:rsidRPr="00AE57F0" w:rsidRDefault="006A7C27" w:rsidP="00B46D58">
            <w:pPr>
              <w:widowControl w:val="0"/>
              <w:jc w:val="center"/>
              <w:rPr>
                <w:rFonts w:ascii="GHEA Grapalat" w:hAnsi="GHEA Grapalat"/>
                <w:i/>
                <w:sz w:val="20"/>
                <w:szCs w:val="20"/>
              </w:rPr>
            </w:pPr>
            <w:r w:rsidRPr="00AE57F0">
              <w:rPr>
                <w:rFonts w:ascii="GHEA Grapalat" w:hAnsi="GHEA Grapalat"/>
                <w:b/>
                <w:i/>
                <w:sz w:val="20"/>
                <w:szCs w:val="20"/>
              </w:rPr>
              <w:t>3</w:t>
            </w:r>
          </w:p>
        </w:tc>
        <w:tc>
          <w:tcPr>
            <w:tcW w:w="1617" w:type="dxa"/>
            <w:tcBorders>
              <w:top w:val="single" w:sz="4" w:space="0" w:color="auto"/>
              <w:left w:val="single" w:sz="4" w:space="0" w:color="auto"/>
              <w:bottom w:val="single" w:sz="4" w:space="0" w:color="auto"/>
              <w:right w:val="single" w:sz="4" w:space="0" w:color="auto"/>
            </w:tcBorders>
            <w:shd w:val="clear" w:color="auto" w:fill="99CCFF"/>
          </w:tcPr>
          <w:p w:rsidR="006A7C27" w:rsidRPr="00AE57F0" w:rsidRDefault="006A7C27" w:rsidP="00B46D58">
            <w:pPr>
              <w:widowControl w:val="0"/>
              <w:autoSpaceDE w:val="0"/>
              <w:autoSpaceDN w:val="0"/>
              <w:adjustRightInd w:val="0"/>
              <w:jc w:val="center"/>
              <w:rPr>
                <w:rFonts w:ascii="GHEA Grapalat" w:hAnsi="GHEA Grapalat"/>
                <w:i/>
                <w:sz w:val="20"/>
                <w:szCs w:val="20"/>
                <w:lang w:val="en-US"/>
              </w:rPr>
            </w:pPr>
            <w:r w:rsidRPr="00AE57F0">
              <w:rPr>
                <w:rFonts w:ascii="GHEA Grapalat" w:hAnsi="GHEA Grapalat"/>
                <w:b/>
                <w:i/>
                <w:sz w:val="20"/>
                <w:szCs w:val="20"/>
                <w:lang w:val="en-US"/>
              </w:rPr>
              <w:t>4</w:t>
            </w:r>
          </w:p>
        </w:tc>
        <w:tc>
          <w:tcPr>
            <w:tcW w:w="1448" w:type="dxa"/>
            <w:tcBorders>
              <w:top w:val="single" w:sz="4" w:space="0" w:color="auto"/>
              <w:left w:val="single" w:sz="4" w:space="0" w:color="auto"/>
              <w:bottom w:val="single" w:sz="4" w:space="0" w:color="auto"/>
              <w:right w:val="single" w:sz="4" w:space="0" w:color="auto"/>
            </w:tcBorders>
            <w:shd w:val="clear" w:color="auto" w:fill="99CCFF"/>
          </w:tcPr>
          <w:p w:rsidR="006A7C27" w:rsidRPr="00AE57F0" w:rsidRDefault="006A7C27" w:rsidP="006A7C27">
            <w:pPr>
              <w:widowControl w:val="0"/>
              <w:jc w:val="center"/>
              <w:rPr>
                <w:rFonts w:ascii="GHEA Grapalat" w:hAnsi="GHEA Grapalat"/>
                <w:i/>
                <w:sz w:val="20"/>
                <w:szCs w:val="20"/>
              </w:rPr>
            </w:pPr>
            <w:r w:rsidRPr="00AE57F0">
              <w:rPr>
                <w:rFonts w:ascii="GHEA Grapalat" w:hAnsi="GHEA Grapalat"/>
                <w:b/>
                <w:i/>
                <w:sz w:val="20"/>
                <w:szCs w:val="20"/>
                <w:lang w:val="en-US"/>
              </w:rPr>
              <w:t>5</w:t>
            </w:r>
            <w:r w:rsidRPr="00AE57F0">
              <w:rPr>
                <w:rFonts w:ascii="GHEA Grapalat" w:hAnsi="GHEA Grapalat"/>
                <w:b/>
                <w:i/>
                <w:sz w:val="20"/>
                <w:szCs w:val="20"/>
              </w:rPr>
              <w:t>=3+4</w:t>
            </w:r>
          </w:p>
        </w:tc>
      </w:tr>
      <w:tr w:rsidR="006A7C27" w:rsidRPr="00AE57F0" w:rsidTr="00DC2360">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rsidR="006A7C27" w:rsidRPr="00AE57F0" w:rsidRDefault="006A7C27" w:rsidP="00B46D58">
            <w:pPr>
              <w:widowControl w:val="0"/>
              <w:jc w:val="center"/>
              <w:rPr>
                <w:rFonts w:ascii="GHEA Grapalat" w:hAnsi="GHEA Grapalat"/>
                <w:b/>
                <w:bCs/>
                <w:sz w:val="20"/>
                <w:szCs w:val="20"/>
              </w:rPr>
            </w:pPr>
            <w:r w:rsidRPr="00AE57F0">
              <w:rPr>
                <w:rFonts w:ascii="GHEA Grapalat" w:hAnsi="GHEA Grapalat"/>
                <w:b/>
                <w:sz w:val="20"/>
                <w:szCs w:val="20"/>
              </w:rPr>
              <w:t>1</w:t>
            </w:r>
          </w:p>
        </w:tc>
        <w:tc>
          <w:tcPr>
            <w:tcW w:w="1559" w:type="dxa"/>
            <w:tcBorders>
              <w:top w:val="single" w:sz="4" w:space="0" w:color="auto"/>
              <w:left w:val="single" w:sz="4" w:space="0" w:color="auto"/>
              <w:bottom w:val="single" w:sz="4" w:space="0" w:color="auto"/>
              <w:right w:val="single" w:sz="4" w:space="0" w:color="auto"/>
            </w:tcBorders>
            <w:vAlign w:val="center"/>
          </w:tcPr>
          <w:p w:rsidR="006A7C27" w:rsidRPr="00AE57F0" w:rsidRDefault="006A7C27" w:rsidP="00B46D58">
            <w:pPr>
              <w:widowControl w:val="0"/>
              <w:rPr>
                <w:rFonts w:ascii="GHEA Grapalat" w:hAnsi="GHEA Grapalat"/>
                <w:sz w:val="20"/>
                <w:szCs w:val="20"/>
              </w:rPr>
            </w:pPr>
            <w:r w:rsidRPr="00AE57F0">
              <w:rPr>
                <w:rFonts w:ascii="GHEA Grapalat" w:hAnsi="GHEA Grapalat"/>
                <w:sz w:val="20"/>
                <w:szCs w:val="20"/>
                <w:u w:val="single"/>
                <w:vertAlign w:val="subscript"/>
              </w:rPr>
              <w:t>"Наименование лота предмета закупки № 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6A7C27" w:rsidRPr="00AE57F0" w:rsidRDefault="006A7C27" w:rsidP="00B46D58">
            <w:pPr>
              <w:widowControl w:val="0"/>
              <w:jc w:val="center"/>
              <w:rPr>
                <w:rFonts w:ascii="GHEA Grapalat" w:hAnsi="GHEA Grapalat"/>
                <w:sz w:val="20"/>
                <w:szCs w:val="20"/>
              </w:rPr>
            </w:pPr>
          </w:p>
        </w:tc>
        <w:tc>
          <w:tcPr>
            <w:tcW w:w="1617" w:type="dxa"/>
            <w:tcBorders>
              <w:top w:val="single" w:sz="4" w:space="0" w:color="auto"/>
              <w:left w:val="single" w:sz="4" w:space="0" w:color="auto"/>
              <w:bottom w:val="single" w:sz="4" w:space="0" w:color="auto"/>
              <w:right w:val="single" w:sz="4" w:space="0" w:color="auto"/>
            </w:tcBorders>
            <w:shd w:val="clear" w:color="auto" w:fill="auto"/>
          </w:tcPr>
          <w:p w:rsidR="006A7C27" w:rsidRPr="00AE57F0" w:rsidRDefault="006A7C27" w:rsidP="00B46D58">
            <w:pPr>
              <w:widowControl w:val="0"/>
              <w:jc w:val="center"/>
              <w:rPr>
                <w:rFonts w:ascii="GHEA Grapalat" w:hAnsi="GHEA Grapalat"/>
                <w:sz w:val="20"/>
                <w:szCs w:val="20"/>
              </w:rPr>
            </w:pPr>
          </w:p>
        </w:tc>
        <w:tc>
          <w:tcPr>
            <w:tcW w:w="1448" w:type="dxa"/>
            <w:tcBorders>
              <w:top w:val="single" w:sz="4" w:space="0" w:color="auto"/>
              <w:left w:val="single" w:sz="4" w:space="0" w:color="auto"/>
              <w:bottom w:val="single" w:sz="4" w:space="0" w:color="auto"/>
              <w:right w:val="single" w:sz="4" w:space="0" w:color="auto"/>
            </w:tcBorders>
            <w:shd w:val="clear" w:color="auto" w:fill="auto"/>
          </w:tcPr>
          <w:p w:rsidR="006A7C27" w:rsidRPr="00AE57F0" w:rsidRDefault="006A7C27" w:rsidP="00B46D58">
            <w:pPr>
              <w:widowControl w:val="0"/>
              <w:jc w:val="center"/>
              <w:rPr>
                <w:rFonts w:ascii="GHEA Grapalat" w:hAnsi="GHEA Grapalat"/>
                <w:sz w:val="20"/>
                <w:szCs w:val="20"/>
              </w:rPr>
            </w:pPr>
          </w:p>
        </w:tc>
      </w:tr>
      <w:tr w:rsidR="006A7C27" w:rsidRPr="00AE57F0" w:rsidTr="00DC2360">
        <w:trPr>
          <w:trHeight w:val="521"/>
          <w:jc w:val="center"/>
        </w:trPr>
        <w:tc>
          <w:tcPr>
            <w:tcW w:w="1368" w:type="dxa"/>
            <w:tcBorders>
              <w:top w:val="single" w:sz="4" w:space="0" w:color="auto"/>
              <w:left w:val="single" w:sz="4" w:space="0" w:color="auto"/>
              <w:bottom w:val="single" w:sz="4" w:space="0" w:color="auto"/>
              <w:right w:val="single" w:sz="4" w:space="0" w:color="auto"/>
            </w:tcBorders>
            <w:vAlign w:val="center"/>
          </w:tcPr>
          <w:p w:rsidR="006A7C27" w:rsidRPr="00AE57F0" w:rsidRDefault="006A7C27" w:rsidP="00B46D58">
            <w:pPr>
              <w:widowControl w:val="0"/>
              <w:jc w:val="center"/>
              <w:rPr>
                <w:rFonts w:ascii="GHEA Grapalat" w:hAnsi="GHEA Grapalat"/>
                <w:b/>
                <w:bCs/>
                <w:sz w:val="20"/>
                <w:szCs w:val="20"/>
              </w:rPr>
            </w:pPr>
            <w:r w:rsidRPr="00AE57F0">
              <w:rPr>
                <w:rFonts w:ascii="GHEA Grapalat" w:hAnsi="GHEA Grapalat"/>
                <w:b/>
                <w:sz w:val="20"/>
                <w:szCs w:val="20"/>
              </w:rPr>
              <w:t>2</w:t>
            </w:r>
          </w:p>
        </w:tc>
        <w:tc>
          <w:tcPr>
            <w:tcW w:w="1559" w:type="dxa"/>
            <w:tcBorders>
              <w:top w:val="single" w:sz="4" w:space="0" w:color="auto"/>
              <w:left w:val="single" w:sz="4" w:space="0" w:color="auto"/>
              <w:bottom w:val="single" w:sz="4" w:space="0" w:color="auto"/>
              <w:right w:val="single" w:sz="4" w:space="0" w:color="auto"/>
            </w:tcBorders>
            <w:vAlign w:val="center"/>
          </w:tcPr>
          <w:p w:rsidR="006A7C27" w:rsidRPr="00AE57F0" w:rsidRDefault="006A7C27" w:rsidP="00B46D58">
            <w:pPr>
              <w:widowControl w:val="0"/>
              <w:rPr>
                <w:rFonts w:ascii="GHEA Grapalat" w:hAnsi="GHEA Grapalat"/>
                <w:sz w:val="20"/>
                <w:szCs w:val="20"/>
              </w:rPr>
            </w:pPr>
            <w:r w:rsidRPr="00AE57F0">
              <w:rPr>
                <w:rFonts w:ascii="GHEA Grapalat" w:hAnsi="GHEA Grapalat"/>
                <w:sz w:val="20"/>
                <w:szCs w:val="20"/>
                <w:u w:val="single"/>
                <w:vertAlign w:val="subscript"/>
              </w:rPr>
              <w:t>"Наименование лота предмета закупки № 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6A7C27" w:rsidRPr="00AE57F0" w:rsidRDefault="006A7C27" w:rsidP="00B46D58">
            <w:pPr>
              <w:widowControl w:val="0"/>
              <w:jc w:val="center"/>
              <w:rPr>
                <w:rFonts w:ascii="GHEA Grapalat" w:hAnsi="GHEA Grapalat"/>
                <w:sz w:val="20"/>
                <w:szCs w:val="20"/>
              </w:rPr>
            </w:pPr>
          </w:p>
        </w:tc>
        <w:tc>
          <w:tcPr>
            <w:tcW w:w="1617" w:type="dxa"/>
            <w:tcBorders>
              <w:top w:val="single" w:sz="4" w:space="0" w:color="auto"/>
              <w:left w:val="single" w:sz="4" w:space="0" w:color="auto"/>
              <w:bottom w:val="single" w:sz="4" w:space="0" w:color="auto"/>
              <w:right w:val="single" w:sz="4" w:space="0" w:color="auto"/>
            </w:tcBorders>
            <w:shd w:val="clear" w:color="auto" w:fill="auto"/>
          </w:tcPr>
          <w:p w:rsidR="006A7C27" w:rsidRPr="00AE57F0" w:rsidRDefault="006A7C27" w:rsidP="00B46D58">
            <w:pPr>
              <w:widowControl w:val="0"/>
              <w:jc w:val="center"/>
              <w:rPr>
                <w:rFonts w:ascii="GHEA Grapalat" w:hAnsi="GHEA Grapalat"/>
                <w:sz w:val="20"/>
                <w:szCs w:val="20"/>
              </w:rPr>
            </w:pPr>
          </w:p>
        </w:tc>
        <w:tc>
          <w:tcPr>
            <w:tcW w:w="1448" w:type="dxa"/>
            <w:tcBorders>
              <w:top w:val="single" w:sz="4" w:space="0" w:color="auto"/>
              <w:left w:val="single" w:sz="4" w:space="0" w:color="auto"/>
              <w:bottom w:val="single" w:sz="4" w:space="0" w:color="auto"/>
              <w:right w:val="single" w:sz="4" w:space="0" w:color="auto"/>
            </w:tcBorders>
            <w:shd w:val="clear" w:color="auto" w:fill="auto"/>
          </w:tcPr>
          <w:p w:rsidR="006A7C27" w:rsidRPr="00AE57F0" w:rsidRDefault="006A7C27" w:rsidP="00B46D58">
            <w:pPr>
              <w:widowControl w:val="0"/>
              <w:rPr>
                <w:rFonts w:ascii="GHEA Grapalat" w:hAnsi="GHEA Grapalat"/>
                <w:sz w:val="20"/>
                <w:szCs w:val="20"/>
              </w:rPr>
            </w:pPr>
          </w:p>
        </w:tc>
      </w:tr>
      <w:tr w:rsidR="006A7C27" w:rsidRPr="00AE57F0" w:rsidTr="00DC2360">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rsidR="006A7C27" w:rsidRPr="00AE57F0" w:rsidRDefault="006A7C27" w:rsidP="00B46D58">
            <w:pPr>
              <w:widowControl w:val="0"/>
              <w:jc w:val="center"/>
              <w:rPr>
                <w:rFonts w:ascii="GHEA Grapalat" w:hAnsi="GHEA Grapalat"/>
                <w:b/>
                <w:bCs/>
                <w:sz w:val="20"/>
                <w:szCs w:val="20"/>
              </w:rPr>
            </w:pPr>
            <w:r w:rsidRPr="00AE57F0">
              <w:rPr>
                <w:rFonts w:ascii="GHEA Grapalat" w:hAnsi="GHEA Grapalat"/>
                <w:b/>
                <w:sz w:val="20"/>
                <w:szCs w:val="20"/>
              </w:rPr>
              <w:t>3</w:t>
            </w:r>
          </w:p>
        </w:tc>
        <w:tc>
          <w:tcPr>
            <w:tcW w:w="1559" w:type="dxa"/>
            <w:tcBorders>
              <w:top w:val="single" w:sz="4" w:space="0" w:color="auto"/>
              <w:left w:val="single" w:sz="4" w:space="0" w:color="auto"/>
              <w:bottom w:val="single" w:sz="4" w:space="0" w:color="auto"/>
              <w:right w:val="single" w:sz="4" w:space="0" w:color="auto"/>
            </w:tcBorders>
            <w:vAlign w:val="center"/>
          </w:tcPr>
          <w:p w:rsidR="006A7C27" w:rsidRPr="00AE57F0" w:rsidRDefault="006A7C27" w:rsidP="00B46D58">
            <w:pPr>
              <w:widowControl w:val="0"/>
              <w:rPr>
                <w:rFonts w:ascii="GHEA Grapalat" w:hAnsi="GHEA Grapalat"/>
                <w:sz w:val="20"/>
                <w:szCs w:val="20"/>
              </w:rPr>
            </w:pPr>
            <w:r w:rsidRPr="00AE57F0">
              <w:rPr>
                <w:rFonts w:ascii="GHEA Grapalat" w:hAnsi="GHEA Grapalat"/>
                <w:sz w:val="20"/>
                <w:szCs w:val="20"/>
                <w:u w:val="single"/>
                <w:vertAlign w:val="subscript"/>
              </w:rPr>
              <w:t>"Наименование лота предмета закупки № 3"</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6A7C27" w:rsidRPr="00AE57F0" w:rsidRDefault="006A7C27" w:rsidP="00B46D58">
            <w:pPr>
              <w:widowControl w:val="0"/>
              <w:jc w:val="center"/>
              <w:rPr>
                <w:rFonts w:ascii="GHEA Grapalat" w:hAnsi="GHEA Grapalat"/>
                <w:sz w:val="20"/>
                <w:szCs w:val="20"/>
              </w:rPr>
            </w:pPr>
          </w:p>
        </w:tc>
        <w:tc>
          <w:tcPr>
            <w:tcW w:w="1617" w:type="dxa"/>
            <w:tcBorders>
              <w:top w:val="single" w:sz="4" w:space="0" w:color="auto"/>
              <w:left w:val="single" w:sz="4" w:space="0" w:color="auto"/>
              <w:bottom w:val="single" w:sz="4" w:space="0" w:color="auto"/>
              <w:right w:val="single" w:sz="4" w:space="0" w:color="auto"/>
            </w:tcBorders>
            <w:shd w:val="clear" w:color="auto" w:fill="auto"/>
          </w:tcPr>
          <w:p w:rsidR="006A7C27" w:rsidRPr="00AE57F0" w:rsidRDefault="006A7C27" w:rsidP="00B46D58">
            <w:pPr>
              <w:widowControl w:val="0"/>
              <w:jc w:val="center"/>
              <w:rPr>
                <w:rFonts w:ascii="GHEA Grapalat" w:hAnsi="GHEA Grapalat"/>
                <w:sz w:val="20"/>
                <w:szCs w:val="20"/>
              </w:rPr>
            </w:pPr>
          </w:p>
        </w:tc>
        <w:tc>
          <w:tcPr>
            <w:tcW w:w="1448" w:type="dxa"/>
            <w:tcBorders>
              <w:top w:val="single" w:sz="4" w:space="0" w:color="auto"/>
              <w:left w:val="single" w:sz="4" w:space="0" w:color="auto"/>
              <w:bottom w:val="single" w:sz="4" w:space="0" w:color="auto"/>
              <w:right w:val="single" w:sz="4" w:space="0" w:color="auto"/>
            </w:tcBorders>
            <w:shd w:val="clear" w:color="auto" w:fill="auto"/>
          </w:tcPr>
          <w:p w:rsidR="006A7C27" w:rsidRPr="00AE57F0" w:rsidRDefault="006A7C27" w:rsidP="00B46D58">
            <w:pPr>
              <w:widowControl w:val="0"/>
              <w:jc w:val="center"/>
              <w:rPr>
                <w:rFonts w:ascii="GHEA Grapalat" w:hAnsi="GHEA Grapalat"/>
                <w:sz w:val="20"/>
                <w:szCs w:val="20"/>
              </w:rPr>
            </w:pPr>
          </w:p>
        </w:tc>
      </w:tr>
      <w:tr w:rsidR="006A7C27" w:rsidRPr="00AE57F0" w:rsidTr="00DC2360">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rsidR="006A7C27" w:rsidRPr="00AE57F0" w:rsidRDefault="006A7C27" w:rsidP="00B46D58">
            <w:pPr>
              <w:widowControl w:val="0"/>
              <w:jc w:val="center"/>
              <w:rPr>
                <w:rFonts w:ascii="GHEA Grapalat" w:hAnsi="GHEA Grapalat"/>
                <w:b/>
                <w:bCs/>
                <w:sz w:val="20"/>
                <w:szCs w:val="20"/>
              </w:rPr>
            </w:pPr>
            <w:r w:rsidRPr="00AE57F0">
              <w:rPr>
                <w:rFonts w:ascii="GHEA Grapalat" w:hAnsi="GHEA Grapalat"/>
                <w:b/>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rsidR="006A7C27" w:rsidRPr="00AE57F0" w:rsidRDefault="006A7C27" w:rsidP="00B46D58">
            <w:pPr>
              <w:widowControl w:val="0"/>
              <w:rPr>
                <w:rFonts w:ascii="GHEA Grapalat" w:hAnsi="GHEA Grapalat"/>
                <w:sz w:val="20"/>
                <w:szCs w:val="20"/>
              </w:rPr>
            </w:pPr>
            <w:r w:rsidRPr="00AE57F0">
              <w:rPr>
                <w:rFonts w:ascii="GHEA Grapalat" w:hAnsi="GHEA Grapalat"/>
                <w:sz w:val="20"/>
                <w:szCs w:val="20"/>
              </w:rPr>
              <w:t>...</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6A7C27" w:rsidRPr="00AE57F0" w:rsidRDefault="006A7C27" w:rsidP="00B46D58">
            <w:pPr>
              <w:widowControl w:val="0"/>
              <w:jc w:val="center"/>
              <w:rPr>
                <w:rFonts w:ascii="GHEA Grapalat" w:hAnsi="GHEA Grapalat"/>
                <w:sz w:val="20"/>
                <w:szCs w:val="20"/>
              </w:rPr>
            </w:pPr>
          </w:p>
        </w:tc>
        <w:tc>
          <w:tcPr>
            <w:tcW w:w="1617" w:type="dxa"/>
            <w:tcBorders>
              <w:top w:val="single" w:sz="4" w:space="0" w:color="auto"/>
              <w:left w:val="single" w:sz="4" w:space="0" w:color="auto"/>
              <w:bottom w:val="single" w:sz="4" w:space="0" w:color="auto"/>
              <w:right w:val="single" w:sz="4" w:space="0" w:color="auto"/>
            </w:tcBorders>
            <w:shd w:val="clear" w:color="auto" w:fill="auto"/>
          </w:tcPr>
          <w:p w:rsidR="006A7C27" w:rsidRPr="00AE57F0" w:rsidRDefault="006A7C27" w:rsidP="00B46D58">
            <w:pPr>
              <w:widowControl w:val="0"/>
              <w:jc w:val="center"/>
              <w:rPr>
                <w:rFonts w:ascii="GHEA Grapalat" w:hAnsi="GHEA Grapalat"/>
                <w:sz w:val="20"/>
                <w:szCs w:val="20"/>
              </w:rPr>
            </w:pPr>
          </w:p>
        </w:tc>
        <w:tc>
          <w:tcPr>
            <w:tcW w:w="1448" w:type="dxa"/>
            <w:tcBorders>
              <w:top w:val="single" w:sz="4" w:space="0" w:color="auto"/>
              <w:left w:val="single" w:sz="4" w:space="0" w:color="auto"/>
              <w:bottom w:val="single" w:sz="4" w:space="0" w:color="auto"/>
              <w:right w:val="single" w:sz="4" w:space="0" w:color="auto"/>
            </w:tcBorders>
            <w:shd w:val="clear" w:color="auto" w:fill="auto"/>
          </w:tcPr>
          <w:p w:rsidR="006A7C27" w:rsidRPr="00AE57F0" w:rsidRDefault="006A7C27" w:rsidP="00B46D58">
            <w:pPr>
              <w:widowControl w:val="0"/>
              <w:jc w:val="center"/>
              <w:rPr>
                <w:rFonts w:ascii="GHEA Grapalat" w:hAnsi="GHEA Grapalat"/>
                <w:sz w:val="20"/>
                <w:szCs w:val="20"/>
              </w:rPr>
            </w:pPr>
          </w:p>
        </w:tc>
      </w:tr>
      <w:tr w:rsidR="006A7C27" w:rsidRPr="00AE57F0" w:rsidTr="00DC2360">
        <w:trPr>
          <w:trHeight w:val="270"/>
          <w:jc w:val="center"/>
        </w:trPr>
        <w:tc>
          <w:tcPr>
            <w:tcW w:w="1368" w:type="dxa"/>
            <w:tcBorders>
              <w:top w:val="single" w:sz="4" w:space="0" w:color="auto"/>
              <w:left w:val="single" w:sz="4" w:space="0" w:color="auto"/>
              <w:bottom w:val="single" w:sz="4" w:space="0" w:color="auto"/>
              <w:right w:val="single" w:sz="4" w:space="0" w:color="auto"/>
            </w:tcBorders>
            <w:vAlign w:val="center"/>
          </w:tcPr>
          <w:p w:rsidR="006A7C27" w:rsidRPr="00AE57F0" w:rsidRDefault="006A7C27" w:rsidP="00B46D58">
            <w:pPr>
              <w:widowControl w:val="0"/>
              <w:jc w:val="center"/>
              <w:rPr>
                <w:rFonts w:ascii="GHEA Grapalat" w:hAnsi="GHEA Grapalat"/>
                <w:b/>
                <w:bCs/>
                <w:sz w:val="20"/>
                <w:szCs w:val="20"/>
              </w:rPr>
            </w:pPr>
            <w:r w:rsidRPr="00AE57F0">
              <w:rPr>
                <w:rFonts w:ascii="GHEA Grapalat" w:hAnsi="GHEA Grapalat"/>
                <w:b/>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rsidR="006A7C27" w:rsidRPr="00AE57F0" w:rsidRDefault="006A7C27" w:rsidP="00B46D58">
            <w:pPr>
              <w:widowControl w:val="0"/>
              <w:rPr>
                <w:rFonts w:ascii="GHEA Grapalat" w:hAnsi="GHEA Grapalat"/>
                <w:sz w:val="20"/>
                <w:szCs w:val="20"/>
              </w:rPr>
            </w:pPr>
            <w:r w:rsidRPr="00AE57F0">
              <w:rPr>
                <w:rFonts w:ascii="GHEA Grapalat" w:hAnsi="GHEA Grapalat"/>
                <w:sz w:val="20"/>
                <w:szCs w:val="20"/>
              </w:rPr>
              <w:t>...</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6A7C27" w:rsidRPr="00AE57F0" w:rsidRDefault="006A7C27" w:rsidP="00B46D58">
            <w:pPr>
              <w:widowControl w:val="0"/>
              <w:jc w:val="center"/>
              <w:rPr>
                <w:rFonts w:ascii="GHEA Grapalat" w:hAnsi="GHEA Grapalat"/>
                <w:sz w:val="20"/>
                <w:szCs w:val="20"/>
              </w:rPr>
            </w:pPr>
          </w:p>
        </w:tc>
        <w:tc>
          <w:tcPr>
            <w:tcW w:w="1617" w:type="dxa"/>
            <w:tcBorders>
              <w:top w:val="single" w:sz="4" w:space="0" w:color="auto"/>
              <w:left w:val="single" w:sz="4" w:space="0" w:color="auto"/>
              <w:bottom w:val="single" w:sz="4" w:space="0" w:color="auto"/>
              <w:right w:val="single" w:sz="4" w:space="0" w:color="auto"/>
            </w:tcBorders>
            <w:shd w:val="clear" w:color="auto" w:fill="auto"/>
            <w:vAlign w:val="center"/>
          </w:tcPr>
          <w:p w:rsidR="006A7C27" w:rsidRPr="00AE57F0" w:rsidRDefault="006A7C27" w:rsidP="00B46D58">
            <w:pPr>
              <w:widowControl w:val="0"/>
              <w:jc w:val="center"/>
              <w:rPr>
                <w:rFonts w:ascii="GHEA Grapalat" w:hAnsi="GHEA Grapalat"/>
                <w:sz w:val="20"/>
                <w:szCs w:val="20"/>
              </w:rPr>
            </w:pPr>
          </w:p>
        </w:tc>
        <w:tc>
          <w:tcPr>
            <w:tcW w:w="1448" w:type="dxa"/>
            <w:tcBorders>
              <w:top w:val="single" w:sz="4" w:space="0" w:color="auto"/>
              <w:left w:val="single" w:sz="4" w:space="0" w:color="auto"/>
              <w:bottom w:val="single" w:sz="4" w:space="0" w:color="auto"/>
              <w:right w:val="single" w:sz="4" w:space="0" w:color="auto"/>
            </w:tcBorders>
            <w:shd w:val="clear" w:color="auto" w:fill="auto"/>
            <w:vAlign w:val="center"/>
          </w:tcPr>
          <w:p w:rsidR="006A7C27" w:rsidRPr="00AE57F0" w:rsidRDefault="006A7C27" w:rsidP="00B46D58">
            <w:pPr>
              <w:widowControl w:val="0"/>
              <w:jc w:val="center"/>
              <w:rPr>
                <w:rFonts w:ascii="GHEA Grapalat" w:hAnsi="GHEA Grapalat"/>
                <w:sz w:val="20"/>
                <w:szCs w:val="20"/>
              </w:rPr>
            </w:pPr>
          </w:p>
        </w:tc>
      </w:tr>
    </w:tbl>
    <w:p w:rsidR="00374F4A" w:rsidRPr="00DD2B43" w:rsidRDefault="00374F4A" w:rsidP="00B46D58">
      <w:pPr>
        <w:widowControl w:val="0"/>
        <w:tabs>
          <w:tab w:val="left" w:pos="6804"/>
        </w:tabs>
        <w:jc w:val="center"/>
        <w:rPr>
          <w:rFonts w:ascii="GHEA Grapalat" w:hAnsi="GHEA Grapalat"/>
        </w:rPr>
      </w:pPr>
      <w:r w:rsidRPr="00DD2B43">
        <w:rPr>
          <w:rFonts w:ascii="GHEA Grapalat" w:hAnsi="GHEA Grapalat"/>
        </w:rPr>
        <w:t>____________________</w:t>
      </w:r>
      <w:r w:rsidRPr="00567D3B">
        <w:rPr>
          <w:rFonts w:ascii="GHEA Grapalat" w:hAnsi="GHEA Grapalat"/>
        </w:rPr>
        <w:t>______________</w:t>
      </w:r>
      <w:r>
        <w:rPr>
          <w:rFonts w:ascii="GHEA Grapalat" w:hAnsi="GHEA Grapalat"/>
        </w:rPr>
        <w:t>_____________</w:t>
      </w:r>
      <w:r w:rsidRPr="00DD2B43">
        <w:rPr>
          <w:rFonts w:ascii="GHEA Grapalat" w:hAnsi="GHEA Grapalat"/>
        </w:rPr>
        <w:t>__</w:t>
      </w:r>
      <w:r w:rsidRPr="00567D3B">
        <w:rPr>
          <w:rFonts w:ascii="GHEA Grapalat" w:hAnsi="GHEA Grapalat"/>
        </w:rPr>
        <w:tab/>
      </w:r>
      <w:r w:rsidRPr="00DD2B43">
        <w:rPr>
          <w:rFonts w:ascii="GHEA Grapalat" w:hAnsi="GHEA Grapalat"/>
        </w:rPr>
        <w:t>______</w:t>
      </w:r>
      <w:r w:rsidRPr="00567D3B">
        <w:rPr>
          <w:rFonts w:ascii="GHEA Grapalat" w:hAnsi="GHEA Grapalat"/>
        </w:rPr>
        <w:t>____</w:t>
      </w:r>
      <w:r w:rsidRPr="00DD2B43">
        <w:rPr>
          <w:rFonts w:ascii="GHEA Grapalat" w:hAnsi="GHEA Grapalat"/>
        </w:rPr>
        <w:t>_______</w:t>
      </w:r>
    </w:p>
    <w:p w:rsidR="00374F4A" w:rsidRPr="00567D3B" w:rsidRDefault="00374F4A" w:rsidP="00B46D58">
      <w:pPr>
        <w:widowControl w:val="0"/>
        <w:tabs>
          <w:tab w:val="left" w:pos="7513"/>
        </w:tabs>
        <w:spacing w:after="160"/>
        <w:ind w:left="709"/>
        <w:jc w:val="both"/>
        <w:rPr>
          <w:rFonts w:ascii="GHEA Grapalat" w:hAnsi="GHEA Grapalat" w:cs="Arial"/>
          <w:sz w:val="16"/>
        </w:rPr>
      </w:pPr>
      <w:r w:rsidRPr="00567D3B">
        <w:rPr>
          <w:rFonts w:ascii="GHEA Grapalat" w:hAnsi="GHEA Grapalat"/>
          <w:sz w:val="16"/>
        </w:rPr>
        <w:t>наименование участника (должность, имя, фамилия руководителя</w:t>
      </w:r>
      <w:r w:rsidR="00335DAA" w:rsidRPr="00335DAA">
        <w:rPr>
          <w:rFonts w:ascii="GHEA Grapalat" w:hAnsi="GHEA Grapalat"/>
          <w:sz w:val="16"/>
        </w:rPr>
        <w:t>)</w:t>
      </w:r>
      <w:r w:rsidRPr="00567D3B">
        <w:rPr>
          <w:rFonts w:ascii="GHEA Grapalat" w:hAnsi="GHEA Grapalat"/>
          <w:sz w:val="16"/>
        </w:rPr>
        <w:tab/>
        <w:t>подпись</w:t>
      </w:r>
    </w:p>
    <w:p w:rsidR="00DC619D" w:rsidRPr="00D3436F" w:rsidRDefault="00DC619D" w:rsidP="00B46D58">
      <w:pPr>
        <w:widowControl w:val="0"/>
        <w:spacing w:after="160"/>
        <w:jc w:val="both"/>
        <w:rPr>
          <w:rFonts w:ascii="GHEA Grapalat" w:hAnsi="GHEA Grapalat"/>
          <w:lang w:val="es-ES"/>
        </w:rPr>
      </w:pPr>
    </w:p>
    <w:p w:rsidR="00B2572B" w:rsidRPr="000F6C24" w:rsidRDefault="00B2572B" w:rsidP="00B46D58">
      <w:pPr>
        <w:widowControl w:val="0"/>
        <w:spacing w:after="160"/>
        <w:jc w:val="right"/>
        <w:rPr>
          <w:rFonts w:ascii="GHEA Grapalat" w:hAnsi="GHEA Grapalat"/>
        </w:rPr>
      </w:pPr>
      <w:r w:rsidRPr="009044F1">
        <w:rPr>
          <w:rFonts w:ascii="GHEA Grapalat" w:hAnsi="GHEA Grapalat"/>
        </w:rPr>
        <w:lastRenderedPageBreak/>
        <w:t>М. П.</w:t>
      </w:r>
    </w:p>
    <w:p w:rsidR="006A7BA9" w:rsidRPr="002C4F85" w:rsidRDefault="00B217BB" w:rsidP="006A7BA9">
      <w:pPr>
        <w:widowControl w:val="0"/>
        <w:ind w:firstLine="567"/>
        <w:jc w:val="right"/>
        <w:rPr>
          <w:rFonts w:ascii="GHEA Grapalat" w:hAnsi="GHEA Grapalat" w:cs="Arial"/>
          <w:b/>
          <w:sz w:val="20"/>
        </w:rPr>
      </w:pPr>
      <w:r>
        <w:rPr>
          <w:rFonts w:ascii="GHEA Grapalat" w:hAnsi="GHEA Grapalat"/>
          <w:b/>
        </w:rPr>
        <w:br w:type="page"/>
      </w:r>
      <w:r w:rsidR="00AE57F0">
        <w:rPr>
          <w:rFonts w:ascii="GHEA Grapalat" w:hAnsi="GHEA Grapalat"/>
          <w:b/>
          <w:lang w:val="hy-AM"/>
        </w:rPr>
        <w:lastRenderedPageBreak/>
        <w:t xml:space="preserve">                                                                    </w:t>
      </w:r>
      <w:r w:rsidR="00BA0930">
        <w:rPr>
          <w:rFonts w:ascii="GHEA Grapalat" w:hAnsi="GHEA Grapalat"/>
          <w:b/>
          <w:lang w:val="hy-AM"/>
        </w:rPr>
        <w:t xml:space="preserve">                  </w:t>
      </w:r>
      <w:r w:rsidR="006A7BA9">
        <w:rPr>
          <w:rFonts w:ascii="GHEA Grapalat" w:hAnsi="GHEA Grapalat"/>
          <w:b/>
          <w:lang w:val="hy-AM"/>
        </w:rPr>
        <w:t xml:space="preserve">    </w:t>
      </w:r>
      <w:r w:rsidR="00AE57F0">
        <w:rPr>
          <w:rFonts w:ascii="GHEA Grapalat" w:hAnsi="GHEA Grapalat"/>
          <w:b/>
          <w:lang w:val="hy-AM"/>
        </w:rPr>
        <w:t xml:space="preserve">   </w:t>
      </w:r>
      <w:r w:rsidR="006A7BA9" w:rsidRPr="002C4F85">
        <w:rPr>
          <w:rFonts w:ascii="GHEA Grapalat" w:hAnsi="GHEA Grapalat"/>
          <w:b/>
          <w:sz w:val="20"/>
        </w:rPr>
        <w:t>Приложение № 3</w:t>
      </w:r>
    </w:p>
    <w:p w:rsidR="006A7BA9" w:rsidRPr="006A7BA9" w:rsidRDefault="006A7BA9" w:rsidP="006A7BA9">
      <w:pPr>
        <w:rPr>
          <w:rFonts w:ascii="GHEA Grapalat" w:hAnsi="GHEA Grapalat" w:cs="Arial"/>
          <w:b/>
          <w:sz w:val="20"/>
          <w:szCs w:val="20"/>
        </w:rPr>
      </w:pPr>
      <w:r>
        <w:rPr>
          <w:rFonts w:ascii="GHEA Grapalat" w:hAnsi="GHEA Grapalat"/>
          <w:b/>
          <w:sz w:val="20"/>
          <w:szCs w:val="20"/>
          <w:lang w:val="hy-AM"/>
        </w:rPr>
        <w:t xml:space="preserve">                                                               </w:t>
      </w:r>
      <w:r w:rsidR="00BA0930">
        <w:rPr>
          <w:rFonts w:ascii="GHEA Grapalat" w:hAnsi="GHEA Grapalat"/>
          <w:b/>
          <w:sz w:val="20"/>
          <w:szCs w:val="20"/>
          <w:lang w:val="hy-AM"/>
        </w:rPr>
        <w:t xml:space="preserve">                       </w:t>
      </w:r>
      <w:r>
        <w:rPr>
          <w:rFonts w:ascii="GHEA Grapalat" w:hAnsi="GHEA Grapalat"/>
          <w:b/>
          <w:sz w:val="20"/>
          <w:szCs w:val="20"/>
          <w:lang w:val="hy-AM"/>
        </w:rPr>
        <w:t xml:space="preserve">  </w:t>
      </w:r>
      <w:r w:rsidRPr="006A7BA9">
        <w:rPr>
          <w:rFonts w:ascii="GHEA Grapalat" w:hAnsi="GHEA Grapalat"/>
          <w:b/>
          <w:sz w:val="20"/>
          <w:szCs w:val="20"/>
        </w:rPr>
        <w:t>к Приглашению на запрос котировок</w:t>
      </w:r>
      <w:r w:rsidRPr="006A7BA9">
        <w:rPr>
          <w:rFonts w:ascii="GHEA Grapalat" w:hAnsi="GHEA Grapalat" w:cs="Arial"/>
          <w:b/>
          <w:sz w:val="20"/>
          <w:szCs w:val="20"/>
        </w:rPr>
        <w:br/>
      </w:r>
      <w:r>
        <w:rPr>
          <w:rFonts w:ascii="GHEA Grapalat" w:hAnsi="GHEA Grapalat"/>
          <w:b/>
          <w:sz w:val="20"/>
          <w:szCs w:val="20"/>
          <w:lang w:val="hy-AM"/>
        </w:rPr>
        <w:t xml:space="preserve">                                             </w:t>
      </w:r>
      <w:r w:rsidR="00BA0930">
        <w:rPr>
          <w:rFonts w:ascii="GHEA Grapalat" w:hAnsi="GHEA Grapalat"/>
          <w:b/>
          <w:sz w:val="20"/>
          <w:szCs w:val="20"/>
          <w:lang w:val="hy-AM"/>
        </w:rPr>
        <w:t xml:space="preserve">                      </w:t>
      </w:r>
      <w:r>
        <w:rPr>
          <w:rFonts w:ascii="GHEA Grapalat" w:hAnsi="GHEA Grapalat"/>
          <w:b/>
          <w:sz w:val="20"/>
          <w:szCs w:val="20"/>
          <w:lang w:val="hy-AM"/>
        </w:rPr>
        <w:t xml:space="preserve">  </w:t>
      </w:r>
      <w:r w:rsidRPr="006A7BA9">
        <w:rPr>
          <w:rFonts w:ascii="GHEA Grapalat" w:hAnsi="GHEA Grapalat"/>
          <w:b/>
          <w:sz w:val="20"/>
          <w:szCs w:val="20"/>
        </w:rPr>
        <w:t xml:space="preserve">под кодом "---HH AMVH BT GHAShDzB </w:t>
      </w:r>
      <w:r>
        <w:rPr>
          <w:rFonts w:ascii="GHEA Grapalat" w:hAnsi="GHEA Grapalat"/>
          <w:b/>
          <w:sz w:val="20"/>
          <w:szCs w:val="20"/>
        </w:rPr>
        <w:t>25/</w:t>
      </w:r>
      <w:r w:rsidR="00BA0930">
        <w:rPr>
          <w:rFonts w:ascii="GHEA Grapalat" w:hAnsi="GHEA Grapalat"/>
          <w:b/>
          <w:sz w:val="20"/>
          <w:szCs w:val="20"/>
          <w:lang w:val="hy-AM"/>
        </w:rPr>
        <w:t>2</w:t>
      </w:r>
      <w:r w:rsidRPr="006A7BA9">
        <w:rPr>
          <w:rFonts w:ascii="GHEA Grapalat" w:hAnsi="GHEA Grapalat"/>
          <w:b/>
          <w:sz w:val="20"/>
          <w:szCs w:val="20"/>
        </w:rPr>
        <w:t>---/---"</w:t>
      </w:r>
      <w:r w:rsidRPr="006A7BA9">
        <w:rPr>
          <w:rStyle w:val="FootnoteReference"/>
          <w:rFonts w:ascii="GHEA Grapalat" w:hAnsi="GHEA Grapalat"/>
          <w:b/>
          <w:sz w:val="20"/>
          <w:szCs w:val="20"/>
        </w:rPr>
        <w:footnoteReference w:customMarkFollows="1" w:id="22"/>
        <w:t>*</w:t>
      </w:r>
    </w:p>
    <w:p w:rsidR="00B2572B" w:rsidRPr="00B138F3" w:rsidRDefault="00B2572B" w:rsidP="00B46D58">
      <w:pPr>
        <w:pStyle w:val="BodyTextIndent3"/>
        <w:widowControl w:val="0"/>
        <w:spacing w:after="160" w:line="240" w:lineRule="auto"/>
        <w:jc w:val="right"/>
        <w:rPr>
          <w:rFonts w:ascii="GHEA Grapalat" w:hAnsi="GHEA Grapalat" w:cs="Arial"/>
          <w:b/>
          <w:sz w:val="24"/>
          <w:szCs w:val="24"/>
        </w:rPr>
      </w:pPr>
    </w:p>
    <w:p w:rsidR="00742F7B" w:rsidRPr="00B138F3" w:rsidRDefault="00742F7B" w:rsidP="00742F7B">
      <w:pPr>
        <w:pStyle w:val="BodyTextIndent3"/>
        <w:widowControl w:val="0"/>
        <w:spacing w:after="160" w:line="240" w:lineRule="auto"/>
        <w:jc w:val="center"/>
        <w:rPr>
          <w:rFonts w:ascii="GHEA Grapalat" w:hAnsi="GHEA Grapalat"/>
          <w:sz w:val="24"/>
          <w:szCs w:val="24"/>
        </w:rPr>
      </w:pPr>
      <w:r w:rsidRPr="00B138F3">
        <w:rPr>
          <w:rFonts w:ascii="GHEA Grapalat" w:hAnsi="GHEA Grapalat"/>
          <w:sz w:val="24"/>
          <w:szCs w:val="24"/>
        </w:rPr>
        <w:t xml:space="preserve"> </w:t>
      </w:r>
    </w:p>
    <w:p w:rsidR="00B2572B" w:rsidRPr="006A7BA9" w:rsidRDefault="00742F7B" w:rsidP="00742F7B">
      <w:pPr>
        <w:pStyle w:val="BodyTextIndent3"/>
        <w:widowControl w:val="0"/>
        <w:spacing w:after="160" w:line="240" w:lineRule="auto"/>
        <w:jc w:val="center"/>
        <w:rPr>
          <w:rFonts w:ascii="GHEA Grapalat" w:hAnsi="GHEA Grapalat"/>
          <w:lang w:val="hy-AM"/>
        </w:rPr>
      </w:pPr>
      <w:r w:rsidRPr="006A7BA9">
        <w:rPr>
          <w:rFonts w:ascii="GHEA Grapalat" w:hAnsi="GHEA Grapalat"/>
        </w:rPr>
        <w:t>ГАРАНТИЯ</w:t>
      </w:r>
      <w:r w:rsidR="00AA2488" w:rsidRPr="006A7BA9">
        <w:rPr>
          <w:rFonts w:ascii="GHEA Grapalat" w:hAnsi="GHEA Grapalat"/>
        </w:rPr>
        <w:t xml:space="preserve"> </w:t>
      </w:r>
      <w:r w:rsidR="00AA2488" w:rsidRPr="006A7BA9">
        <w:rPr>
          <w:rFonts w:ascii="GHEA Grapalat" w:hAnsi="GHEA Grapalat"/>
          <w:lang w:val="en-US"/>
        </w:rPr>
        <w:t>N</w:t>
      </w:r>
      <w:r w:rsidR="00AA2488" w:rsidRPr="006A7BA9">
        <w:rPr>
          <w:rFonts w:ascii="GHEA Grapalat" w:hAnsi="GHEA Grapalat"/>
          <w:lang w:val="hy-AM"/>
        </w:rPr>
        <w:t>________</w:t>
      </w:r>
    </w:p>
    <w:p w:rsidR="000E5A91" w:rsidRPr="006A7BA9" w:rsidRDefault="000E5A91" w:rsidP="000E5A91">
      <w:pPr>
        <w:widowControl w:val="0"/>
        <w:spacing w:after="160"/>
        <w:ind w:left="567" w:right="565"/>
        <w:jc w:val="center"/>
        <w:rPr>
          <w:rFonts w:ascii="GHEA Grapalat" w:hAnsi="GHEA Grapalat"/>
          <w:b/>
          <w:sz w:val="20"/>
          <w:szCs w:val="20"/>
        </w:rPr>
      </w:pPr>
    </w:p>
    <w:p w:rsidR="00BF7253" w:rsidRPr="006A7BA9" w:rsidRDefault="00BF7253" w:rsidP="00BF7253">
      <w:pPr>
        <w:pStyle w:val="NormalWeb"/>
        <w:shd w:val="clear" w:color="auto" w:fill="FFFFFF"/>
        <w:spacing w:before="0" w:beforeAutospacing="0" w:after="0" w:afterAutospacing="0" w:line="276" w:lineRule="auto"/>
        <w:ind w:firstLine="567"/>
        <w:contextualSpacing/>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1. Настоящая гарантия (далее-гарантия) является обеспечением исполнения обязательств (далее - гарантийные обязательства), установленных приглашением на участие в процедуре закупок под кодом  ______________________</w:t>
      </w:r>
      <w:r w:rsidRPr="006A7BA9">
        <w:rPr>
          <w:rFonts w:ascii="GHEA Grapalat" w:eastAsiaTheme="minorHAnsi" w:hAnsi="GHEA Grapalat" w:cstheme="minorBidi"/>
          <w:bCs/>
          <w:sz w:val="20"/>
          <w:szCs w:val="20"/>
        </w:rPr>
        <w:t xml:space="preserve"> организованной</w:t>
      </w:r>
    </w:p>
    <w:p w:rsidR="00BF7253" w:rsidRPr="006A7BA9" w:rsidRDefault="00BF7253" w:rsidP="00BF7253">
      <w:pPr>
        <w:pStyle w:val="NormalWeb"/>
        <w:shd w:val="clear" w:color="auto" w:fill="FFFFFF"/>
        <w:spacing w:before="0" w:beforeAutospacing="0" w:after="0" w:afterAutospacing="0" w:line="276" w:lineRule="auto"/>
        <w:contextualSpacing/>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                                                                                              код процедуры                                           </w:t>
      </w:r>
    </w:p>
    <w:p w:rsidR="00BF7253" w:rsidRPr="006A7BA9" w:rsidRDefault="00BF7253" w:rsidP="00BF7253">
      <w:pPr>
        <w:pStyle w:val="NormalWeb"/>
        <w:shd w:val="clear" w:color="auto" w:fill="FFFFFF"/>
        <w:spacing w:before="0" w:beforeAutospacing="0" w:after="0" w:afterAutospacing="0"/>
        <w:contextualSpacing/>
        <w:rPr>
          <w:rFonts w:ascii="GHEA Grapalat" w:eastAsiaTheme="minorHAnsi" w:hAnsi="GHEA Grapalat" w:cstheme="minorBidi"/>
          <w:sz w:val="20"/>
          <w:szCs w:val="20"/>
        </w:rPr>
      </w:pPr>
      <w:r w:rsidRPr="006A7BA9">
        <w:rPr>
          <w:rFonts w:ascii="GHEA Grapalat" w:eastAsiaTheme="minorHAnsi" w:hAnsi="GHEA Grapalat" w:cstheme="minorBidi"/>
          <w:sz w:val="20"/>
          <w:szCs w:val="20"/>
        </w:rPr>
        <w:t>____________________________</w:t>
      </w:r>
      <w:r w:rsidRPr="006A7BA9">
        <w:rPr>
          <w:rFonts w:ascii="GHEA Grapalat" w:eastAsiaTheme="minorHAnsi" w:hAnsi="GHEA Grapalat" w:cstheme="minorBidi"/>
          <w:sz w:val="20"/>
          <w:szCs w:val="20"/>
          <w:lang w:val="hy-AM"/>
        </w:rPr>
        <w:t>(далее-бенефициар)</w:t>
      </w:r>
      <w:r w:rsidRPr="006A7BA9">
        <w:rPr>
          <w:rFonts w:ascii="GHEA Grapalat" w:eastAsiaTheme="minorHAnsi" w:hAnsi="GHEA Grapalat" w:cstheme="minorBidi"/>
          <w:sz w:val="20"/>
          <w:szCs w:val="20"/>
        </w:rPr>
        <w:t xml:space="preserve">, </w:t>
      </w:r>
      <w:r w:rsidR="009F7BD5" w:rsidRPr="006A7BA9">
        <w:rPr>
          <w:rFonts w:ascii="GHEA Grapalat" w:eastAsiaTheme="minorHAnsi" w:hAnsi="GHEA Grapalat" w:cstheme="minorBidi"/>
          <w:sz w:val="20"/>
          <w:szCs w:val="20"/>
        </w:rPr>
        <w:t>вытекаю</w:t>
      </w:r>
      <w:r w:rsidRPr="006A7BA9">
        <w:rPr>
          <w:rFonts w:ascii="GHEA Grapalat" w:eastAsiaTheme="minorHAnsi" w:hAnsi="GHEA Grapalat" w:cstheme="minorBidi"/>
          <w:sz w:val="20"/>
          <w:szCs w:val="20"/>
        </w:rPr>
        <w:t xml:space="preserve">щих из </w:t>
      </w:r>
      <w:r w:rsidRPr="006A7BA9">
        <w:rPr>
          <w:rFonts w:ascii="GHEA Grapalat" w:hAnsi="GHEA Grapalat"/>
          <w:sz w:val="20"/>
          <w:szCs w:val="20"/>
        </w:rPr>
        <w:t xml:space="preserve">участия ____________   </w:t>
      </w:r>
    </w:p>
    <w:p w:rsidR="00BF7253" w:rsidRPr="006A7BA9" w:rsidRDefault="00BF7253" w:rsidP="00BF7253">
      <w:pPr>
        <w:pStyle w:val="NormalWeb"/>
        <w:shd w:val="clear" w:color="auto" w:fill="FFFFFF"/>
        <w:spacing w:before="0" w:beforeAutospacing="0" w:after="0" w:afterAutospacing="0"/>
        <w:contextualSpacing/>
        <w:rPr>
          <w:rFonts w:ascii="GHEA Grapalat" w:eastAsiaTheme="minorHAnsi" w:hAnsi="GHEA Grapalat" w:cstheme="minorBidi"/>
          <w:sz w:val="20"/>
          <w:szCs w:val="20"/>
        </w:rPr>
      </w:pPr>
      <w:r w:rsidRPr="006A7BA9">
        <w:rPr>
          <w:rFonts w:ascii="GHEA Grapalat" w:eastAsiaTheme="minorHAnsi" w:hAnsi="GHEA Grapalat" w:cstheme="minorBidi"/>
          <w:sz w:val="20"/>
          <w:szCs w:val="20"/>
        </w:rPr>
        <w:t>наименование заказчика</w:t>
      </w:r>
      <w:r w:rsidRPr="006A7BA9">
        <w:rPr>
          <w:rStyle w:val="Strong"/>
          <w:rFonts w:ascii="GHEA Grapalat" w:hAnsi="GHEA Grapalat"/>
          <w:sz w:val="20"/>
          <w:szCs w:val="20"/>
        </w:rPr>
        <w:t xml:space="preserve">                                                                                                       </w:t>
      </w:r>
      <w:r w:rsidR="00D95F89" w:rsidRPr="006A7BA9">
        <w:rPr>
          <w:rStyle w:val="Strong"/>
          <w:rFonts w:ascii="GHEA Grapalat" w:hAnsi="GHEA Grapalat"/>
          <w:sz w:val="20"/>
          <w:szCs w:val="20"/>
        </w:rPr>
        <w:t xml:space="preserve">                    </w:t>
      </w:r>
      <w:r w:rsidRPr="006A7BA9">
        <w:rPr>
          <w:rStyle w:val="Strong"/>
          <w:rFonts w:ascii="GHEA Grapalat" w:hAnsi="GHEA Grapalat"/>
          <w:b w:val="0"/>
          <w:sz w:val="20"/>
          <w:szCs w:val="20"/>
        </w:rPr>
        <w:t>наименование участника</w:t>
      </w:r>
    </w:p>
    <w:p w:rsidR="00BF7253" w:rsidRPr="006A7BA9" w:rsidRDefault="00BF7253" w:rsidP="00BF7253">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lang w:val="hy-AM"/>
        </w:rPr>
        <w:t xml:space="preserve"> (далее-</w:t>
      </w:r>
      <w:r w:rsidRPr="006A7BA9">
        <w:rPr>
          <w:rFonts w:ascii="GHEA Grapalat" w:eastAsiaTheme="minorHAnsi" w:hAnsi="GHEA Grapalat" w:cstheme="minorBidi"/>
          <w:sz w:val="20"/>
          <w:szCs w:val="20"/>
        </w:rPr>
        <w:t>п</w:t>
      </w:r>
      <w:r w:rsidRPr="006A7BA9">
        <w:rPr>
          <w:rFonts w:ascii="GHEA Grapalat" w:eastAsiaTheme="minorHAnsi" w:hAnsi="GHEA Grapalat" w:cstheme="minorBidi"/>
          <w:sz w:val="20"/>
          <w:szCs w:val="20"/>
          <w:lang w:val="hy-AM"/>
        </w:rPr>
        <w:t>ринципал)</w:t>
      </w:r>
      <w:r w:rsidRPr="006A7BA9">
        <w:rPr>
          <w:rFonts w:ascii="GHEA Grapalat" w:eastAsiaTheme="minorHAnsi" w:hAnsi="GHEA Grapalat" w:cstheme="minorBidi"/>
          <w:sz w:val="20"/>
          <w:szCs w:val="20"/>
        </w:rPr>
        <w:t xml:space="preserve"> в данной процедуре закупок.</w:t>
      </w:r>
    </w:p>
    <w:p w:rsidR="00BF7253" w:rsidRPr="006A7BA9" w:rsidRDefault="00BF7253" w:rsidP="00BF7253">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    </w:t>
      </w:r>
    </w:p>
    <w:p w:rsidR="00BF7253" w:rsidRPr="006A7BA9" w:rsidRDefault="00BF7253" w:rsidP="00BF7253">
      <w:pPr>
        <w:pStyle w:val="NormalWeb"/>
        <w:shd w:val="clear" w:color="auto" w:fill="FFFFFF"/>
        <w:spacing w:before="0" w:beforeAutospacing="0" w:after="0" w:afterAutospacing="0"/>
        <w:ind w:firstLine="708"/>
        <w:jc w:val="both"/>
        <w:rPr>
          <w:rFonts w:ascii="GHEA Grapalat" w:eastAsiaTheme="minorHAnsi" w:hAnsi="GHEA Grapalat" w:cstheme="minorBidi"/>
          <w:sz w:val="20"/>
          <w:szCs w:val="20"/>
          <w:lang w:val="hy-AM"/>
        </w:rPr>
      </w:pPr>
      <w:r w:rsidRPr="006A7BA9">
        <w:rPr>
          <w:rFonts w:ascii="GHEA Grapalat" w:eastAsiaTheme="minorHAnsi" w:hAnsi="GHEA Grapalat" w:cstheme="minorBidi"/>
          <w:sz w:val="20"/>
          <w:szCs w:val="20"/>
        </w:rPr>
        <w:t xml:space="preserve">2.  По гарантии </w:t>
      </w:r>
      <w:r w:rsidRPr="006A7BA9">
        <w:rPr>
          <w:rFonts w:ascii="GHEA Grapalat" w:eastAsiaTheme="minorHAnsi" w:hAnsi="GHEA Grapalat" w:cstheme="minorBidi"/>
          <w:sz w:val="20"/>
          <w:szCs w:val="20"/>
          <w:lang w:val="hy-AM"/>
        </w:rPr>
        <w:t xml:space="preserve">------------------------------------------------------------------------- </w:t>
      </w:r>
    </w:p>
    <w:p w:rsidR="00BF7253" w:rsidRPr="006A7BA9" w:rsidRDefault="00BF7253" w:rsidP="00BF7253">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                                                                  наименование банка выдающего гарантию</w:t>
      </w:r>
    </w:p>
    <w:p w:rsidR="00BF7253" w:rsidRPr="006A7BA9" w:rsidRDefault="00BF7253" w:rsidP="00BF7253">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(далее-лицо, выдающее гарантию) безоговорочно обязуется по требованию бенефициара, в порядке и сроки, установленные настоящей гарантией (далее-требование), выплатить бенефициару ---------------------------------------- (далее-сумма </w:t>
      </w:r>
    </w:p>
    <w:p w:rsidR="00BF7253" w:rsidRPr="006A7BA9" w:rsidRDefault="00BF7253" w:rsidP="00BF7253">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                                                               сумма в цифрах и прописью         </w:t>
      </w:r>
    </w:p>
    <w:p w:rsidR="00BF7253" w:rsidRPr="006A7BA9" w:rsidRDefault="00BF7253" w:rsidP="00BF7253">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гарантии)  в течение </w:t>
      </w:r>
      <w:r w:rsidR="003D06E3" w:rsidRPr="006A7BA9">
        <w:rPr>
          <w:rFonts w:ascii="GHEA Grapalat" w:eastAsiaTheme="minorHAnsi" w:hAnsi="GHEA Grapalat" w:cstheme="minorBidi"/>
          <w:sz w:val="20"/>
          <w:szCs w:val="20"/>
        </w:rPr>
        <w:t>пяти</w:t>
      </w:r>
      <w:r w:rsidRPr="006A7BA9">
        <w:rPr>
          <w:rFonts w:ascii="GHEA Grapalat" w:eastAsiaTheme="minorHAnsi" w:hAnsi="GHEA Grapalat" w:cstheme="minorBidi"/>
          <w:sz w:val="20"/>
          <w:szCs w:val="20"/>
        </w:rPr>
        <w:t xml:space="preserve"> рабочих дней после получения требования. </w:t>
      </w:r>
    </w:p>
    <w:p w:rsidR="00BF7253" w:rsidRPr="006A7BA9" w:rsidRDefault="00BF7253" w:rsidP="00BF7253">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Выплата производится посредством перечисления на расчетный    счет____________________ бенефициара.</w:t>
      </w:r>
    </w:p>
    <w:p w:rsidR="00BF7253" w:rsidRPr="006A7BA9" w:rsidRDefault="00BF7253" w:rsidP="00BF7253">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                 расчетный счет</w:t>
      </w:r>
      <w:r w:rsidR="00944857" w:rsidRPr="006A7BA9">
        <w:rPr>
          <w:rFonts w:ascii="GHEA Grapalat" w:eastAsiaTheme="minorHAnsi" w:hAnsi="GHEA Grapalat" w:cstheme="minorBidi"/>
          <w:sz w:val="20"/>
          <w:szCs w:val="20"/>
        </w:rPr>
        <w:t>*</w:t>
      </w:r>
    </w:p>
    <w:p w:rsidR="00BF7253" w:rsidRPr="006A7BA9" w:rsidRDefault="00BF7253" w:rsidP="00BF7253">
      <w:pPr>
        <w:pStyle w:val="NormalWeb"/>
        <w:shd w:val="clear" w:color="auto" w:fill="FFFFFF"/>
        <w:spacing w:before="0" w:beforeAutospacing="0" w:after="0" w:afterAutospacing="0"/>
        <w:jc w:val="both"/>
        <w:rPr>
          <w:rFonts w:ascii="GHEA Grapalat" w:eastAsiaTheme="minorHAnsi" w:hAnsi="GHEA Grapalat" w:cstheme="minorBidi"/>
          <w:sz w:val="20"/>
          <w:szCs w:val="20"/>
        </w:rPr>
      </w:pPr>
    </w:p>
    <w:p w:rsidR="00BF7253" w:rsidRPr="006A7BA9" w:rsidRDefault="00BF7253" w:rsidP="00BF7253">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3. Настоящая гарантия является безотзывной.</w:t>
      </w:r>
    </w:p>
    <w:p w:rsidR="00BF7253" w:rsidRPr="006A7BA9" w:rsidRDefault="00BF7253" w:rsidP="00BF7253">
      <w:pPr>
        <w:pStyle w:val="NormalWeb"/>
        <w:shd w:val="clear" w:color="auto" w:fill="FFFFFF"/>
        <w:spacing w:before="0" w:beforeAutospacing="0" w:after="0" w:afterAutospacing="0"/>
        <w:ind w:firstLine="375"/>
        <w:jc w:val="both"/>
        <w:rPr>
          <w:rStyle w:val="Strong"/>
          <w:rFonts w:ascii="GHEA Grapalat" w:hAnsi="GHEA Grapalat"/>
          <w:b w:val="0"/>
          <w:bCs w:val="0"/>
          <w:sz w:val="20"/>
          <w:szCs w:val="20"/>
        </w:rPr>
      </w:pPr>
    </w:p>
    <w:p w:rsidR="00BF7253" w:rsidRPr="006A7BA9" w:rsidRDefault="00BF7253" w:rsidP="00BF7253">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rsidR="00BF7253" w:rsidRPr="006A7BA9" w:rsidRDefault="00BF7253" w:rsidP="00BF7253">
      <w:pPr>
        <w:pStyle w:val="NormalWeb"/>
        <w:shd w:val="clear" w:color="auto" w:fill="FFFFFF"/>
        <w:ind w:firstLine="374"/>
        <w:contextualSpacing/>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5. Гарантия действует </w:t>
      </w:r>
      <w:r w:rsidR="00476E9A" w:rsidRPr="006A7BA9">
        <w:rPr>
          <w:rFonts w:ascii="GHEA Grapalat" w:eastAsiaTheme="minorHAnsi" w:hAnsi="GHEA Grapalat" w:cstheme="minorBidi"/>
          <w:sz w:val="20"/>
          <w:szCs w:val="20"/>
        </w:rPr>
        <w:t xml:space="preserve">с момента выпуска и в силе </w:t>
      </w:r>
      <w:r w:rsidRPr="006A7BA9">
        <w:rPr>
          <w:rFonts w:ascii="GHEA Grapalat" w:eastAsiaTheme="minorHAnsi" w:hAnsi="GHEA Grapalat" w:cstheme="minorBidi"/>
          <w:sz w:val="20"/>
          <w:szCs w:val="20"/>
        </w:rPr>
        <w:t>девяносто рабочих дней</w:t>
      </w:r>
      <w:r w:rsidR="00E177DB" w:rsidRPr="006A7BA9">
        <w:rPr>
          <w:rFonts w:ascii="GHEA Grapalat" w:eastAsiaTheme="minorHAnsi" w:hAnsi="GHEA Grapalat" w:cstheme="minorBidi"/>
          <w:sz w:val="20"/>
          <w:szCs w:val="20"/>
        </w:rPr>
        <w:t>**</w:t>
      </w:r>
      <w:r w:rsidRPr="006A7BA9">
        <w:rPr>
          <w:rFonts w:ascii="GHEA Grapalat" w:eastAsiaTheme="minorHAnsi" w:hAnsi="GHEA Grapalat" w:cstheme="minorBidi"/>
          <w:sz w:val="20"/>
          <w:szCs w:val="20"/>
        </w:rPr>
        <w:t xml:space="preserve"> со дня </w:t>
      </w:r>
      <w:r w:rsidR="00770F29" w:rsidRPr="006A7BA9">
        <w:rPr>
          <w:rFonts w:ascii="GHEA Grapalat" w:eastAsiaTheme="minorHAnsi" w:hAnsi="GHEA Grapalat" w:cstheme="minorBidi"/>
          <w:sz w:val="20"/>
          <w:szCs w:val="20"/>
        </w:rPr>
        <w:t xml:space="preserve">истечения крайнего срока </w:t>
      </w:r>
      <w:r w:rsidRPr="006A7BA9">
        <w:rPr>
          <w:rFonts w:ascii="GHEA Grapalat" w:eastAsiaTheme="minorHAnsi" w:hAnsi="GHEA Grapalat" w:cstheme="minorBidi"/>
          <w:sz w:val="20"/>
          <w:szCs w:val="20"/>
        </w:rPr>
        <w:t xml:space="preserve">подачи принципалом </w:t>
      </w:r>
      <w:r w:rsidR="00770F29" w:rsidRPr="006A7BA9">
        <w:rPr>
          <w:rFonts w:ascii="GHEA Grapalat" w:eastAsiaTheme="minorHAnsi" w:hAnsi="GHEA Grapalat" w:cstheme="minorBidi"/>
          <w:sz w:val="20"/>
          <w:szCs w:val="20"/>
        </w:rPr>
        <w:t xml:space="preserve">заявок </w:t>
      </w:r>
      <w:r w:rsidRPr="006A7BA9">
        <w:rPr>
          <w:rFonts w:ascii="GHEA Grapalat" w:eastAsiaTheme="minorHAnsi" w:hAnsi="GHEA Grapalat" w:cstheme="minorBidi"/>
          <w:sz w:val="20"/>
          <w:szCs w:val="20"/>
        </w:rPr>
        <w:t>на участие в организованной бенефициаром процедуре закупок под кодом   ________________________________.</w:t>
      </w:r>
    </w:p>
    <w:p w:rsidR="00BF7253" w:rsidRPr="006A7BA9" w:rsidRDefault="00BF7253" w:rsidP="00770F29">
      <w:pPr>
        <w:pStyle w:val="NormalWeb"/>
        <w:shd w:val="clear" w:color="auto" w:fill="FFFFFF"/>
        <w:ind w:firstLine="374"/>
        <w:contextualSpacing/>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код процедуры</w:t>
      </w:r>
    </w:p>
    <w:p w:rsidR="006947EF" w:rsidRPr="006A7BA9" w:rsidRDefault="007A4FB9" w:rsidP="007A4FB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Информацию о факте предоставления настоящей гарантии </w:t>
      </w:r>
      <w:r w:rsidR="004B6770" w:rsidRPr="006A7BA9">
        <w:rPr>
          <w:rFonts w:ascii="GHEA Grapalat" w:eastAsiaTheme="minorHAnsi" w:hAnsi="GHEA Grapalat" w:cstheme="minorBidi"/>
          <w:sz w:val="20"/>
          <w:szCs w:val="20"/>
        </w:rPr>
        <w:t>-</w:t>
      </w:r>
      <w:r w:rsidR="004B6770" w:rsidRPr="006A7BA9">
        <w:rPr>
          <w:sz w:val="20"/>
          <w:szCs w:val="20"/>
        </w:rPr>
        <w:t xml:space="preserve"> </w:t>
      </w:r>
      <w:r w:rsidR="004B6770" w:rsidRPr="006A7BA9">
        <w:rPr>
          <w:rFonts w:ascii="GHEA Grapalat" w:eastAsiaTheme="minorHAnsi" w:hAnsi="GHEA Grapalat" w:cstheme="minorBidi"/>
          <w:sz w:val="20"/>
          <w:szCs w:val="20"/>
        </w:rPr>
        <w:t xml:space="preserve">номер гарантии, наименование предоставляющего банка и код, указанный в пункте 1 настоящей гарантии, </w:t>
      </w:r>
      <w:r w:rsidRPr="006A7BA9">
        <w:rPr>
          <w:rFonts w:ascii="GHEA Grapalat" w:eastAsiaTheme="minorHAnsi" w:hAnsi="GHEA Grapalat" w:cstheme="minorBidi"/>
          <w:sz w:val="20"/>
          <w:szCs w:val="20"/>
        </w:rPr>
        <w:t>без указания размера суммы лицо, выдающее гарантию, в день предоставления настоящей гарантии отправляет с официального адреса электронной почты на адрес электронной почты секретаря оценочной комиссии</w:t>
      </w:r>
      <w:r w:rsidR="006947EF" w:rsidRPr="006A7BA9">
        <w:rPr>
          <w:rFonts w:ascii="GHEA Grapalat" w:eastAsiaTheme="minorHAnsi" w:hAnsi="GHEA Grapalat" w:cstheme="minorBidi"/>
          <w:sz w:val="20"/>
          <w:szCs w:val="20"/>
        </w:rPr>
        <w:t>------------------------</w:t>
      </w:r>
      <w:r w:rsidRPr="006A7BA9">
        <w:rPr>
          <w:rFonts w:ascii="GHEA Grapalat" w:eastAsiaTheme="minorHAnsi" w:hAnsi="GHEA Grapalat" w:cstheme="minorBidi"/>
          <w:sz w:val="20"/>
          <w:szCs w:val="20"/>
        </w:rPr>
        <w:t xml:space="preserve">, </w:t>
      </w:r>
    </w:p>
    <w:p w:rsidR="006947EF" w:rsidRPr="006A7BA9" w:rsidRDefault="006947EF" w:rsidP="004C474D">
      <w:pPr>
        <w:pStyle w:val="NormalWeb"/>
        <w:shd w:val="clear" w:color="auto" w:fill="FFFFFF"/>
        <w:spacing w:before="0" w:beforeAutospacing="0" w:after="0" w:afterAutospacing="0"/>
        <w:ind w:firstLine="375"/>
        <w:jc w:val="right"/>
        <w:rPr>
          <w:rFonts w:ascii="GHEA Grapalat" w:eastAsiaTheme="minorHAnsi" w:hAnsi="GHEA Grapalat" w:cstheme="minorBidi"/>
          <w:sz w:val="20"/>
          <w:szCs w:val="20"/>
        </w:rPr>
      </w:pPr>
      <w:r w:rsidRPr="006A7BA9">
        <w:rPr>
          <w:rStyle w:val="Strong"/>
          <w:b w:val="0"/>
          <w:bCs w:val="0"/>
          <w:sz w:val="20"/>
          <w:szCs w:val="20"/>
        </w:rPr>
        <w:t>адрес эл. почты секретаря</w:t>
      </w:r>
    </w:p>
    <w:p w:rsidR="007A4FB9" w:rsidRPr="006A7BA9" w:rsidRDefault="007A4FB9" w:rsidP="004C474D">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который указан в упомянутом в настоящем пункте приглашении к процедуре закупок.</w:t>
      </w:r>
    </w:p>
    <w:p w:rsidR="007A4FB9" w:rsidRPr="006A7BA9" w:rsidRDefault="007A4FB9" w:rsidP="007A4FB9">
      <w:pPr>
        <w:pStyle w:val="NormalWeb"/>
        <w:shd w:val="clear" w:color="auto" w:fill="FFFFFF"/>
        <w:spacing w:before="0" w:beforeAutospacing="0" w:after="0" w:afterAutospacing="0"/>
        <w:ind w:firstLine="375"/>
        <w:jc w:val="both"/>
        <w:rPr>
          <w:rStyle w:val="Strong"/>
          <w:b w:val="0"/>
          <w:bCs w:val="0"/>
          <w:sz w:val="20"/>
          <w:szCs w:val="20"/>
        </w:rPr>
      </w:pPr>
    </w:p>
    <w:p w:rsidR="00BF7253" w:rsidRPr="006A7BA9" w:rsidRDefault="00BF7253" w:rsidP="00BF7253">
      <w:pPr>
        <w:pStyle w:val="NormalWeb"/>
        <w:shd w:val="clear" w:color="auto" w:fill="FFFFFF"/>
        <w:spacing w:before="0" w:beforeAutospacing="0" w:after="0" w:afterAutospacing="0"/>
        <w:ind w:firstLine="375"/>
        <w:jc w:val="both"/>
        <w:rPr>
          <w:rStyle w:val="Strong"/>
          <w:rFonts w:ascii="GHEA Grapalat" w:hAnsi="GHEA Grapalat"/>
          <w:b w:val="0"/>
          <w:bCs w:val="0"/>
          <w:sz w:val="20"/>
          <w:szCs w:val="20"/>
        </w:rPr>
      </w:pPr>
    </w:p>
    <w:p w:rsidR="00BF7253" w:rsidRPr="006A7BA9" w:rsidRDefault="00BF7253" w:rsidP="00BF7253">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6. Бенефициар предъявляет требование лицу, выдающему гарантию, в письменной форме. К требованию </w:t>
      </w:r>
      <w:r w:rsidR="009B09D3" w:rsidRPr="006A7BA9">
        <w:rPr>
          <w:rFonts w:ascii="GHEA Grapalat" w:eastAsiaTheme="minorHAnsi" w:hAnsi="GHEA Grapalat" w:cstheme="minorBidi"/>
          <w:sz w:val="20"/>
          <w:szCs w:val="20"/>
        </w:rPr>
        <w:t>прилагается копия протокола заседания оценочной комиссии об отклонении заявки.</w:t>
      </w:r>
    </w:p>
    <w:p w:rsidR="00C65612" w:rsidRPr="006A7BA9" w:rsidRDefault="00C65612" w:rsidP="00BF7253">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p>
    <w:p w:rsidR="00BF7253" w:rsidRPr="006A7BA9" w:rsidRDefault="00BF7253" w:rsidP="00BF7253">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7.</w:t>
      </w:r>
      <w:r w:rsidRPr="006A7BA9">
        <w:rPr>
          <w:sz w:val="20"/>
          <w:szCs w:val="20"/>
        </w:rPr>
        <w:t xml:space="preserve"> </w:t>
      </w:r>
      <w:r w:rsidRPr="006A7BA9">
        <w:rPr>
          <w:rFonts w:ascii="GHEA Grapalat" w:eastAsiaTheme="minorHAnsi" w:hAnsi="GHEA Grapalat" w:cstheme="minorBidi"/>
          <w:sz w:val="20"/>
          <w:szCs w:val="20"/>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rsidR="00BF7253" w:rsidRPr="006A7BA9" w:rsidRDefault="00BF7253" w:rsidP="00BF7253">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p>
    <w:p w:rsidR="00BF7253" w:rsidRPr="006A7BA9" w:rsidRDefault="00BF7253" w:rsidP="00BF7253">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8.</w:t>
      </w:r>
      <w:r w:rsidRPr="006A7BA9">
        <w:rPr>
          <w:sz w:val="20"/>
          <w:szCs w:val="20"/>
        </w:rPr>
        <w:t xml:space="preserve"> </w:t>
      </w:r>
      <w:r w:rsidRPr="006A7BA9">
        <w:rPr>
          <w:rFonts w:ascii="GHEA Grapalat" w:eastAsiaTheme="minorHAnsi" w:hAnsi="GHEA Grapalat" w:cstheme="minorBidi"/>
          <w:sz w:val="20"/>
          <w:szCs w:val="20"/>
        </w:rPr>
        <w:t>Лицо, выдающее гарантию, отклоняет требование бенефициара, если:</w:t>
      </w:r>
    </w:p>
    <w:p w:rsidR="00BF7253" w:rsidRPr="006A7BA9" w:rsidRDefault="00BF7253" w:rsidP="00BF7253">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1) требование или прилагаемые документы не соответствуют условиям настоящей гарантии,</w:t>
      </w:r>
    </w:p>
    <w:p w:rsidR="00BF7253" w:rsidRPr="006A7BA9" w:rsidRDefault="00BF7253" w:rsidP="00BF7253">
      <w:pPr>
        <w:pStyle w:val="NormalWeb"/>
        <w:shd w:val="clear" w:color="auto" w:fill="FFFFFF"/>
        <w:spacing w:before="0" w:beforeAutospacing="0" w:after="0" w:afterAutospacing="0"/>
        <w:ind w:firstLine="375"/>
        <w:rPr>
          <w:rFonts w:ascii="GHEA Grapalat" w:eastAsiaTheme="minorHAnsi" w:hAnsi="GHEA Grapalat" w:cstheme="minorBidi"/>
          <w:sz w:val="20"/>
          <w:szCs w:val="20"/>
        </w:rPr>
      </w:pPr>
      <w:r w:rsidRPr="006A7BA9">
        <w:rPr>
          <w:rFonts w:ascii="GHEA Grapalat" w:eastAsiaTheme="minorHAnsi" w:hAnsi="GHEA Grapalat" w:cstheme="minorBidi"/>
          <w:sz w:val="20"/>
          <w:szCs w:val="20"/>
        </w:rPr>
        <w:t>2) требование представлено по истечении срока, установленного гарантией.</w:t>
      </w:r>
    </w:p>
    <w:p w:rsidR="00BF7253" w:rsidRPr="006A7BA9" w:rsidRDefault="00BF7253" w:rsidP="00BF7253">
      <w:pPr>
        <w:pStyle w:val="NormalWeb"/>
        <w:shd w:val="clear" w:color="auto" w:fill="FFFFFF"/>
        <w:spacing w:before="0" w:beforeAutospacing="0" w:after="0" w:afterAutospacing="0"/>
        <w:ind w:firstLine="375"/>
        <w:rPr>
          <w:rFonts w:ascii="GHEA Grapalat" w:eastAsiaTheme="minorHAnsi" w:hAnsi="GHEA Grapalat" w:cstheme="minorBidi"/>
          <w:sz w:val="20"/>
          <w:szCs w:val="20"/>
        </w:rPr>
      </w:pPr>
    </w:p>
    <w:p w:rsidR="00BF7253" w:rsidRPr="006A7BA9" w:rsidRDefault="00BF7253" w:rsidP="00BF7253">
      <w:pPr>
        <w:pStyle w:val="NormalWeb"/>
        <w:shd w:val="clear" w:color="auto" w:fill="FFFFFF"/>
        <w:spacing w:before="0" w:beforeAutospacing="0" w:after="0" w:afterAutospacing="0"/>
        <w:ind w:firstLine="375"/>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rsidR="00BF7253" w:rsidRPr="006A7BA9" w:rsidRDefault="00BF7253" w:rsidP="00BF7253">
      <w:pPr>
        <w:pStyle w:val="NormalWeb"/>
        <w:shd w:val="clear" w:color="auto" w:fill="FFFFFF"/>
        <w:spacing w:before="0" w:beforeAutospacing="0" w:after="0" w:afterAutospacing="0"/>
        <w:ind w:firstLine="375"/>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 10. К настоящей гарантии применяются соответствующие положения Гражданского кодекса Республики Армения</w:t>
      </w:r>
    </w:p>
    <w:p w:rsidR="00BF7253" w:rsidRPr="006A7BA9" w:rsidRDefault="00BF7253" w:rsidP="00BF7253">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6A7BA9">
        <w:rPr>
          <w:rFonts w:ascii="GHEA Grapalat" w:eastAsiaTheme="minorHAnsi" w:hAnsi="GHEA Grapalat" w:cstheme="minorBidi"/>
          <w:sz w:val="20"/>
          <w:szCs w:val="20"/>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rsidR="00BF7253" w:rsidRPr="006A7BA9" w:rsidRDefault="00BF7253" w:rsidP="00BF7253">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p>
    <w:p w:rsidR="00BF7253" w:rsidRPr="006A7BA9" w:rsidRDefault="00BF7253" w:rsidP="00BF7253">
      <w:pPr>
        <w:pStyle w:val="NormalWeb"/>
        <w:shd w:val="clear" w:color="auto" w:fill="FFFFFF"/>
        <w:spacing w:before="0" w:beforeAutospacing="0" w:after="0" w:afterAutospacing="0"/>
        <w:ind w:firstLine="375"/>
        <w:jc w:val="both"/>
        <w:rPr>
          <w:rFonts w:ascii="GHEA Grapalat" w:hAnsi="GHEA Grapalat"/>
          <w:sz w:val="20"/>
          <w:szCs w:val="20"/>
        </w:rPr>
      </w:pPr>
    </w:p>
    <w:p w:rsidR="00BF7253" w:rsidRPr="006A7BA9" w:rsidRDefault="00BF7253" w:rsidP="00BF7253">
      <w:pPr>
        <w:pStyle w:val="NormalWeb"/>
        <w:shd w:val="clear" w:color="auto" w:fill="FFFFFF"/>
        <w:spacing w:before="0" w:beforeAutospacing="0" w:after="0" w:afterAutospacing="0"/>
        <w:ind w:firstLine="375"/>
        <w:jc w:val="both"/>
        <w:rPr>
          <w:rFonts w:ascii="GHEA Grapalat" w:hAnsi="GHEA Grapalat"/>
          <w:sz w:val="20"/>
          <w:szCs w:val="20"/>
          <w:u w:val="single"/>
          <w:lang w:val="hy-AM"/>
        </w:rPr>
      </w:pPr>
      <w:r w:rsidRPr="006A7BA9">
        <w:rPr>
          <w:rFonts w:ascii="GHEA Grapalat" w:hAnsi="GHEA Grapalat"/>
          <w:sz w:val="20"/>
          <w:szCs w:val="20"/>
          <w:lang w:val="hy-AM"/>
        </w:rPr>
        <w:t>Руководитель исполнительного органа</w:t>
      </w: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p>
    <w:p w:rsidR="00BF7253" w:rsidRPr="006A7BA9" w:rsidRDefault="00BF7253" w:rsidP="00BF7253">
      <w:pPr>
        <w:pStyle w:val="NormalWeb"/>
        <w:shd w:val="clear" w:color="auto" w:fill="FFFFFF"/>
        <w:spacing w:before="0" w:beforeAutospacing="0" w:after="0" w:afterAutospacing="0"/>
        <w:ind w:firstLine="375"/>
        <w:jc w:val="both"/>
        <w:rPr>
          <w:rFonts w:ascii="GHEA Grapalat" w:hAnsi="GHEA Grapalat"/>
          <w:sz w:val="20"/>
          <w:szCs w:val="20"/>
          <w:lang w:val="hy-AM"/>
        </w:rPr>
      </w:pPr>
    </w:p>
    <w:p w:rsidR="00BF7253" w:rsidRPr="006A7BA9" w:rsidRDefault="00BF7253" w:rsidP="00BF7253">
      <w:pPr>
        <w:pStyle w:val="NormalWeb"/>
        <w:shd w:val="clear" w:color="auto" w:fill="FFFFFF"/>
        <w:spacing w:before="0" w:beforeAutospacing="0" w:after="0" w:afterAutospacing="0"/>
        <w:ind w:firstLine="375"/>
        <w:jc w:val="both"/>
        <w:rPr>
          <w:rFonts w:ascii="GHEA Grapalat" w:hAnsi="GHEA Grapalat"/>
          <w:sz w:val="20"/>
          <w:szCs w:val="20"/>
          <w:lang w:val="hy-AM"/>
        </w:rPr>
      </w:pPr>
    </w:p>
    <w:p w:rsidR="00BF7253" w:rsidRPr="006A7BA9" w:rsidRDefault="00BF7253" w:rsidP="00BF7253">
      <w:pPr>
        <w:pStyle w:val="NormalWeb"/>
        <w:shd w:val="clear" w:color="auto" w:fill="FFFFFF"/>
        <w:spacing w:before="0" w:beforeAutospacing="0" w:after="0" w:afterAutospacing="0"/>
        <w:ind w:firstLine="375"/>
        <w:jc w:val="both"/>
        <w:rPr>
          <w:rFonts w:ascii="GHEA Grapalat" w:hAnsi="GHEA Grapalat"/>
          <w:sz w:val="20"/>
          <w:szCs w:val="20"/>
          <w:lang w:val="hy-AM"/>
        </w:rPr>
      </w:pP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r w:rsidRPr="006A7BA9">
        <w:rPr>
          <w:rFonts w:ascii="GHEA Grapalat" w:hAnsi="GHEA Grapalat"/>
          <w:sz w:val="20"/>
          <w:szCs w:val="20"/>
          <w:u w:val="single"/>
          <w:lang w:val="hy-AM"/>
        </w:rPr>
        <w:tab/>
      </w:r>
    </w:p>
    <w:p w:rsidR="00BF7253" w:rsidRPr="006A7BA9" w:rsidRDefault="00BF7253" w:rsidP="00BF7253">
      <w:pPr>
        <w:pStyle w:val="NormalWeb"/>
        <w:shd w:val="clear" w:color="auto" w:fill="FFFFFF"/>
        <w:spacing w:before="0" w:beforeAutospacing="0" w:after="0" w:afterAutospacing="0"/>
        <w:rPr>
          <w:rFonts w:ascii="GHEA Grapalat" w:hAnsi="GHEA Grapalat" w:cs="Sylfaen"/>
          <w:sz w:val="20"/>
          <w:szCs w:val="20"/>
          <w:vertAlign w:val="superscript"/>
        </w:rPr>
      </w:pPr>
      <w:r w:rsidRPr="006A7BA9">
        <w:rPr>
          <w:rFonts w:ascii="GHEA Grapalat" w:hAnsi="GHEA Grapalat" w:cs="Sylfaen"/>
          <w:sz w:val="20"/>
          <w:szCs w:val="20"/>
          <w:vertAlign w:val="superscript"/>
          <w:lang w:val="hy-AM"/>
        </w:rPr>
        <w:t xml:space="preserve">                                                        </w:t>
      </w:r>
      <w:r w:rsidRPr="006A7BA9">
        <w:rPr>
          <w:rFonts w:ascii="GHEA Grapalat" w:hAnsi="GHEA Grapalat" w:cs="Sylfaen"/>
          <w:sz w:val="20"/>
          <w:szCs w:val="20"/>
          <w:vertAlign w:val="superscript"/>
        </w:rPr>
        <w:t>число, месяц, год</w:t>
      </w:r>
    </w:p>
    <w:p w:rsidR="00BF7253" w:rsidRPr="006A7BA9" w:rsidRDefault="00BF7253" w:rsidP="00BF7253">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lang w:val="hy-AM"/>
        </w:rPr>
      </w:pPr>
    </w:p>
    <w:p w:rsidR="00BF7253" w:rsidRPr="006A7BA9" w:rsidRDefault="00BF7253" w:rsidP="00BF7253">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p>
    <w:p w:rsidR="000E5A91" w:rsidRPr="006A7BA9" w:rsidRDefault="000E5A91" w:rsidP="00BF7253">
      <w:pPr>
        <w:pStyle w:val="BodyTextIndent"/>
        <w:widowControl w:val="0"/>
        <w:spacing w:after="160" w:line="240" w:lineRule="auto"/>
        <w:rPr>
          <w:rFonts w:ascii="GHEA Grapalat" w:hAnsi="GHEA Grapalat" w:cs="Sylfaen"/>
          <w:i w:val="0"/>
        </w:rPr>
      </w:pPr>
    </w:p>
    <w:p w:rsidR="00260163" w:rsidRPr="006A7BA9" w:rsidRDefault="00260163" w:rsidP="00B46D58">
      <w:pPr>
        <w:widowControl w:val="0"/>
        <w:spacing w:after="160"/>
        <w:ind w:left="567" w:right="565"/>
        <w:jc w:val="center"/>
        <w:rPr>
          <w:rFonts w:ascii="GHEA Grapalat" w:hAnsi="GHEA Grapalat"/>
          <w:b/>
          <w:sz w:val="20"/>
          <w:szCs w:val="20"/>
        </w:rPr>
      </w:pPr>
    </w:p>
    <w:p w:rsidR="00CF2692" w:rsidRPr="006A7BA9" w:rsidRDefault="00CF2692" w:rsidP="00B46D58">
      <w:pPr>
        <w:widowControl w:val="0"/>
        <w:spacing w:after="160"/>
        <w:ind w:left="567" w:right="565"/>
        <w:jc w:val="center"/>
        <w:rPr>
          <w:rFonts w:ascii="GHEA Grapalat" w:hAnsi="GHEA Grapalat"/>
          <w:b/>
          <w:sz w:val="20"/>
          <w:szCs w:val="20"/>
        </w:rPr>
      </w:pPr>
    </w:p>
    <w:p w:rsidR="00CF2692" w:rsidRPr="006A7BA9" w:rsidRDefault="00CF2692" w:rsidP="00B46D58">
      <w:pPr>
        <w:widowControl w:val="0"/>
        <w:spacing w:after="160"/>
        <w:ind w:left="567" w:right="565"/>
        <w:jc w:val="center"/>
        <w:rPr>
          <w:rFonts w:ascii="GHEA Grapalat" w:hAnsi="GHEA Grapalat"/>
          <w:b/>
          <w:sz w:val="20"/>
          <w:szCs w:val="20"/>
        </w:rPr>
      </w:pPr>
    </w:p>
    <w:p w:rsidR="00CF2692" w:rsidRPr="00B138F3" w:rsidRDefault="00CF2692" w:rsidP="00B46D58">
      <w:pPr>
        <w:widowControl w:val="0"/>
        <w:spacing w:after="160"/>
        <w:ind w:left="567" w:right="565"/>
        <w:jc w:val="center"/>
        <w:rPr>
          <w:rFonts w:ascii="GHEA Grapalat" w:hAnsi="GHEA Grapalat"/>
          <w:b/>
        </w:rPr>
      </w:pPr>
    </w:p>
    <w:p w:rsidR="00CF2692" w:rsidRPr="00B138F3" w:rsidRDefault="00CF2692" w:rsidP="00B46D58">
      <w:pPr>
        <w:widowControl w:val="0"/>
        <w:spacing w:after="160"/>
        <w:ind w:left="567" w:right="565"/>
        <w:jc w:val="center"/>
        <w:rPr>
          <w:rFonts w:ascii="GHEA Grapalat" w:hAnsi="GHEA Grapalat"/>
          <w:b/>
        </w:rPr>
      </w:pPr>
    </w:p>
    <w:p w:rsidR="00CF2692" w:rsidRPr="00B138F3" w:rsidRDefault="00CF2692" w:rsidP="00B46D58">
      <w:pPr>
        <w:widowControl w:val="0"/>
        <w:spacing w:after="160"/>
        <w:ind w:left="567" w:right="565"/>
        <w:jc w:val="center"/>
        <w:rPr>
          <w:rFonts w:ascii="GHEA Grapalat" w:hAnsi="GHEA Grapalat"/>
          <w:b/>
        </w:rPr>
      </w:pPr>
    </w:p>
    <w:p w:rsidR="00CF2692" w:rsidRPr="00B138F3" w:rsidRDefault="00CF2692" w:rsidP="00B46D58">
      <w:pPr>
        <w:widowControl w:val="0"/>
        <w:spacing w:after="160"/>
        <w:ind w:left="567" w:right="565"/>
        <w:jc w:val="center"/>
        <w:rPr>
          <w:rFonts w:ascii="GHEA Grapalat" w:hAnsi="GHEA Grapalat"/>
          <w:b/>
        </w:rPr>
      </w:pPr>
    </w:p>
    <w:p w:rsidR="00CF2692" w:rsidRPr="00B138F3" w:rsidRDefault="00CF2692" w:rsidP="00B46D58">
      <w:pPr>
        <w:widowControl w:val="0"/>
        <w:spacing w:after="160"/>
        <w:ind w:left="567" w:right="565"/>
        <w:jc w:val="center"/>
        <w:rPr>
          <w:rFonts w:ascii="GHEA Grapalat" w:hAnsi="GHEA Grapalat"/>
          <w:b/>
        </w:rPr>
      </w:pPr>
    </w:p>
    <w:p w:rsidR="002A4554" w:rsidRDefault="002A4554">
      <w:pPr>
        <w:rPr>
          <w:rFonts w:ascii="GHEA Grapalat" w:hAnsi="GHEA Grapalat"/>
          <w:b/>
        </w:rPr>
      </w:pPr>
    </w:p>
    <w:p w:rsidR="009F4D9F" w:rsidRDefault="009F4D9F">
      <w:pPr>
        <w:rPr>
          <w:rFonts w:ascii="GHEA Grapalat" w:hAnsi="GHEA Grapalat"/>
          <w:b/>
        </w:rPr>
      </w:pPr>
      <w:r>
        <w:rPr>
          <w:rFonts w:ascii="GHEA Grapalat" w:hAnsi="GHEA Grapalat"/>
          <w:b/>
        </w:rPr>
        <w:br w:type="page"/>
      </w:r>
    </w:p>
    <w:p w:rsidR="008D24C2" w:rsidRPr="00230D36" w:rsidRDefault="008D24C2" w:rsidP="00235549">
      <w:pPr>
        <w:widowControl w:val="0"/>
        <w:spacing w:after="160"/>
        <w:ind w:firstLine="567"/>
        <w:jc w:val="right"/>
        <w:rPr>
          <w:rFonts w:ascii="GHEA Grapalat" w:hAnsi="GHEA Grapalat"/>
          <w:b/>
        </w:rPr>
      </w:pPr>
    </w:p>
    <w:p w:rsidR="008D24C2" w:rsidRPr="00230D36" w:rsidRDefault="008D24C2" w:rsidP="00235549">
      <w:pPr>
        <w:widowControl w:val="0"/>
        <w:spacing w:after="160"/>
        <w:ind w:firstLine="567"/>
        <w:jc w:val="right"/>
        <w:rPr>
          <w:rFonts w:ascii="GHEA Grapalat" w:hAnsi="GHEA Grapalat"/>
          <w:b/>
        </w:rPr>
      </w:pPr>
    </w:p>
    <w:p w:rsidR="008D24C2" w:rsidRPr="00230D36" w:rsidRDefault="008D24C2" w:rsidP="00235549">
      <w:pPr>
        <w:widowControl w:val="0"/>
        <w:spacing w:after="160"/>
        <w:ind w:firstLine="567"/>
        <w:jc w:val="right"/>
        <w:rPr>
          <w:rFonts w:ascii="GHEA Grapalat" w:hAnsi="GHEA Grapalat"/>
          <w:b/>
        </w:rPr>
      </w:pPr>
    </w:p>
    <w:p w:rsidR="008D24C2" w:rsidRPr="00230D36" w:rsidRDefault="008D24C2" w:rsidP="00235549">
      <w:pPr>
        <w:widowControl w:val="0"/>
        <w:spacing w:after="160"/>
        <w:ind w:firstLine="567"/>
        <w:jc w:val="right"/>
        <w:rPr>
          <w:rFonts w:ascii="GHEA Grapalat" w:hAnsi="GHEA Grapalat"/>
          <w:b/>
        </w:rPr>
      </w:pPr>
    </w:p>
    <w:p w:rsidR="008D24C2" w:rsidRPr="00230D36" w:rsidRDefault="008D24C2" w:rsidP="00235549">
      <w:pPr>
        <w:widowControl w:val="0"/>
        <w:spacing w:after="160"/>
        <w:ind w:firstLine="567"/>
        <w:jc w:val="right"/>
        <w:rPr>
          <w:rFonts w:ascii="GHEA Grapalat" w:hAnsi="GHEA Grapalat"/>
          <w:b/>
        </w:rPr>
      </w:pPr>
    </w:p>
    <w:p w:rsidR="00E67B40" w:rsidRPr="002C4F85" w:rsidRDefault="00E67B40" w:rsidP="00E67B40">
      <w:pPr>
        <w:widowControl w:val="0"/>
        <w:ind w:firstLine="567"/>
        <w:jc w:val="right"/>
        <w:rPr>
          <w:rFonts w:ascii="GHEA Grapalat" w:hAnsi="GHEA Grapalat" w:cs="Arial"/>
          <w:b/>
          <w:sz w:val="20"/>
        </w:rPr>
      </w:pPr>
      <w:r w:rsidRPr="002C4F85">
        <w:rPr>
          <w:rFonts w:ascii="GHEA Grapalat" w:hAnsi="GHEA Grapalat"/>
          <w:b/>
          <w:sz w:val="20"/>
        </w:rPr>
        <w:t>Приложение № 5</w:t>
      </w:r>
    </w:p>
    <w:p w:rsidR="00E67B40" w:rsidRPr="002C4F85" w:rsidRDefault="00E67B40" w:rsidP="00E67B40">
      <w:pPr>
        <w:pStyle w:val="BodyTextIndent3"/>
        <w:widowControl w:val="0"/>
        <w:spacing w:line="240" w:lineRule="auto"/>
        <w:jc w:val="right"/>
        <w:rPr>
          <w:rFonts w:ascii="GHEA Grapalat" w:hAnsi="GHEA Grapalat" w:cs="Arial"/>
          <w:b/>
          <w:szCs w:val="24"/>
        </w:rPr>
      </w:pPr>
      <w:r w:rsidRPr="002C4F85">
        <w:rPr>
          <w:rFonts w:ascii="GHEA Grapalat" w:hAnsi="GHEA Grapalat"/>
          <w:b/>
          <w:szCs w:val="24"/>
        </w:rPr>
        <w:t xml:space="preserve">к Приглашению на </w:t>
      </w:r>
      <w:r>
        <w:rPr>
          <w:rFonts w:ascii="GHEA Grapalat" w:hAnsi="GHEA Grapalat"/>
          <w:b/>
          <w:szCs w:val="24"/>
        </w:rPr>
        <w:t>запрос котировок</w:t>
      </w:r>
      <w:r w:rsidRPr="002C4F85">
        <w:rPr>
          <w:rFonts w:ascii="GHEA Grapalat" w:hAnsi="GHEA Grapalat" w:cs="Arial"/>
          <w:b/>
          <w:szCs w:val="24"/>
        </w:rPr>
        <w:br/>
      </w:r>
      <w:r w:rsidRPr="002C4F85">
        <w:rPr>
          <w:rFonts w:ascii="GHEA Grapalat" w:hAnsi="GHEA Grapalat"/>
          <w:b/>
          <w:szCs w:val="24"/>
        </w:rPr>
        <w:t>под кодом "---</w:t>
      </w:r>
      <w:r>
        <w:rPr>
          <w:rFonts w:ascii="GHEA Grapalat" w:hAnsi="GHEA Grapalat"/>
          <w:b/>
          <w:szCs w:val="24"/>
        </w:rPr>
        <w:t>HH AMVH BT GHAShDzB 25/</w:t>
      </w:r>
      <w:r w:rsidR="004754E1">
        <w:rPr>
          <w:rFonts w:ascii="GHEA Grapalat" w:hAnsi="GHEA Grapalat"/>
          <w:b/>
          <w:szCs w:val="24"/>
          <w:lang w:val="hy-AM"/>
        </w:rPr>
        <w:t>2</w:t>
      </w:r>
      <w:r w:rsidRPr="002C4F85">
        <w:rPr>
          <w:rFonts w:ascii="GHEA Grapalat" w:hAnsi="GHEA Grapalat"/>
          <w:b/>
          <w:szCs w:val="24"/>
        </w:rPr>
        <w:t>--/---"</w:t>
      </w:r>
      <w:r w:rsidRPr="002C4F85">
        <w:rPr>
          <w:rStyle w:val="FootnoteReference"/>
          <w:rFonts w:ascii="GHEA Grapalat" w:hAnsi="GHEA Grapalat"/>
          <w:b/>
          <w:szCs w:val="24"/>
        </w:rPr>
        <w:footnoteReference w:customMarkFollows="1" w:id="23"/>
        <w:t>*</w:t>
      </w:r>
    </w:p>
    <w:p w:rsidR="001005B0" w:rsidRPr="00B138F3" w:rsidRDefault="001005B0" w:rsidP="00B46D58">
      <w:pPr>
        <w:widowControl w:val="0"/>
        <w:spacing w:after="160"/>
        <w:ind w:left="567" w:right="565"/>
        <w:jc w:val="center"/>
        <w:rPr>
          <w:rFonts w:ascii="GHEA Grapalat" w:hAnsi="GHEA Grapalat"/>
          <w:b/>
        </w:rPr>
      </w:pPr>
    </w:p>
    <w:p w:rsidR="0075061D" w:rsidRPr="00E67B40" w:rsidRDefault="0075061D" w:rsidP="0075061D">
      <w:pPr>
        <w:pStyle w:val="BodyTextIndent3"/>
        <w:widowControl w:val="0"/>
        <w:spacing w:after="160" w:line="240" w:lineRule="auto"/>
        <w:jc w:val="center"/>
        <w:rPr>
          <w:rFonts w:ascii="GHEA Grapalat" w:hAnsi="GHEA Grapalat"/>
          <w:lang w:val="hy-AM"/>
        </w:rPr>
      </w:pPr>
      <w:r w:rsidRPr="00E67B40">
        <w:rPr>
          <w:rFonts w:ascii="GHEA Grapalat" w:hAnsi="GHEA Grapalat"/>
        </w:rPr>
        <w:t xml:space="preserve">ГАРАНТИЯ </w:t>
      </w:r>
      <w:r w:rsidRPr="00E67B40">
        <w:rPr>
          <w:rFonts w:ascii="GHEA Grapalat" w:hAnsi="GHEA Grapalat"/>
          <w:lang w:val="en-US"/>
        </w:rPr>
        <w:t>N</w:t>
      </w:r>
      <w:r w:rsidRPr="00E67B40">
        <w:rPr>
          <w:rFonts w:ascii="GHEA Grapalat" w:hAnsi="GHEA Grapalat"/>
          <w:lang w:val="hy-AM"/>
        </w:rPr>
        <w:t>________</w:t>
      </w:r>
    </w:p>
    <w:p w:rsidR="0075061D" w:rsidRPr="00E67B40" w:rsidRDefault="0075061D" w:rsidP="0075061D">
      <w:pPr>
        <w:widowControl w:val="0"/>
        <w:spacing w:after="160"/>
        <w:ind w:left="567" w:right="565"/>
        <w:jc w:val="center"/>
        <w:rPr>
          <w:rFonts w:ascii="GHEA Grapalat" w:hAnsi="GHEA Grapalat"/>
          <w:b/>
          <w:sz w:val="20"/>
          <w:szCs w:val="20"/>
        </w:rPr>
      </w:pPr>
      <w:r w:rsidRPr="00E67B40">
        <w:rPr>
          <w:rFonts w:ascii="GHEA Grapalat" w:hAnsi="GHEA Grapalat"/>
          <w:b/>
          <w:sz w:val="20"/>
          <w:szCs w:val="20"/>
        </w:rPr>
        <w:t>(обеспечение договора)</w:t>
      </w:r>
    </w:p>
    <w:p w:rsidR="001005B0" w:rsidRPr="00B138F3" w:rsidRDefault="001005B0" w:rsidP="00B46D58">
      <w:pPr>
        <w:widowControl w:val="0"/>
        <w:spacing w:after="160"/>
        <w:ind w:left="567" w:right="565"/>
        <w:jc w:val="center"/>
        <w:rPr>
          <w:rFonts w:ascii="GHEA Grapalat" w:hAnsi="GHEA Grapalat"/>
          <w:b/>
        </w:rPr>
      </w:pPr>
    </w:p>
    <w:p w:rsidR="005B3A59" w:rsidRPr="00E67B40" w:rsidRDefault="005B3A59" w:rsidP="005B3A59">
      <w:pPr>
        <w:pStyle w:val="NormalWeb"/>
        <w:shd w:val="clear" w:color="auto" w:fill="FFFFFF"/>
        <w:spacing w:before="0" w:beforeAutospacing="0" w:after="0" w:afterAutospacing="0"/>
        <w:jc w:val="both"/>
        <w:rPr>
          <w:rStyle w:val="Strong"/>
          <w:rFonts w:ascii="GHEA Grapalat" w:hAnsi="GHEA Grapalat"/>
          <w:b w:val="0"/>
          <w:bCs w:val="0"/>
          <w:sz w:val="20"/>
          <w:szCs w:val="20"/>
          <w:lang w:val="hy-AM"/>
        </w:rPr>
      </w:pPr>
      <w:r w:rsidRPr="00E67B40">
        <w:rPr>
          <w:rFonts w:ascii="GHEA Grapalat" w:eastAsiaTheme="minorHAnsi" w:hAnsi="GHEA Grapalat" w:cstheme="minorBidi"/>
          <w:sz w:val="20"/>
          <w:szCs w:val="20"/>
        </w:rPr>
        <w:t xml:space="preserve">1. Настоящая гарантия (далее-гарантия) является обеспечением по исполнению принципалом обязательств (далее-гарантированные обязательства), вытекающих из договора </w:t>
      </w:r>
      <w:r w:rsidRPr="00E67B40">
        <w:rPr>
          <w:rFonts w:eastAsiaTheme="minorHAnsi" w:cstheme="minorBidi"/>
          <w:sz w:val="20"/>
          <w:szCs w:val="20"/>
        </w:rPr>
        <w:t>N</w:t>
      </w:r>
      <w:r w:rsidRPr="00E67B40">
        <w:rPr>
          <w:rFonts w:eastAsiaTheme="minorHAnsi" w:cstheme="minorBidi"/>
          <w:sz w:val="20"/>
          <w:szCs w:val="20"/>
          <w:lang w:val="hy-AM"/>
        </w:rPr>
        <w:t xml:space="preserve">  </w:t>
      </w:r>
      <w:r w:rsidRPr="00E67B40">
        <w:rPr>
          <w:rStyle w:val="Strong"/>
          <w:rFonts w:ascii="GHEA Grapalat" w:hAnsi="GHEA Grapalat"/>
          <w:sz w:val="20"/>
          <w:szCs w:val="20"/>
          <w:u w:val="single"/>
          <w:lang w:val="hy-AM"/>
        </w:rPr>
        <w:tab/>
      </w:r>
      <w:r w:rsidRPr="00E67B40">
        <w:rPr>
          <w:rStyle w:val="Strong"/>
          <w:rFonts w:ascii="GHEA Grapalat" w:hAnsi="GHEA Grapalat"/>
          <w:sz w:val="20"/>
          <w:szCs w:val="20"/>
          <w:u w:val="single"/>
          <w:lang w:val="hy-AM"/>
        </w:rPr>
        <w:tab/>
      </w:r>
      <w:r w:rsidRPr="00E67B40">
        <w:rPr>
          <w:rStyle w:val="Strong"/>
          <w:rFonts w:ascii="GHEA Grapalat" w:hAnsi="GHEA Grapalat"/>
          <w:sz w:val="20"/>
          <w:szCs w:val="20"/>
          <w:u w:val="single"/>
          <w:lang w:val="hy-AM"/>
        </w:rPr>
        <w:tab/>
      </w:r>
      <w:r w:rsidRPr="00E67B40">
        <w:rPr>
          <w:rStyle w:val="Strong"/>
          <w:rFonts w:ascii="GHEA Grapalat" w:hAnsi="GHEA Grapalat"/>
          <w:sz w:val="20"/>
          <w:szCs w:val="20"/>
          <w:u w:val="single"/>
          <w:lang w:val="hy-AM"/>
        </w:rPr>
        <w:tab/>
      </w:r>
      <w:r w:rsidRPr="00E67B40">
        <w:rPr>
          <w:rStyle w:val="Strong"/>
          <w:rFonts w:ascii="GHEA Grapalat" w:hAnsi="GHEA Grapalat"/>
          <w:sz w:val="20"/>
          <w:szCs w:val="20"/>
          <w:u w:val="single"/>
          <w:lang w:val="hy-AM"/>
        </w:rPr>
        <w:tab/>
      </w:r>
      <w:r w:rsidRPr="00E67B40">
        <w:rPr>
          <w:rStyle w:val="Strong"/>
          <w:rFonts w:ascii="GHEA Grapalat" w:hAnsi="GHEA Grapalat"/>
          <w:sz w:val="20"/>
          <w:szCs w:val="20"/>
          <w:u w:val="single"/>
          <w:lang w:val="hy-AM"/>
        </w:rPr>
        <w:tab/>
      </w:r>
      <w:r w:rsidRPr="00E67B40">
        <w:rPr>
          <w:rStyle w:val="Strong"/>
          <w:rFonts w:ascii="GHEA Grapalat" w:hAnsi="GHEA Grapalat"/>
          <w:sz w:val="20"/>
          <w:szCs w:val="20"/>
        </w:rPr>
        <w:t xml:space="preserve">   </w:t>
      </w:r>
      <w:r w:rsidRPr="00E67B40">
        <w:rPr>
          <w:rFonts w:ascii="GHEA Grapalat" w:eastAsiaTheme="minorHAnsi" w:hAnsi="GHEA Grapalat" w:cstheme="minorBidi"/>
          <w:sz w:val="20"/>
          <w:szCs w:val="20"/>
        </w:rPr>
        <w:t>заключаемым</w:t>
      </w:r>
      <w:r w:rsidRPr="00E67B40">
        <w:rPr>
          <w:rStyle w:val="Strong"/>
          <w:rFonts w:ascii="GHEA Grapalat" w:hAnsi="GHEA Grapalat"/>
          <w:sz w:val="20"/>
          <w:szCs w:val="20"/>
        </w:rPr>
        <w:t xml:space="preserve">  </w:t>
      </w:r>
      <w:r w:rsidRPr="00E67B40">
        <w:rPr>
          <w:rFonts w:ascii="GHEA Grapalat" w:eastAsiaTheme="minorHAnsi" w:hAnsi="GHEA Grapalat" w:cstheme="minorBidi"/>
          <w:bCs/>
          <w:sz w:val="20"/>
          <w:szCs w:val="20"/>
        </w:rPr>
        <w:t>между</w:t>
      </w:r>
    </w:p>
    <w:p w:rsidR="005B3A59" w:rsidRPr="00E67B40" w:rsidRDefault="005B3A59" w:rsidP="005B3A59">
      <w:pPr>
        <w:pStyle w:val="NormalWeb"/>
        <w:shd w:val="clear" w:color="auto" w:fill="FFFFFF"/>
        <w:spacing w:before="0" w:beforeAutospacing="0" w:after="0" w:afterAutospacing="0"/>
        <w:jc w:val="both"/>
        <w:rPr>
          <w:rStyle w:val="Strong"/>
          <w:rFonts w:ascii="GHEA Grapalat" w:hAnsi="GHEA Grapalat"/>
          <w:b w:val="0"/>
          <w:bCs w:val="0"/>
          <w:sz w:val="20"/>
          <w:szCs w:val="20"/>
        </w:rPr>
      </w:pPr>
      <w:r w:rsidRPr="00E67B40">
        <w:rPr>
          <w:rStyle w:val="Strong"/>
          <w:rFonts w:ascii="GHEA Grapalat" w:hAnsi="GHEA Grapalat"/>
          <w:sz w:val="20"/>
          <w:szCs w:val="20"/>
          <w:lang w:val="hy-AM"/>
        </w:rPr>
        <w:tab/>
      </w:r>
      <w:r w:rsidRPr="00E67B40">
        <w:rPr>
          <w:rStyle w:val="Strong"/>
          <w:rFonts w:ascii="GHEA Grapalat" w:hAnsi="GHEA Grapalat"/>
          <w:sz w:val="20"/>
          <w:szCs w:val="20"/>
          <w:lang w:val="hy-AM"/>
        </w:rPr>
        <w:tab/>
      </w:r>
      <w:r w:rsidRPr="00E67B40">
        <w:rPr>
          <w:rStyle w:val="Strong"/>
          <w:rFonts w:ascii="GHEA Grapalat" w:hAnsi="GHEA Grapalat"/>
          <w:b w:val="0"/>
          <w:sz w:val="20"/>
          <w:szCs w:val="20"/>
        </w:rPr>
        <w:t xml:space="preserve">      номер заключаемого договора</w:t>
      </w:r>
      <w:r w:rsidRPr="00E67B40">
        <w:rPr>
          <w:rStyle w:val="Strong"/>
          <w:rFonts w:ascii="GHEA Grapalat" w:hAnsi="GHEA Grapalat"/>
          <w:b w:val="0"/>
          <w:sz w:val="20"/>
          <w:szCs w:val="20"/>
          <w:lang w:val="hy-AM"/>
        </w:rPr>
        <w:tab/>
      </w:r>
      <w:r w:rsidRPr="00E67B40">
        <w:rPr>
          <w:rStyle w:val="Strong"/>
          <w:rFonts w:ascii="GHEA Grapalat" w:hAnsi="GHEA Grapalat"/>
          <w:b w:val="0"/>
          <w:sz w:val="20"/>
          <w:szCs w:val="20"/>
          <w:lang w:val="hy-AM"/>
        </w:rPr>
        <w:tab/>
      </w:r>
      <w:r w:rsidRPr="00E67B40">
        <w:rPr>
          <w:rStyle w:val="Strong"/>
          <w:rFonts w:ascii="GHEA Grapalat" w:hAnsi="GHEA Grapalat"/>
          <w:b w:val="0"/>
          <w:sz w:val="20"/>
          <w:szCs w:val="20"/>
          <w:lang w:val="hy-AM"/>
        </w:rPr>
        <w:tab/>
      </w:r>
    </w:p>
    <w:p w:rsidR="005B3A59" w:rsidRPr="00E67B40" w:rsidRDefault="005B3A59" w:rsidP="005B3A59">
      <w:pPr>
        <w:pStyle w:val="NormalWeb"/>
        <w:shd w:val="clear" w:color="auto" w:fill="FFFFFF"/>
        <w:spacing w:before="0" w:beforeAutospacing="0" w:after="0" w:afterAutospacing="0"/>
        <w:ind w:left="-142"/>
        <w:rPr>
          <w:rStyle w:val="Strong"/>
          <w:rFonts w:ascii="GHEA Grapalat" w:hAnsi="GHEA Grapalat"/>
          <w:b w:val="0"/>
          <w:bCs w:val="0"/>
          <w:sz w:val="20"/>
          <w:szCs w:val="20"/>
          <w:lang w:val="hy-AM"/>
        </w:rPr>
      </w:pP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00875F09" w:rsidRPr="00E67B40">
        <w:rPr>
          <w:rFonts w:ascii="GHEA Grapalat" w:hAnsi="GHEA Grapalat"/>
          <w:sz w:val="20"/>
          <w:szCs w:val="20"/>
          <w:u w:val="single"/>
        </w:rPr>
        <w:t>_____</w:t>
      </w:r>
      <w:r w:rsidRPr="00E67B40">
        <w:rPr>
          <w:rFonts w:ascii="GHEA Grapalat" w:hAnsi="GHEA Grapalat"/>
          <w:sz w:val="20"/>
          <w:szCs w:val="20"/>
          <w:lang w:val="hy-AM"/>
        </w:rPr>
        <w:t xml:space="preserve"> </w:t>
      </w:r>
      <w:r w:rsidRPr="00E67B40">
        <w:rPr>
          <w:rFonts w:ascii="GHEA Grapalat" w:eastAsiaTheme="minorHAnsi" w:hAnsi="GHEA Grapalat" w:cstheme="minorBidi"/>
          <w:sz w:val="20"/>
          <w:szCs w:val="20"/>
        </w:rPr>
        <w:t xml:space="preserve">   (далее-бенефициар) и</w:t>
      </w:r>
      <w:r w:rsidRPr="00E67B40">
        <w:rPr>
          <w:rStyle w:val="Strong"/>
          <w:rFonts w:ascii="GHEA Grapalat" w:hAnsi="GHEA Grapalat"/>
          <w:b w:val="0"/>
          <w:sz w:val="20"/>
          <w:szCs w:val="20"/>
        </w:rPr>
        <w:t xml:space="preserve">   </w:t>
      </w:r>
      <w:r w:rsidRPr="00E67B40">
        <w:rPr>
          <w:rStyle w:val="Strong"/>
          <w:rFonts w:ascii="GHEA Grapalat" w:hAnsi="GHEA Grapalat"/>
          <w:b w:val="0"/>
          <w:sz w:val="20"/>
          <w:szCs w:val="20"/>
          <w:u w:val="single"/>
          <w:lang w:val="hy-AM"/>
        </w:rPr>
        <w:tab/>
      </w:r>
      <w:r w:rsidRPr="00E67B40">
        <w:rPr>
          <w:rStyle w:val="Strong"/>
          <w:rFonts w:ascii="GHEA Grapalat" w:hAnsi="GHEA Grapalat"/>
          <w:b w:val="0"/>
          <w:sz w:val="20"/>
          <w:szCs w:val="20"/>
          <w:u w:val="single"/>
          <w:lang w:val="hy-AM"/>
        </w:rPr>
        <w:tab/>
      </w:r>
      <w:r w:rsidRPr="00E67B40">
        <w:rPr>
          <w:rStyle w:val="Strong"/>
          <w:rFonts w:ascii="GHEA Grapalat" w:hAnsi="GHEA Grapalat"/>
          <w:b w:val="0"/>
          <w:sz w:val="20"/>
          <w:szCs w:val="20"/>
          <w:u w:val="single"/>
          <w:lang w:val="hy-AM"/>
        </w:rPr>
        <w:tab/>
      </w:r>
      <w:r w:rsidRPr="00E67B40">
        <w:rPr>
          <w:rStyle w:val="Strong"/>
          <w:rFonts w:ascii="GHEA Grapalat" w:hAnsi="GHEA Grapalat"/>
          <w:b w:val="0"/>
          <w:sz w:val="20"/>
          <w:szCs w:val="20"/>
          <w:u w:val="single"/>
          <w:lang w:val="hy-AM"/>
        </w:rPr>
        <w:tab/>
      </w:r>
      <w:r w:rsidRPr="00E67B40">
        <w:rPr>
          <w:rStyle w:val="Strong"/>
          <w:rFonts w:ascii="GHEA Grapalat" w:hAnsi="GHEA Grapalat"/>
          <w:b w:val="0"/>
          <w:sz w:val="20"/>
          <w:szCs w:val="20"/>
          <w:u w:val="single"/>
          <w:lang w:val="hy-AM"/>
        </w:rPr>
        <w:tab/>
      </w:r>
      <w:r w:rsidR="00875F09" w:rsidRPr="00E67B40">
        <w:rPr>
          <w:rStyle w:val="Strong"/>
          <w:rFonts w:ascii="GHEA Grapalat" w:hAnsi="GHEA Grapalat"/>
          <w:b w:val="0"/>
          <w:sz w:val="20"/>
          <w:szCs w:val="20"/>
          <w:u w:val="single"/>
        </w:rPr>
        <w:t>____</w:t>
      </w:r>
      <w:r w:rsidRPr="00E67B40">
        <w:rPr>
          <w:rFonts w:eastAsiaTheme="minorHAnsi" w:cstheme="minorBidi"/>
          <w:sz w:val="20"/>
          <w:szCs w:val="20"/>
        </w:rPr>
        <w:t xml:space="preserve">    </w:t>
      </w:r>
    </w:p>
    <w:p w:rsidR="005B3A59" w:rsidRPr="00E67B40" w:rsidRDefault="005B3A59" w:rsidP="005B3A59">
      <w:pPr>
        <w:pStyle w:val="NormalWeb"/>
        <w:shd w:val="clear" w:color="auto" w:fill="FFFFFF"/>
        <w:spacing w:before="0" w:beforeAutospacing="0" w:after="0" w:afterAutospacing="0"/>
        <w:ind w:left="-142"/>
        <w:rPr>
          <w:rStyle w:val="Strong"/>
          <w:rFonts w:ascii="GHEA Grapalat" w:hAnsi="GHEA Grapalat"/>
          <w:b w:val="0"/>
          <w:sz w:val="20"/>
          <w:szCs w:val="20"/>
        </w:rPr>
      </w:pPr>
      <w:r w:rsidRPr="00E67B40">
        <w:rPr>
          <w:rStyle w:val="Strong"/>
          <w:rFonts w:ascii="GHEA Grapalat" w:hAnsi="GHEA Grapalat"/>
          <w:b w:val="0"/>
          <w:sz w:val="20"/>
          <w:szCs w:val="20"/>
        </w:rPr>
        <w:t xml:space="preserve">наименование заказчика                                    </w:t>
      </w:r>
      <w:r w:rsidR="00875F09" w:rsidRPr="00E67B40">
        <w:rPr>
          <w:rStyle w:val="Strong"/>
          <w:rFonts w:ascii="GHEA Grapalat" w:hAnsi="GHEA Grapalat"/>
          <w:b w:val="0"/>
          <w:sz w:val="20"/>
          <w:szCs w:val="20"/>
        </w:rPr>
        <w:t xml:space="preserve">        </w:t>
      </w:r>
      <w:r w:rsidRPr="00E67B40">
        <w:rPr>
          <w:rStyle w:val="Strong"/>
          <w:rFonts w:ascii="GHEA Grapalat" w:hAnsi="GHEA Grapalat"/>
          <w:b w:val="0"/>
          <w:sz w:val="20"/>
          <w:szCs w:val="20"/>
        </w:rPr>
        <w:t>наименование отобранного участника</w:t>
      </w:r>
    </w:p>
    <w:p w:rsidR="005B3A59" w:rsidRPr="00E67B40" w:rsidRDefault="005B3A59" w:rsidP="005B3A59">
      <w:pPr>
        <w:pStyle w:val="NormalWeb"/>
        <w:shd w:val="clear" w:color="auto" w:fill="FFFFFF"/>
        <w:spacing w:before="0" w:beforeAutospacing="0" w:after="0" w:afterAutospacing="0"/>
        <w:ind w:left="-142"/>
        <w:rPr>
          <w:rFonts w:cs="Sylfaen"/>
          <w:sz w:val="20"/>
          <w:szCs w:val="20"/>
          <w:vertAlign w:val="superscript"/>
          <w:lang w:val="hy-AM"/>
        </w:rPr>
      </w:pPr>
      <w:r w:rsidRPr="00E67B40">
        <w:rPr>
          <w:rStyle w:val="Strong"/>
          <w:rFonts w:ascii="GHEA Grapalat" w:hAnsi="GHEA Grapalat"/>
          <w:b w:val="0"/>
          <w:sz w:val="20"/>
          <w:szCs w:val="20"/>
        </w:rPr>
        <w:t xml:space="preserve">                                                                </w:t>
      </w:r>
      <w:r w:rsidRPr="00E67B40">
        <w:rPr>
          <w:rStyle w:val="Strong"/>
          <w:rFonts w:ascii="GHEA Grapalat" w:hAnsi="GHEA Grapalat"/>
          <w:b w:val="0"/>
          <w:sz w:val="20"/>
          <w:szCs w:val="20"/>
          <w:lang w:val="hy-AM"/>
        </w:rPr>
        <w:tab/>
      </w:r>
    </w:p>
    <w:p w:rsidR="005B3A59" w:rsidRPr="00E67B40" w:rsidRDefault="00875F09" w:rsidP="005B3A59">
      <w:pPr>
        <w:pStyle w:val="NormalWeb"/>
        <w:shd w:val="clear" w:color="auto" w:fill="FFFFFF"/>
        <w:spacing w:before="0" w:beforeAutospacing="0" w:after="0" w:afterAutospacing="0"/>
        <w:jc w:val="both"/>
        <w:rPr>
          <w:rFonts w:ascii="GHEA Grapalat" w:hAnsi="GHEA Grapalat"/>
          <w:sz w:val="20"/>
          <w:szCs w:val="20"/>
          <w:lang w:val="hy-AM"/>
        </w:rPr>
      </w:pPr>
      <w:r w:rsidRPr="00E67B40">
        <w:rPr>
          <w:rFonts w:eastAsiaTheme="minorHAnsi" w:cstheme="minorBidi"/>
          <w:sz w:val="20"/>
          <w:szCs w:val="20"/>
        </w:rPr>
        <w:t>(</w:t>
      </w:r>
      <w:r w:rsidRPr="00E67B40">
        <w:rPr>
          <w:rFonts w:ascii="GHEA Grapalat" w:eastAsiaTheme="minorHAnsi" w:hAnsi="GHEA Grapalat" w:cstheme="minorBidi"/>
          <w:sz w:val="20"/>
          <w:szCs w:val="20"/>
        </w:rPr>
        <w:t>далее-принципал).</w:t>
      </w: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E67B40">
        <w:rPr>
          <w:rStyle w:val="Strong"/>
          <w:rFonts w:ascii="GHEA Grapalat" w:hAnsi="GHEA Grapalat"/>
          <w:sz w:val="20"/>
          <w:szCs w:val="20"/>
          <w:lang w:val="hy-AM"/>
        </w:rPr>
        <w:tab/>
      </w:r>
      <w:r w:rsidRPr="00E67B40">
        <w:rPr>
          <w:rStyle w:val="Strong"/>
          <w:rFonts w:ascii="GHEA Grapalat" w:hAnsi="GHEA Grapalat"/>
          <w:sz w:val="20"/>
          <w:szCs w:val="20"/>
          <w:lang w:val="hy-AM"/>
        </w:rPr>
        <w:tab/>
      </w:r>
      <w:r w:rsidRPr="00E67B40">
        <w:rPr>
          <w:rFonts w:eastAsiaTheme="minorHAnsi" w:cstheme="minorBidi"/>
          <w:sz w:val="20"/>
          <w:szCs w:val="20"/>
        </w:rPr>
        <w:t xml:space="preserve"> </w:t>
      </w:r>
    </w:p>
    <w:p w:rsidR="005B3A59" w:rsidRPr="00E67B40" w:rsidRDefault="005B3A59" w:rsidP="005B3A59">
      <w:pPr>
        <w:pStyle w:val="NormalWeb"/>
        <w:shd w:val="clear" w:color="auto" w:fill="FFFFFF"/>
        <w:spacing w:before="0" w:beforeAutospacing="0" w:after="0" w:afterAutospacing="0"/>
        <w:jc w:val="both"/>
        <w:rPr>
          <w:rFonts w:ascii="GHEA Grapalat" w:eastAsiaTheme="minorHAnsi" w:hAnsi="GHEA Grapalat" w:cstheme="minorBidi"/>
          <w:sz w:val="20"/>
          <w:szCs w:val="20"/>
          <w:lang w:val="hy-AM"/>
        </w:rPr>
      </w:pPr>
      <w:r w:rsidRPr="00E67B40">
        <w:rPr>
          <w:rFonts w:ascii="GHEA Grapalat" w:eastAsiaTheme="minorHAnsi" w:hAnsi="GHEA Grapalat" w:cstheme="minorBidi"/>
          <w:sz w:val="20"/>
          <w:szCs w:val="20"/>
        </w:rPr>
        <w:t xml:space="preserve">  2.  По гарантии </w:t>
      </w:r>
      <w:r w:rsidRPr="00E67B40">
        <w:rPr>
          <w:rFonts w:ascii="GHEA Grapalat" w:eastAsiaTheme="minorHAnsi" w:hAnsi="GHEA Grapalat" w:cstheme="minorBidi"/>
          <w:sz w:val="20"/>
          <w:szCs w:val="20"/>
          <w:lang w:val="hy-AM"/>
        </w:rPr>
        <w:t xml:space="preserve">---------------------------------------------------------------------------- </w:t>
      </w:r>
    </w:p>
    <w:p w:rsidR="005B3A59" w:rsidRPr="00E67B40" w:rsidRDefault="005B3A59" w:rsidP="005B3A59">
      <w:pPr>
        <w:pStyle w:val="NormalWeb"/>
        <w:shd w:val="clear" w:color="auto" w:fill="FFFFFF"/>
        <w:spacing w:before="0" w:beforeAutospacing="0" w:after="0" w:afterAutospacing="0"/>
        <w:jc w:val="both"/>
        <w:rPr>
          <w:rFonts w:ascii="GHEA Grapalat" w:eastAsiaTheme="minorHAnsi" w:hAnsi="GHEA Grapalat" w:cstheme="minorBidi"/>
          <w:sz w:val="20"/>
          <w:szCs w:val="20"/>
          <w:lang w:val="hy-AM"/>
        </w:rPr>
      </w:pPr>
      <w:r w:rsidRPr="00E67B40">
        <w:rPr>
          <w:rFonts w:ascii="GHEA Grapalat" w:eastAsiaTheme="minorHAnsi" w:hAnsi="GHEA Grapalat" w:cstheme="minorBidi"/>
          <w:sz w:val="20"/>
          <w:szCs w:val="20"/>
        </w:rPr>
        <w:t xml:space="preserve">                                                           наименование банка выдающего гарантию</w:t>
      </w:r>
    </w:p>
    <w:p w:rsidR="005B3A59" w:rsidRPr="00E67B40" w:rsidRDefault="005B3A59" w:rsidP="005B3A59">
      <w:pPr>
        <w:pStyle w:val="NormalWeb"/>
        <w:shd w:val="clear" w:color="auto" w:fill="FFFFFF"/>
        <w:spacing w:before="0" w:beforeAutospacing="0" w:after="0" w:afterAutospacing="0"/>
        <w:jc w:val="both"/>
        <w:rPr>
          <w:rFonts w:ascii="GHEA Grapalat" w:eastAsiaTheme="minorHAnsi" w:hAnsi="GHEA Grapalat" w:cstheme="minorBidi"/>
          <w:sz w:val="20"/>
          <w:szCs w:val="20"/>
        </w:rPr>
      </w:pPr>
    </w:p>
    <w:p w:rsidR="00286CDB" w:rsidRPr="00E67B40" w:rsidRDefault="005B3A59" w:rsidP="005B3A59">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(далее-лицо, выдающее гарантию) безоговорочно обязуется по требованию бенефициара (далее-требование), в порядке и сроки, установленные настоящей гарантией, выплатить бенефициару ----------------------------------------</w:t>
      </w:r>
      <w:r w:rsidR="00286CDB" w:rsidRPr="00E67B40">
        <w:rPr>
          <w:rFonts w:ascii="GHEA Grapalat" w:eastAsiaTheme="minorHAnsi" w:hAnsi="GHEA Grapalat" w:cstheme="minorBidi"/>
          <w:sz w:val="20"/>
          <w:szCs w:val="20"/>
        </w:rPr>
        <w:t>-------------</w:t>
      </w:r>
      <w:r w:rsidRPr="00E67B40">
        <w:rPr>
          <w:rFonts w:ascii="GHEA Grapalat" w:eastAsiaTheme="minorHAnsi" w:hAnsi="GHEA Grapalat" w:cstheme="minorBidi"/>
          <w:sz w:val="20"/>
          <w:szCs w:val="20"/>
        </w:rPr>
        <w:t xml:space="preserve"> </w:t>
      </w:r>
    </w:p>
    <w:p w:rsidR="00286CDB" w:rsidRPr="00E67B40" w:rsidRDefault="00286CDB" w:rsidP="00286CDB">
      <w:pPr>
        <w:pStyle w:val="NormalWeb"/>
        <w:shd w:val="clear" w:color="auto" w:fill="FFFFFF"/>
        <w:spacing w:before="0" w:beforeAutospacing="0" w:after="0" w:afterAutospacing="0"/>
        <w:jc w:val="center"/>
        <w:rPr>
          <w:rFonts w:ascii="GHEA Grapalat" w:eastAsiaTheme="minorHAnsi" w:hAnsi="GHEA Grapalat" w:cstheme="minorBidi"/>
          <w:sz w:val="20"/>
          <w:szCs w:val="20"/>
        </w:rPr>
      </w:pPr>
      <w:r w:rsidRPr="00E67B40">
        <w:rPr>
          <w:rFonts w:ascii="GHEA Grapalat" w:eastAsiaTheme="minorHAnsi" w:hAnsi="GHEA Grapalat" w:cstheme="minorBidi"/>
          <w:sz w:val="20"/>
          <w:szCs w:val="20"/>
        </w:rPr>
        <w:t xml:space="preserve">                                                       сумма в цифрах и прописью</w:t>
      </w:r>
    </w:p>
    <w:p w:rsidR="005B3A59" w:rsidRPr="00E67B40" w:rsidRDefault="005B3A59" w:rsidP="005B3A59">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 xml:space="preserve">                         </w:t>
      </w:r>
    </w:p>
    <w:p w:rsidR="005B3A59" w:rsidRPr="00E67B40" w:rsidRDefault="002D4EEB" w:rsidP="005B3A59">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 xml:space="preserve">(далее-сумма гарантии) в течение </w:t>
      </w:r>
      <w:r w:rsidR="00D37511" w:rsidRPr="00E67B40">
        <w:rPr>
          <w:rFonts w:ascii="GHEA Grapalat" w:eastAsiaTheme="minorHAnsi" w:hAnsi="GHEA Grapalat" w:cstheme="minorBidi"/>
          <w:sz w:val="20"/>
          <w:szCs w:val="20"/>
        </w:rPr>
        <w:t xml:space="preserve">пяти </w:t>
      </w:r>
      <w:r w:rsidR="005B3A59" w:rsidRPr="00E67B40">
        <w:rPr>
          <w:rFonts w:ascii="GHEA Grapalat" w:eastAsiaTheme="minorHAnsi" w:hAnsi="GHEA Grapalat" w:cstheme="minorBidi"/>
          <w:sz w:val="20"/>
          <w:szCs w:val="20"/>
        </w:rPr>
        <w:t>рабочих дней после получения требования. Выплата производится посредством перечисления на расчетный счет____________________ бенефициара.</w:t>
      </w:r>
    </w:p>
    <w:p w:rsidR="005B3A59" w:rsidRPr="00E67B40" w:rsidRDefault="005B3A59" w:rsidP="005B3A59">
      <w:pPr>
        <w:pStyle w:val="NormalWeb"/>
        <w:shd w:val="clear" w:color="auto" w:fill="FFFFFF"/>
        <w:spacing w:before="0" w:beforeAutospacing="0" w:after="0" w:afterAutospacing="0"/>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 xml:space="preserve">             расчетный счет</w:t>
      </w:r>
      <w:r w:rsidR="00AC1416" w:rsidRPr="00E67B40">
        <w:rPr>
          <w:rFonts w:ascii="GHEA Grapalat" w:eastAsiaTheme="minorHAnsi" w:hAnsi="GHEA Grapalat" w:cstheme="minorBidi"/>
          <w:sz w:val="20"/>
          <w:szCs w:val="20"/>
        </w:rPr>
        <w:t>*</w:t>
      </w:r>
    </w:p>
    <w:p w:rsidR="005B3A59" w:rsidRPr="00E67B40" w:rsidRDefault="005B3A59" w:rsidP="005B3A59">
      <w:pPr>
        <w:pStyle w:val="NormalWeb"/>
        <w:shd w:val="clear" w:color="auto" w:fill="FFFFFF"/>
        <w:spacing w:before="0" w:beforeAutospacing="0" w:after="0" w:afterAutospacing="0"/>
        <w:ind w:firstLine="375"/>
        <w:jc w:val="both"/>
        <w:rPr>
          <w:rStyle w:val="Strong"/>
          <w:rFonts w:ascii="GHEA Grapalat" w:hAnsi="GHEA Grapalat"/>
          <w:b w:val="0"/>
          <w:bCs w:val="0"/>
          <w:sz w:val="20"/>
          <w:szCs w:val="20"/>
        </w:rPr>
      </w:pPr>
      <w:r w:rsidRPr="00E67B40">
        <w:rPr>
          <w:rStyle w:val="Strong"/>
          <w:rFonts w:ascii="GHEA Grapalat" w:hAnsi="GHEA Grapalat"/>
          <w:sz w:val="20"/>
          <w:szCs w:val="20"/>
        </w:rPr>
        <w:t xml:space="preserve">3. </w:t>
      </w:r>
      <w:r w:rsidRPr="00E67B40">
        <w:rPr>
          <w:rFonts w:ascii="GHEA Grapalat" w:eastAsiaTheme="minorHAnsi" w:hAnsi="GHEA Grapalat" w:cstheme="minorBidi"/>
          <w:sz w:val="20"/>
          <w:szCs w:val="20"/>
        </w:rPr>
        <w:t>Настоящая гарантия является безотзывной.</w:t>
      </w:r>
    </w:p>
    <w:p w:rsidR="005B3A59" w:rsidRPr="00E67B40" w:rsidRDefault="005B3A59" w:rsidP="005B3A59">
      <w:pPr>
        <w:pStyle w:val="NormalWeb"/>
        <w:shd w:val="clear" w:color="auto" w:fill="FFFFFF"/>
        <w:spacing w:before="0" w:beforeAutospacing="0" w:after="0" w:afterAutospacing="0"/>
        <w:ind w:firstLine="375"/>
        <w:jc w:val="both"/>
        <w:rPr>
          <w:rStyle w:val="Strong"/>
          <w:rFonts w:ascii="GHEA Grapalat" w:hAnsi="GHEA Grapalat"/>
          <w:b w:val="0"/>
          <w:bCs w:val="0"/>
          <w:sz w:val="20"/>
          <w:szCs w:val="20"/>
        </w:rPr>
      </w:pP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rsidR="00851A6D" w:rsidRPr="00E67B40" w:rsidRDefault="00851A6D" w:rsidP="00851A6D">
      <w:pPr>
        <w:pStyle w:val="NormalWeb"/>
        <w:shd w:val="clear" w:color="auto" w:fill="FFFFFF"/>
        <w:ind w:firstLine="374"/>
        <w:contextualSpacing/>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 xml:space="preserve">5. Гарантия действует </w:t>
      </w:r>
      <w:r w:rsidR="00230DB1" w:rsidRPr="00E67B40">
        <w:rPr>
          <w:rFonts w:ascii="GHEA Grapalat" w:eastAsiaTheme="minorHAnsi" w:hAnsi="GHEA Grapalat" w:cstheme="minorBidi"/>
          <w:sz w:val="20"/>
          <w:szCs w:val="20"/>
        </w:rPr>
        <w:t xml:space="preserve">с момента выпуска и в силе </w:t>
      </w:r>
      <w:r w:rsidRPr="00E67B40">
        <w:rPr>
          <w:rFonts w:ascii="GHEA Grapalat" w:eastAsiaTheme="minorHAnsi" w:hAnsi="GHEA Grapalat" w:cstheme="minorBidi"/>
          <w:sz w:val="20"/>
          <w:szCs w:val="20"/>
        </w:rPr>
        <w:t>со дня вступления в силу договора N________________________ заключаемого  между  бенефициаром и</w:t>
      </w:r>
      <w:del w:id="23" w:author="Inesa Kocharyan" w:date="2023-07-07T17:32:00Z">
        <w:r w:rsidRPr="00E67B40" w:rsidDel="00230DB1">
          <w:rPr>
            <w:rFonts w:ascii="GHEA Grapalat" w:eastAsiaTheme="minorHAnsi" w:hAnsi="GHEA Grapalat" w:cstheme="minorBidi"/>
            <w:sz w:val="20"/>
            <w:szCs w:val="20"/>
          </w:rPr>
          <w:delText xml:space="preserve"> </w:delText>
        </w:r>
      </w:del>
      <w:r w:rsidRPr="00E67B40">
        <w:rPr>
          <w:rFonts w:ascii="GHEA Grapalat" w:eastAsiaTheme="minorHAnsi" w:hAnsi="GHEA Grapalat" w:cstheme="minorBidi"/>
          <w:sz w:val="20"/>
          <w:szCs w:val="20"/>
        </w:rPr>
        <w:t xml:space="preserve">    </w:t>
      </w:r>
    </w:p>
    <w:p w:rsidR="00851A6D" w:rsidRPr="00E67B40" w:rsidRDefault="00230DB1" w:rsidP="00851A6D">
      <w:pPr>
        <w:pStyle w:val="NormalWeb"/>
        <w:shd w:val="clear" w:color="auto" w:fill="FFFFFF"/>
        <w:ind w:firstLine="374"/>
        <w:contextualSpacing/>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 xml:space="preserve">              </w:t>
      </w:r>
      <w:r w:rsidR="00851A6D" w:rsidRPr="00E67B40">
        <w:rPr>
          <w:rFonts w:ascii="GHEA Grapalat" w:eastAsiaTheme="minorHAnsi" w:hAnsi="GHEA Grapalat" w:cstheme="minorBidi"/>
          <w:sz w:val="20"/>
          <w:szCs w:val="20"/>
        </w:rPr>
        <w:t>номер заключаемого договара</w:t>
      </w:r>
    </w:p>
    <w:p w:rsidR="00851A6D" w:rsidRPr="00E67B40" w:rsidRDefault="00851A6D" w:rsidP="00851A6D">
      <w:pPr>
        <w:pStyle w:val="NormalWeb"/>
        <w:shd w:val="clear" w:color="auto" w:fill="FFFFFF"/>
        <w:ind w:firstLine="374"/>
        <w:contextualSpacing/>
        <w:jc w:val="both"/>
        <w:rPr>
          <w:rFonts w:ascii="GHEA Grapalat" w:eastAsiaTheme="minorHAnsi" w:hAnsi="GHEA Grapalat" w:cstheme="minorBidi"/>
          <w:sz w:val="20"/>
          <w:szCs w:val="20"/>
        </w:rPr>
      </w:pPr>
    </w:p>
    <w:p w:rsidR="00851A6D" w:rsidRPr="00E67B40" w:rsidRDefault="00230DB1" w:rsidP="00851A6D">
      <w:pPr>
        <w:pStyle w:val="NormalWeb"/>
        <w:shd w:val="clear" w:color="auto" w:fill="FFFFFF"/>
        <w:contextualSpacing/>
        <w:jc w:val="both"/>
        <w:rPr>
          <w:rFonts w:ascii="GHEA Grapalat" w:eastAsiaTheme="minorHAnsi" w:hAnsi="GHEA Grapalat" w:cstheme="minorBidi"/>
          <w:sz w:val="20"/>
          <w:szCs w:val="20"/>
          <w:lang w:val="hy-AM"/>
        </w:rPr>
      </w:pPr>
      <w:r w:rsidRPr="00E67B40">
        <w:rPr>
          <w:rFonts w:ascii="GHEA Grapalat" w:eastAsiaTheme="minorHAnsi" w:hAnsi="GHEA Grapalat" w:cstheme="minorBidi"/>
          <w:sz w:val="20"/>
          <w:szCs w:val="20"/>
        </w:rPr>
        <w:t xml:space="preserve">принципалом </w:t>
      </w:r>
      <w:r w:rsidR="00851A6D" w:rsidRPr="00E67B40">
        <w:rPr>
          <w:rFonts w:ascii="GHEA Grapalat" w:eastAsiaTheme="minorHAnsi" w:hAnsi="GHEA Grapalat" w:cstheme="minorBidi"/>
          <w:sz w:val="20"/>
          <w:szCs w:val="20"/>
        </w:rPr>
        <w:t xml:space="preserve">и действует </w:t>
      </w:r>
      <w:r w:rsidR="00851A6D" w:rsidRPr="00E67B40">
        <w:rPr>
          <w:rFonts w:ascii="GHEA Grapalat" w:eastAsiaTheme="minorHAnsi" w:hAnsi="GHEA Grapalat" w:cstheme="minorBidi"/>
          <w:sz w:val="20"/>
          <w:szCs w:val="20"/>
          <w:lang w:val="hy-AM"/>
        </w:rPr>
        <w:t xml:space="preserve"> </w:t>
      </w:r>
      <w:r w:rsidR="00851A6D" w:rsidRPr="00E67B40">
        <w:rPr>
          <w:rFonts w:ascii="GHEA Grapalat" w:eastAsiaTheme="minorHAnsi" w:hAnsi="GHEA Grapalat" w:cstheme="minorBidi"/>
          <w:sz w:val="20"/>
          <w:szCs w:val="20"/>
        </w:rPr>
        <w:t>в</w:t>
      </w:r>
      <w:r w:rsidR="00851A6D" w:rsidRPr="00E67B40">
        <w:rPr>
          <w:rFonts w:ascii="GHEA Grapalat" w:hAnsi="GHEA Grapalat"/>
          <w:sz w:val="20"/>
          <w:szCs w:val="20"/>
        </w:rPr>
        <w:t>ключительно</w:t>
      </w:r>
      <w:r w:rsidR="00851A6D" w:rsidRPr="00E67B40">
        <w:rPr>
          <w:rFonts w:ascii="GHEA Grapalat" w:eastAsiaTheme="minorHAnsi" w:hAnsi="GHEA Grapalat" w:cstheme="minorBidi"/>
          <w:sz w:val="20"/>
          <w:szCs w:val="20"/>
        </w:rPr>
        <w:t xml:space="preserve"> </w:t>
      </w:r>
      <w:r w:rsidR="00851A6D" w:rsidRPr="00E67B40">
        <w:rPr>
          <w:rFonts w:ascii="GHEA Grapalat" w:eastAsiaTheme="minorHAnsi" w:hAnsi="GHEA Grapalat" w:cstheme="minorBidi"/>
          <w:sz w:val="20"/>
          <w:szCs w:val="20"/>
          <w:lang w:val="hy-AM"/>
        </w:rPr>
        <w:t xml:space="preserve"> </w:t>
      </w:r>
      <w:r w:rsidR="00851A6D" w:rsidRPr="00E67B40">
        <w:rPr>
          <w:rFonts w:ascii="GHEA Grapalat" w:eastAsiaTheme="minorHAnsi" w:hAnsi="GHEA Grapalat" w:cstheme="minorBidi"/>
          <w:sz w:val="20"/>
          <w:szCs w:val="20"/>
        </w:rPr>
        <w:t xml:space="preserve">до </w:t>
      </w:r>
      <w:r w:rsidR="00851A6D" w:rsidRPr="00E67B40">
        <w:rPr>
          <w:rFonts w:ascii="GHEA Grapalat" w:eastAsiaTheme="minorHAnsi" w:hAnsi="GHEA Grapalat" w:cstheme="minorBidi"/>
          <w:sz w:val="20"/>
          <w:szCs w:val="20"/>
          <w:lang w:val="hy-AM"/>
        </w:rPr>
        <w:t xml:space="preserve"> </w:t>
      </w:r>
      <w:r w:rsidR="00851A6D" w:rsidRPr="00E67B40">
        <w:rPr>
          <w:rFonts w:ascii="GHEA Grapalat" w:eastAsiaTheme="minorHAnsi" w:hAnsi="GHEA Grapalat" w:cstheme="minorBidi"/>
          <w:sz w:val="20"/>
          <w:szCs w:val="20"/>
        </w:rPr>
        <w:t xml:space="preserve">девяностого </w:t>
      </w:r>
      <w:r w:rsidR="00851A6D" w:rsidRPr="00E67B40">
        <w:rPr>
          <w:rFonts w:ascii="GHEA Grapalat" w:eastAsiaTheme="minorHAnsi" w:hAnsi="GHEA Grapalat" w:cstheme="minorBidi"/>
          <w:sz w:val="20"/>
          <w:szCs w:val="20"/>
          <w:lang w:val="hy-AM"/>
        </w:rPr>
        <w:t xml:space="preserve"> </w:t>
      </w:r>
      <w:r w:rsidR="00851A6D" w:rsidRPr="00E67B40">
        <w:rPr>
          <w:rFonts w:ascii="GHEA Grapalat" w:eastAsiaTheme="minorHAnsi" w:hAnsi="GHEA Grapalat" w:cstheme="minorBidi"/>
          <w:sz w:val="20"/>
          <w:szCs w:val="20"/>
        </w:rPr>
        <w:t xml:space="preserve">рабочего </w:t>
      </w:r>
      <w:r w:rsidR="00851A6D" w:rsidRPr="00E67B40">
        <w:rPr>
          <w:rFonts w:ascii="GHEA Grapalat" w:eastAsiaTheme="minorHAnsi" w:hAnsi="GHEA Grapalat" w:cstheme="minorBidi"/>
          <w:sz w:val="20"/>
          <w:szCs w:val="20"/>
          <w:lang w:val="hy-AM"/>
        </w:rPr>
        <w:t xml:space="preserve"> </w:t>
      </w:r>
      <w:r w:rsidR="00851A6D" w:rsidRPr="00E67B40">
        <w:rPr>
          <w:rFonts w:ascii="GHEA Grapalat" w:eastAsiaTheme="minorHAnsi" w:hAnsi="GHEA Grapalat" w:cstheme="minorBidi"/>
          <w:sz w:val="20"/>
          <w:szCs w:val="20"/>
        </w:rPr>
        <w:t>дня</w:t>
      </w:r>
      <w:r w:rsidR="00851A6D" w:rsidRPr="00E67B40">
        <w:rPr>
          <w:rFonts w:ascii="GHEA Grapalat" w:eastAsiaTheme="minorHAnsi" w:hAnsi="GHEA Grapalat" w:cstheme="minorBidi"/>
          <w:sz w:val="20"/>
          <w:szCs w:val="20"/>
          <w:lang w:val="hy-AM"/>
        </w:rPr>
        <w:t xml:space="preserve">   </w:t>
      </w:r>
      <w:r w:rsidR="00851A6D" w:rsidRPr="00E67B40">
        <w:rPr>
          <w:rFonts w:ascii="GHEA Grapalat" w:eastAsiaTheme="minorHAnsi" w:hAnsi="GHEA Grapalat" w:cstheme="minorBidi"/>
          <w:sz w:val="20"/>
          <w:szCs w:val="20"/>
        </w:rPr>
        <w:t xml:space="preserve">следующего за днем </w:t>
      </w:r>
    </w:p>
    <w:p w:rsidR="00851A6D" w:rsidRPr="00E67B40" w:rsidRDefault="00851A6D" w:rsidP="00851A6D">
      <w:pPr>
        <w:pStyle w:val="NormalWeb"/>
        <w:shd w:val="clear" w:color="auto" w:fill="FFFFFF"/>
        <w:contextualSpacing/>
        <w:jc w:val="both"/>
        <w:rPr>
          <w:rFonts w:ascii="GHEA Grapalat" w:eastAsiaTheme="minorHAnsi" w:hAnsi="GHEA Grapalat" w:cstheme="minorBidi"/>
          <w:sz w:val="20"/>
          <w:szCs w:val="20"/>
          <w:lang w:val="hy-AM"/>
        </w:rPr>
      </w:pPr>
    </w:p>
    <w:p w:rsidR="00851A6D" w:rsidRPr="00E67B40" w:rsidRDefault="00851A6D" w:rsidP="00851A6D">
      <w:pPr>
        <w:pStyle w:val="NormalWeb"/>
        <w:shd w:val="clear" w:color="auto" w:fill="FFFFFF"/>
        <w:contextualSpacing/>
        <w:jc w:val="center"/>
        <w:rPr>
          <w:rFonts w:eastAsiaTheme="minorHAnsi" w:cstheme="minorBidi"/>
          <w:sz w:val="20"/>
          <w:szCs w:val="20"/>
        </w:rPr>
      </w:pPr>
      <w:r w:rsidRPr="00E67B40">
        <w:rPr>
          <w:rFonts w:ascii="GHEA Grapalat" w:eastAsiaTheme="minorHAnsi" w:hAnsi="GHEA Grapalat" w:cstheme="minorBidi"/>
          <w:sz w:val="20"/>
          <w:szCs w:val="20"/>
          <w:lang w:val="hy-AM"/>
        </w:rPr>
        <w:t>--------------------------------------------------------</w:t>
      </w:r>
      <w:r w:rsidRPr="00E67B40">
        <w:rPr>
          <w:rFonts w:ascii="GHEA Grapalat" w:eastAsiaTheme="minorHAnsi" w:hAnsi="GHEA Grapalat" w:cstheme="minorBidi"/>
          <w:sz w:val="20"/>
          <w:szCs w:val="20"/>
        </w:rPr>
        <w:t>------------------</w:t>
      </w:r>
      <w:r w:rsidRPr="00E67B40">
        <w:rPr>
          <w:rFonts w:ascii="GHEA Grapalat" w:eastAsiaTheme="minorHAnsi" w:hAnsi="GHEA Grapalat" w:cstheme="minorBidi"/>
          <w:sz w:val="20"/>
          <w:szCs w:val="20"/>
          <w:lang w:val="hy-AM"/>
        </w:rPr>
        <w:t>----------------------</w:t>
      </w:r>
      <w:r w:rsidRPr="00E67B40">
        <w:rPr>
          <w:rFonts w:eastAsiaTheme="minorHAnsi" w:cstheme="minorBidi"/>
          <w:sz w:val="20"/>
          <w:szCs w:val="20"/>
        </w:rPr>
        <w:t xml:space="preserve"> </w:t>
      </w:r>
      <w:r w:rsidRPr="00E67B40">
        <w:rPr>
          <w:rFonts w:eastAsiaTheme="minorHAnsi" w:cstheme="minorBidi"/>
          <w:sz w:val="20"/>
          <w:szCs w:val="20"/>
          <w:lang w:val="hy-AM"/>
        </w:rPr>
        <w:t>.</w:t>
      </w:r>
      <w:r w:rsidRPr="00E67B40">
        <w:rPr>
          <w:rFonts w:eastAsiaTheme="minorHAnsi" w:cstheme="minorBidi"/>
          <w:sz w:val="20"/>
          <w:szCs w:val="20"/>
        </w:rPr>
        <w:t xml:space="preserve">                    </w:t>
      </w:r>
      <w:r w:rsidRPr="00E67B40">
        <w:rPr>
          <w:rFonts w:ascii="GHEA Grapalat" w:hAnsi="GHEA Grapalat"/>
          <w:sz w:val="20"/>
          <w:szCs w:val="20"/>
        </w:rPr>
        <w:t>крайний   срок</w:t>
      </w:r>
      <w:r w:rsidRPr="00E67B40">
        <w:rPr>
          <w:rFonts w:ascii="GHEA Grapalat" w:eastAsiaTheme="minorHAnsi" w:hAnsi="GHEA Grapalat" w:cstheme="minorBidi"/>
          <w:sz w:val="20"/>
          <w:szCs w:val="20"/>
        </w:rPr>
        <w:t xml:space="preserve"> выполнения работ</w:t>
      </w:r>
      <w:r w:rsidRPr="00E67B40">
        <w:rPr>
          <w:rFonts w:ascii="GHEA Grapalat" w:hAnsi="GHEA Grapalat"/>
          <w:sz w:val="20"/>
          <w:szCs w:val="20"/>
        </w:rPr>
        <w:t>, предусмотренный заключаемым договором, включая гарантийный срок</w:t>
      </w:r>
    </w:p>
    <w:p w:rsidR="002E4710" w:rsidRPr="00E67B40" w:rsidRDefault="00851A6D" w:rsidP="00851A6D">
      <w:pPr>
        <w:pStyle w:val="NormalWeb"/>
        <w:shd w:val="clear" w:color="auto" w:fill="FFFFFF"/>
        <w:contextualSpacing/>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lastRenderedPageBreak/>
        <w:t>В день предоставления гарантии лицо выдающее гарантию с официального адреса</w:t>
      </w:r>
      <w:r w:rsidRPr="00E67B40">
        <w:rPr>
          <w:rFonts w:ascii="GHEA Grapalat" w:eastAsiaTheme="minorHAnsi" w:hAnsi="GHEA Grapalat" w:cstheme="minorBidi"/>
          <w:sz w:val="20"/>
          <w:szCs w:val="20"/>
          <w:lang w:val="hy-AM"/>
        </w:rPr>
        <w:t xml:space="preserve"> </w:t>
      </w:r>
      <w:r w:rsidRPr="00E67B40">
        <w:rPr>
          <w:rFonts w:ascii="GHEA Grapalat" w:eastAsiaTheme="minorHAnsi" w:hAnsi="GHEA Grapalat" w:cstheme="minorBidi"/>
          <w:sz w:val="20"/>
          <w:szCs w:val="20"/>
        </w:rPr>
        <w:t xml:space="preserve">электронной почты высылает воспроизведенный (отсканированный) с оригинала настоящей гарантии вариант также на адрес электронной почты секретаря оценочной комиссии </w:t>
      </w:r>
      <w:r w:rsidR="002E4710" w:rsidRPr="00E67B40">
        <w:rPr>
          <w:rFonts w:ascii="GHEA Grapalat" w:eastAsiaTheme="minorHAnsi" w:hAnsi="GHEA Grapalat" w:cstheme="minorBidi"/>
          <w:sz w:val="20"/>
          <w:szCs w:val="20"/>
        </w:rPr>
        <w:t>--------------------------------------------------------------------------------------------------</w:t>
      </w:r>
    </w:p>
    <w:p w:rsidR="002E4710" w:rsidRPr="00E67B40" w:rsidRDefault="002E4710" w:rsidP="00851A6D">
      <w:pPr>
        <w:pStyle w:val="NormalWeb"/>
        <w:shd w:val="clear" w:color="auto" w:fill="FFFFFF"/>
        <w:contextualSpacing/>
        <w:jc w:val="both"/>
        <w:rPr>
          <w:rFonts w:ascii="GHEA Grapalat" w:eastAsiaTheme="minorHAnsi" w:hAnsi="GHEA Grapalat" w:cstheme="minorBidi"/>
          <w:sz w:val="20"/>
          <w:szCs w:val="20"/>
        </w:rPr>
      </w:pPr>
      <w:r w:rsidRPr="00E67B40">
        <w:rPr>
          <w:rStyle w:val="Strong"/>
          <w:b w:val="0"/>
          <w:bCs w:val="0"/>
          <w:sz w:val="20"/>
          <w:szCs w:val="20"/>
        </w:rPr>
        <w:t xml:space="preserve">                                                                                        адрес эл. почты секретаря</w:t>
      </w:r>
    </w:p>
    <w:p w:rsidR="00851A6D" w:rsidRPr="00E67B40" w:rsidRDefault="00851A6D" w:rsidP="00851A6D">
      <w:pPr>
        <w:pStyle w:val="NormalWeb"/>
        <w:shd w:val="clear" w:color="auto" w:fill="FFFFFF"/>
        <w:contextualSpacing/>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 xml:space="preserve">указанный в приглашении к процедуре закупок, организованной с целью заключения договора упомянутого в пункте 1 настоящей гарантии. </w:t>
      </w:r>
    </w:p>
    <w:p w:rsidR="005B56BF" w:rsidRPr="00E67B40" w:rsidRDefault="005B56BF" w:rsidP="005B56BF">
      <w:pPr>
        <w:pStyle w:val="NormalWeb"/>
        <w:shd w:val="clear" w:color="auto" w:fill="FFFFFF"/>
        <w:contextualSpacing/>
        <w:jc w:val="both"/>
        <w:rPr>
          <w:rFonts w:ascii="GHEA Grapalat" w:eastAsiaTheme="minorHAnsi" w:hAnsi="GHEA Grapalat" w:cstheme="minorBidi"/>
          <w:sz w:val="20"/>
          <w:szCs w:val="20"/>
        </w:rPr>
      </w:pP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6. Бенефициар предъявляет требование лицу, выдающему гарантию, в письменной форме. К требованию прилагаются следующие документы:</w:t>
      </w:r>
    </w:p>
    <w:p w:rsidR="00D273E6" w:rsidRPr="00E67B40" w:rsidRDefault="00D273E6"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p>
    <w:p w:rsidR="005B3A59" w:rsidRPr="00E67B40" w:rsidRDefault="005B3A59" w:rsidP="005B3A59">
      <w:pPr>
        <w:pStyle w:val="NormalWeb"/>
        <w:shd w:val="clear" w:color="auto" w:fill="FFFFFF"/>
        <w:ind w:firstLine="374"/>
        <w:contextualSpacing/>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1) копии заключенного договора N</w:t>
      </w:r>
      <w:r w:rsidRPr="00E67B40">
        <w:rPr>
          <w:rFonts w:ascii="GHEA Grapalat" w:eastAsiaTheme="minorHAnsi" w:hAnsi="GHEA Grapalat" w:cstheme="minorBidi"/>
          <w:sz w:val="20"/>
          <w:szCs w:val="20"/>
          <w:lang w:val="hy-AM"/>
        </w:rPr>
        <w:t xml:space="preserve"> </w:t>
      </w:r>
      <w:r w:rsidRPr="00E67B40">
        <w:rPr>
          <w:rFonts w:ascii="GHEA Grapalat" w:eastAsiaTheme="minorHAnsi" w:hAnsi="GHEA Grapalat" w:cstheme="minorBidi"/>
          <w:sz w:val="20"/>
          <w:szCs w:val="20"/>
        </w:rPr>
        <w:t xml:space="preserve">_____________________, включая </w:t>
      </w:r>
    </w:p>
    <w:p w:rsidR="005B3A59" w:rsidRPr="00E67B40" w:rsidRDefault="005B3A59" w:rsidP="005B3A59">
      <w:pPr>
        <w:pStyle w:val="NormalWeb"/>
        <w:shd w:val="clear" w:color="auto" w:fill="FFFFFF"/>
        <w:contextualSpacing/>
        <w:jc w:val="both"/>
        <w:rPr>
          <w:rFonts w:ascii="GHEA Grapalat" w:eastAsiaTheme="minorHAnsi" w:hAnsi="GHEA Grapalat" w:cstheme="minorBidi"/>
          <w:sz w:val="20"/>
          <w:szCs w:val="20"/>
        </w:rPr>
      </w:pPr>
      <w:r w:rsidRPr="00E67B40">
        <w:rPr>
          <w:rFonts w:eastAsiaTheme="minorHAnsi" w:cstheme="minorBidi"/>
          <w:sz w:val="20"/>
          <w:szCs w:val="20"/>
        </w:rPr>
        <w:t xml:space="preserve">                                                               </w:t>
      </w:r>
      <w:r w:rsidR="00D273E6" w:rsidRPr="00E67B40">
        <w:rPr>
          <w:rFonts w:eastAsiaTheme="minorHAnsi" w:cstheme="minorBidi"/>
          <w:sz w:val="20"/>
          <w:szCs w:val="20"/>
        </w:rPr>
        <w:t xml:space="preserve">          </w:t>
      </w:r>
      <w:r w:rsidRPr="00E67B40">
        <w:rPr>
          <w:rFonts w:ascii="GHEA Grapalat" w:eastAsiaTheme="minorHAnsi" w:hAnsi="GHEA Grapalat" w:cstheme="minorBidi"/>
          <w:sz w:val="20"/>
          <w:szCs w:val="20"/>
        </w:rPr>
        <w:t>номер заключаемого договара</w:t>
      </w: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копии внесенных  в него изменений, дополнительных соглашений</w:t>
      </w:r>
      <w:r w:rsidR="00EF4569" w:rsidRPr="00E67B40">
        <w:rPr>
          <w:rFonts w:ascii="GHEA Grapalat" w:eastAsiaTheme="minorHAnsi" w:hAnsi="GHEA Grapalat" w:cstheme="minorBidi"/>
          <w:sz w:val="20"/>
          <w:szCs w:val="20"/>
        </w:rPr>
        <w:t>;</w:t>
      </w: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 xml:space="preserve">2) уведомление об одностороннем расторжении контракта бенефициаром опубликованное в бюллетене действующем по адресу </w:t>
      </w:r>
      <w:hyperlink r:id="rId10" w:history="1">
        <w:r w:rsidRPr="00E67B40">
          <w:rPr>
            <w:rStyle w:val="Hyperlink"/>
            <w:rFonts w:ascii="GHEA Grapalat" w:hAnsi="GHEA Grapalat"/>
            <w:color w:val="auto"/>
            <w:sz w:val="20"/>
            <w:szCs w:val="20"/>
            <w:lang w:val="hy-AM"/>
          </w:rPr>
          <w:t>www.procurement.am</w:t>
        </w:r>
      </w:hyperlink>
      <w:r w:rsidRPr="00E67B40">
        <w:rPr>
          <w:rFonts w:ascii="GHEA Grapalat" w:eastAsiaTheme="minorHAnsi" w:hAnsi="GHEA Grapalat" w:cstheme="minorBidi"/>
          <w:sz w:val="20"/>
          <w:szCs w:val="20"/>
        </w:rPr>
        <w:t xml:space="preserve"> .</w:t>
      </w: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7.</w:t>
      </w:r>
      <w:r w:rsidRPr="00E67B40">
        <w:rPr>
          <w:sz w:val="20"/>
          <w:szCs w:val="20"/>
        </w:rPr>
        <w:t xml:space="preserve"> </w:t>
      </w:r>
      <w:r w:rsidRPr="00E67B40">
        <w:rPr>
          <w:rFonts w:ascii="GHEA Grapalat" w:eastAsiaTheme="minorHAnsi" w:hAnsi="GHEA Grapalat" w:cstheme="minorBidi"/>
          <w:sz w:val="20"/>
          <w:szCs w:val="20"/>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8.</w:t>
      </w:r>
      <w:r w:rsidRPr="00E67B40">
        <w:rPr>
          <w:sz w:val="20"/>
          <w:szCs w:val="20"/>
        </w:rPr>
        <w:t xml:space="preserve"> </w:t>
      </w:r>
      <w:r w:rsidRPr="00E67B40">
        <w:rPr>
          <w:rFonts w:ascii="GHEA Grapalat" w:eastAsiaTheme="minorHAnsi" w:hAnsi="GHEA Grapalat" w:cstheme="minorBidi"/>
          <w:sz w:val="20"/>
          <w:szCs w:val="20"/>
        </w:rPr>
        <w:t>Лицо, выдающее гарантию, отклоняет требование бенефициара, если:</w:t>
      </w: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1) требование или прилагаемые документы не соответствуют условиям настоящей гарантии,</w:t>
      </w:r>
    </w:p>
    <w:p w:rsidR="005B3A59" w:rsidRPr="00E67B40" w:rsidRDefault="005B3A59" w:rsidP="005B3A59">
      <w:pPr>
        <w:pStyle w:val="NormalWeb"/>
        <w:shd w:val="clear" w:color="auto" w:fill="FFFFFF"/>
        <w:spacing w:before="0" w:beforeAutospacing="0" w:after="0" w:afterAutospacing="0"/>
        <w:ind w:firstLine="375"/>
        <w:rPr>
          <w:rFonts w:ascii="GHEA Grapalat" w:eastAsiaTheme="minorHAnsi" w:hAnsi="GHEA Grapalat" w:cstheme="minorBidi"/>
          <w:sz w:val="20"/>
          <w:szCs w:val="20"/>
        </w:rPr>
      </w:pPr>
      <w:r w:rsidRPr="00E67B40">
        <w:rPr>
          <w:rFonts w:ascii="GHEA Grapalat" w:eastAsiaTheme="minorHAnsi" w:hAnsi="GHEA Grapalat" w:cstheme="minorBidi"/>
          <w:sz w:val="20"/>
          <w:szCs w:val="20"/>
        </w:rPr>
        <w:t>2) требование представлено по истечении срока, установленного гарантией.</w:t>
      </w:r>
    </w:p>
    <w:p w:rsidR="005B3A59" w:rsidRPr="00E67B40" w:rsidRDefault="005B3A59" w:rsidP="005B3A59">
      <w:pPr>
        <w:pStyle w:val="NormalWeb"/>
        <w:shd w:val="clear" w:color="auto" w:fill="FFFFFF"/>
        <w:spacing w:before="0" w:beforeAutospacing="0" w:after="0" w:afterAutospacing="0"/>
        <w:ind w:firstLine="375"/>
        <w:rPr>
          <w:rFonts w:ascii="GHEA Grapalat" w:eastAsiaTheme="minorHAnsi" w:hAnsi="GHEA Grapalat" w:cstheme="minorBidi"/>
          <w:sz w:val="20"/>
          <w:szCs w:val="20"/>
        </w:rPr>
      </w:pPr>
    </w:p>
    <w:p w:rsidR="005B3A59" w:rsidRPr="00E67B40" w:rsidRDefault="005B3A59" w:rsidP="005B3A59">
      <w:pPr>
        <w:pStyle w:val="NormalWeb"/>
        <w:shd w:val="clear" w:color="auto" w:fill="FFFFFF"/>
        <w:spacing w:before="0" w:beforeAutospacing="0" w:after="0" w:afterAutospacing="0"/>
        <w:ind w:firstLine="375"/>
        <w:rPr>
          <w:rFonts w:ascii="GHEA Grapalat" w:eastAsiaTheme="minorHAnsi" w:hAnsi="GHEA Grapalat" w:cstheme="minorBidi"/>
          <w:sz w:val="20"/>
          <w:szCs w:val="20"/>
        </w:rPr>
      </w:pPr>
      <w:r w:rsidRPr="00E67B40">
        <w:rPr>
          <w:rFonts w:ascii="GHEA Grapalat" w:eastAsiaTheme="minorHAnsi" w:hAnsi="GHEA Grapalat" w:cstheme="minorBidi"/>
          <w:sz w:val="20"/>
          <w:szCs w:val="20"/>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rsidR="005B3A59" w:rsidRPr="00E67B40" w:rsidRDefault="005B3A59" w:rsidP="005B3A59">
      <w:pPr>
        <w:pStyle w:val="NormalWeb"/>
        <w:shd w:val="clear" w:color="auto" w:fill="FFFFFF"/>
        <w:spacing w:before="0" w:beforeAutospacing="0" w:after="0" w:afterAutospacing="0"/>
        <w:ind w:firstLine="375"/>
        <w:rPr>
          <w:rFonts w:ascii="GHEA Grapalat" w:eastAsiaTheme="minorHAnsi" w:hAnsi="GHEA Grapalat" w:cstheme="minorBidi"/>
          <w:sz w:val="20"/>
          <w:szCs w:val="20"/>
        </w:rPr>
      </w:pPr>
      <w:r w:rsidRPr="00E67B40">
        <w:rPr>
          <w:rFonts w:ascii="GHEA Grapalat" w:eastAsiaTheme="minorHAnsi" w:hAnsi="GHEA Grapalat" w:cstheme="minorBidi"/>
          <w:sz w:val="20"/>
          <w:szCs w:val="20"/>
        </w:rPr>
        <w:t xml:space="preserve"> 10. К настоящей гарантии применяются соответствующие положения Гражданского кодекса Республики Армения</w:t>
      </w: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r w:rsidRPr="00E67B40">
        <w:rPr>
          <w:rFonts w:ascii="GHEA Grapalat" w:eastAsiaTheme="minorHAnsi" w:hAnsi="GHEA Grapalat" w:cstheme="minorBidi"/>
          <w:sz w:val="20"/>
          <w:szCs w:val="20"/>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rPr>
      </w:pPr>
    </w:p>
    <w:p w:rsidR="005B3A59" w:rsidRPr="00E67B40" w:rsidRDefault="005B3A59" w:rsidP="005B3A59">
      <w:pPr>
        <w:pStyle w:val="NormalWeb"/>
        <w:shd w:val="clear" w:color="auto" w:fill="FFFFFF"/>
        <w:spacing w:before="0" w:beforeAutospacing="0" w:after="0" w:afterAutospacing="0"/>
        <w:ind w:firstLine="375"/>
        <w:jc w:val="both"/>
        <w:rPr>
          <w:rFonts w:ascii="GHEA Grapalat" w:hAnsi="GHEA Grapalat"/>
          <w:sz w:val="20"/>
          <w:szCs w:val="20"/>
        </w:rPr>
      </w:pPr>
    </w:p>
    <w:p w:rsidR="005B3A59" w:rsidRPr="00E67B40" w:rsidRDefault="005B3A59" w:rsidP="005B3A59">
      <w:pPr>
        <w:pStyle w:val="NormalWeb"/>
        <w:shd w:val="clear" w:color="auto" w:fill="FFFFFF"/>
        <w:spacing w:before="0" w:beforeAutospacing="0" w:after="0" w:afterAutospacing="0"/>
        <w:ind w:firstLine="375"/>
        <w:jc w:val="both"/>
        <w:rPr>
          <w:rFonts w:ascii="GHEA Grapalat" w:hAnsi="GHEA Grapalat"/>
          <w:sz w:val="20"/>
          <w:szCs w:val="20"/>
          <w:u w:val="single"/>
          <w:lang w:val="hy-AM"/>
        </w:rPr>
      </w:pPr>
      <w:r w:rsidRPr="00E67B40">
        <w:rPr>
          <w:rFonts w:ascii="GHEA Grapalat" w:hAnsi="GHEA Grapalat"/>
          <w:sz w:val="20"/>
          <w:szCs w:val="20"/>
          <w:lang w:val="hy-AM"/>
        </w:rPr>
        <w:t>Руководитель исполнительного органа</w:t>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p>
    <w:p w:rsidR="005B3A59" w:rsidRPr="00E67B40" w:rsidRDefault="005B3A59" w:rsidP="005B3A59">
      <w:pPr>
        <w:pStyle w:val="NormalWeb"/>
        <w:shd w:val="clear" w:color="auto" w:fill="FFFFFF"/>
        <w:spacing w:before="0" w:beforeAutospacing="0" w:after="0" w:afterAutospacing="0"/>
        <w:ind w:firstLine="375"/>
        <w:jc w:val="both"/>
        <w:rPr>
          <w:rFonts w:ascii="GHEA Grapalat" w:hAnsi="GHEA Grapalat"/>
          <w:sz w:val="20"/>
          <w:szCs w:val="20"/>
          <w:lang w:val="hy-AM"/>
        </w:rPr>
      </w:pPr>
    </w:p>
    <w:p w:rsidR="005B3A59" w:rsidRPr="00E67B40" w:rsidRDefault="005B3A59" w:rsidP="005B3A59">
      <w:pPr>
        <w:pStyle w:val="NormalWeb"/>
        <w:shd w:val="clear" w:color="auto" w:fill="FFFFFF"/>
        <w:spacing w:before="0" w:beforeAutospacing="0" w:after="0" w:afterAutospacing="0"/>
        <w:ind w:firstLine="375"/>
        <w:jc w:val="both"/>
        <w:rPr>
          <w:rFonts w:ascii="GHEA Grapalat" w:hAnsi="GHEA Grapalat"/>
          <w:sz w:val="20"/>
          <w:szCs w:val="20"/>
          <w:lang w:val="hy-AM"/>
        </w:rPr>
      </w:pPr>
    </w:p>
    <w:p w:rsidR="005B3A59" w:rsidRPr="00E67B40" w:rsidRDefault="005B3A59" w:rsidP="005B3A59">
      <w:pPr>
        <w:pStyle w:val="NormalWeb"/>
        <w:shd w:val="clear" w:color="auto" w:fill="FFFFFF"/>
        <w:spacing w:before="0" w:beforeAutospacing="0" w:after="0" w:afterAutospacing="0"/>
        <w:ind w:firstLine="375"/>
        <w:jc w:val="both"/>
        <w:rPr>
          <w:rFonts w:ascii="GHEA Grapalat" w:hAnsi="GHEA Grapalat"/>
          <w:sz w:val="20"/>
          <w:szCs w:val="20"/>
          <w:lang w:val="hy-AM"/>
        </w:rPr>
      </w:pP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r w:rsidRPr="00E67B40">
        <w:rPr>
          <w:rFonts w:ascii="GHEA Grapalat" w:hAnsi="GHEA Grapalat"/>
          <w:sz w:val="20"/>
          <w:szCs w:val="20"/>
          <w:u w:val="single"/>
          <w:lang w:val="hy-AM"/>
        </w:rPr>
        <w:tab/>
      </w:r>
    </w:p>
    <w:p w:rsidR="005B3A59" w:rsidRPr="00E67B40" w:rsidRDefault="005B3A59" w:rsidP="005B3A59">
      <w:pPr>
        <w:pStyle w:val="NormalWeb"/>
        <w:shd w:val="clear" w:color="auto" w:fill="FFFFFF"/>
        <w:spacing w:before="0" w:beforeAutospacing="0" w:after="0" w:afterAutospacing="0"/>
        <w:rPr>
          <w:rFonts w:ascii="GHEA Grapalat" w:hAnsi="GHEA Grapalat" w:cs="Sylfaen"/>
          <w:sz w:val="20"/>
          <w:szCs w:val="20"/>
          <w:vertAlign w:val="superscript"/>
        </w:rPr>
      </w:pPr>
      <w:r w:rsidRPr="00E67B40">
        <w:rPr>
          <w:rFonts w:ascii="GHEA Grapalat" w:hAnsi="GHEA Grapalat" w:cs="Sylfaen"/>
          <w:sz w:val="20"/>
          <w:szCs w:val="20"/>
          <w:vertAlign w:val="superscript"/>
          <w:lang w:val="hy-AM"/>
        </w:rPr>
        <w:t xml:space="preserve">                                                        </w:t>
      </w:r>
      <w:r w:rsidRPr="00E67B40">
        <w:rPr>
          <w:rFonts w:ascii="GHEA Grapalat" w:hAnsi="GHEA Grapalat" w:cs="Sylfaen"/>
          <w:sz w:val="20"/>
          <w:szCs w:val="20"/>
          <w:vertAlign w:val="superscript"/>
        </w:rPr>
        <w:t>число, месяц, год</w:t>
      </w:r>
    </w:p>
    <w:p w:rsidR="005B3A59" w:rsidRPr="00E67B40" w:rsidRDefault="005B3A59" w:rsidP="005B3A59">
      <w:pPr>
        <w:pStyle w:val="NormalWeb"/>
        <w:shd w:val="clear" w:color="auto" w:fill="FFFFFF"/>
        <w:spacing w:before="0" w:beforeAutospacing="0" w:after="0" w:afterAutospacing="0"/>
        <w:ind w:firstLine="375"/>
        <w:jc w:val="both"/>
        <w:rPr>
          <w:rFonts w:ascii="GHEA Grapalat" w:eastAsiaTheme="minorHAnsi" w:hAnsi="GHEA Grapalat" w:cstheme="minorBidi"/>
          <w:sz w:val="20"/>
          <w:szCs w:val="20"/>
          <w:lang w:val="hy-AM"/>
        </w:rPr>
      </w:pPr>
    </w:p>
    <w:p w:rsidR="00F331AD" w:rsidRPr="00E67B40" w:rsidRDefault="00F331AD" w:rsidP="000A214C">
      <w:pPr>
        <w:widowControl w:val="0"/>
        <w:spacing w:after="160"/>
        <w:jc w:val="right"/>
        <w:rPr>
          <w:rFonts w:ascii="GHEA Grapalat" w:hAnsi="GHEA Grapalat"/>
          <w:i/>
          <w:sz w:val="20"/>
          <w:szCs w:val="20"/>
        </w:rPr>
      </w:pPr>
    </w:p>
    <w:p w:rsidR="00F331AD" w:rsidRPr="002A4554" w:rsidRDefault="00F331AD" w:rsidP="000A214C">
      <w:pPr>
        <w:widowControl w:val="0"/>
        <w:spacing w:after="160"/>
        <w:jc w:val="right"/>
        <w:rPr>
          <w:rFonts w:ascii="GHEA Grapalat" w:hAnsi="GHEA Grapalat"/>
          <w:i/>
        </w:rPr>
      </w:pPr>
    </w:p>
    <w:p w:rsidR="00F331AD" w:rsidRPr="002A4554" w:rsidRDefault="00F331AD" w:rsidP="000A214C">
      <w:pPr>
        <w:widowControl w:val="0"/>
        <w:spacing w:after="160"/>
        <w:jc w:val="right"/>
        <w:rPr>
          <w:rFonts w:ascii="GHEA Grapalat" w:hAnsi="GHEA Grapalat"/>
          <w:i/>
        </w:rPr>
      </w:pPr>
    </w:p>
    <w:p w:rsidR="00F331AD" w:rsidRPr="002A4554" w:rsidRDefault="00F331AD" w:rsidP="000A214C">
      <w:pPr>
        <w:widowControl w:val="0"/>
        <w:spacing w:after="160"/>
        <w:jc w:val="right"/>
        <w:rPr>
          <w:rFonts w:ascii="GHEA Grapalat" w:hAnsi="GHEA Grapalat"/>
          <w:i/>
        </w:rPr>
      </w:pPr>
    </w:p>
    <w:p w:rsidR="00F331AD" w:rsidRPr="002A4554" w:rsidRDefault="00F331AD" w:rsidP="000A214C">
      <w:pPr>
        <w:widowControl w:val="0"/>
        <w:spacing w:after="160"/>
        <w:jc w:val="right"/>
        <w:rPr>
          <w:rFonts w:ascii="GHEA Grapalat" w:hAnsi="GHEA Grapalat"/>
          <w:i/>
        </w:rPr>
      </w:pPr>
    </w:p>
    <w:p w:rsidR="00F331AD" w:rsidRPr="002A4554" w:rsidRDefault="00F331AD" w:rsidP="000A214C">
      <w:pPr>
        <w:widowControl w:val="0"/>
        <w:spacing w:after="160"/>
        <w:jc w:val="right"/>
        <w:rPr>
          <w:rFonts w:ascii="GHEA Grapalat" w:hAnsi="GHEA Grapalat"/>
          <w:i/>
        </w:rPr>
      </w:pPr>
    </w:p>
    <w:p w:rsidR="00F331AD" w:rsidRPr="002A4554" w:rsidRDefault="00F331AD" w:rsidP="000A214C">
      <w:pPr>
        <w:widowControl w:val="0"/>
        <w:spacing w:after="160"/>
        <w:jc w:val="right"/>
        <w:rPr>
          <w:rFonts w:ascii="GHEA Grapalat" w:hAnsi="GHEA Grapalat"/>
          <w:i/>
        </w:rPr>
      </w:pPr>
    </w:p>
    <w:p w:rsidR="00D24392" w:rsidRPr="005F2C25" w:rsidRDefault="00D24392" w:rsidP="000A214C">
      <w:pPr>
        <w:widowControl w:val="0"/>
        <w:spacing w:after="160"/>
        <w:jc w:val="right"/>
        <w:rPr>
          <w:rFonts w:ascii="GHEA Grapalat" w:hAnsi="GHEA Grapalat"/>
          <w:i/>
        </w:rPr>
      </w:pPr>
    </w:p>
    <w:p w:rsidR="00D24392" w:rsidRPr="005F2C25" w:rsidRDefault="00D24392" w:rsidP="000A214C">
      <w:pPr>
        <w:widowControl w:val="0"/>
        <w:spacing w:after="160"/>
        <w:jc w:val="right"/>
        <w:rPr>
          <w:rFonts w:ascii="GHEA Grapalat" w:hAnsi="GHEA Grapalat"/>
          <w:i/>
        </w:rPr>
      </w:pPr>
    </w:p>
    <w:p w:rsidR="00427AEC" w:rsidRDefault="00427AEC" w:rsidP="000A214C">
      <w:pPr>
        <w:widowControl w:val="0"/>
        <w:spacing w:after="160"/>
        <w:jc w:val="right"/>
        <w:rPr>
          <w:rFonts w:ascii="GHEA Grapalat" w:hAnsi="GHEA Grapalat"/>
          <w:i/>
        </w:rPr>
      </w:pPr>
    </w:p>
    <w:p w:rsidR="00BB28C8" w:rsidRPr="009F3DC7" w:rsidRDefault="00BB28C8" w:rsidP="00BB28C8">
      <w:pPr>
        <w:widowControl w:val="0"/>
        <w:spacing w:after="160" w:line="360" w:lineRule="auto"/>
        <w:ind w:firstLine="567"/>
        <w:jc w:val="center"/>
        <w:rPr>
          <w:rFonts w:ascii="GHEA Grapalat" w:hAnsi="GHEA Grapalat"/>
        </w:rPr>
      </w:pPr>
      <w:r w:rsidRPr="009F3DC7">
        <w:rPr>
          <w:rFonts w:ascii="GHEA Grapalat" w:hAnsi="GHEA Grapalat"/>
        </w:rPr>
        <w:br w:type="page"/>
      </w:r>
    </w:p>
    <w:p w:rsidR="00BB28C8" w:rsidRDefault="00BB28C8" w:rsidP="00BB28C8">
      <w:pPr>
        <w:pStyle w:val="BodyTextIndent3"/>
        <w:widowControl w:val="0"/>
        <w:spacing w:after="160"/>
        <w:jc w:val="right"/>
        <w:rPr>
          <w:rFonts w:ascii="GHEA Grapalat" w:hAnsi="GHEA Grapalat" w:cs="Sylfaen"/>
          <w:sz w:val="24"/>
          <w:szCs w:val="24"/>
        </w:rPr>
      </w:pPr>
    </w:p>
    <w:p w:rsidR="00205F12" w:rsidRPr="002C4F85" w:rsidRDefault="00205F12" w:rsidP="00205F12">
      <w:pPr>
        <w:pStyle w:val="BodyTextIndent3"/>
        <w:widowControl w:val="0"/>
        <w:spacing w:line="240" w:lineRule="auto"/>
        <w:jc w:val="right"/>
        <w:rPr>
          <w:rFonts w:ascii="GHEA Grapalat" w:hAnsi="GHEA Grapalat" w:cs="Sylfaen"/>
          <w:b/>
          <w:szCs w:val="24"/>
        </w:rPr>
      </w:pPr>
      <w:r w:rsidRPr="002C4F85">
        <w:rPr>
          <w:rFonts w:ascii="GHEA Grapalat" w:hAnsi="GHEA Grapalat"/>
          <w:b/>
          <w:szCs w:val="24"/>
        </w:rPr>
        <w:t>Приложение №7</w:t>
      </w:r>
      <w:r w:rsidRPr="002C4F85">
        <w:rPr>
          <w:rStyle w:val="FootnoteReference"/>
          <w:rFonts w:ascii="GHEA Grapalat" w:hAnsi="GHEA Grapalat" w:cs="Sylfaen"/>
          <w:b/>
          <w:szCs w:val="24"/>
        </w:rPr>
        <w:footnoteReference w:customMarkFollows="1" w:id="24"/>
        <w:t>25</w:t>
      </w:r>
    </w:p>
    <w:p w:rsidR="00205F12" w:rsidRPr="002C4F85" w:rsidRDefault="00205F12" w:rsidP="00205F12">
      <w:pPr>
        <w:pStyle w:val="BodyTextIndent3"/>
        <w:widowControl w:val="0"/>
        <w:spacing w:line="240" w:lineRule="auto"/>
        <w:jc w:val="right"/>
        <w:rPr>
          <w:rFonts w:ascii="GHEA Grapalat" w:hAnsi="GHEA Grapalat" w:cs="Sylfaen"/>
          <w:b/>
          <w:szCs w:val="24"/>
        </w:rPr>
      </w:pPr>
      <w:r w:rsidRPr="002C4F85">
        <w:rPr>
          <w:rFonts w:ascii="GHEA Grapalat" w:hAnsi="GHEA Grapalat"/>
          <w:b/>
          <w:szCs w:val="24"/>
        </w:rPr>
        <w:t xml:space="preserve">к Приглашению на </w:t>
      </w:r>
      <w:r>
        <w:rPr>
          <w:rFonts w:ascii="GHEA Grapalat" w:hAnsi="GHEA Grapalat"/>
          <w:b/>
          <w:szCs w:val="24"/>
        </w:rPr>
        <w:t>запрос котировок</w:t>
      </w:r>
      <w:r w:rsidRPr="002C4F85">
        <w:rPr>
          <w:rFonts w:ascii="GHEA Grapalat" w:hAnsi="GHEA Grapalat" w:cs="Sylfaen"/>
          <w:b/>
          <w:szCs w:val="24"/>
        </w:rPr>
        <w:br/>
      </w:r>
      <w:r w:rsidRPr="002C4F85">
        <w:rPr>
          <w:rFonts w:ascii="GHEA Grapalat" w:hAnsi="GHEA Grapalat"/>
          <w:b/>
          <w:szCs w:val="24"/>
        </w:rPr>
        <w:t>под кодом " ---</w:t>
      </w:r>
      <w:r>
        <w:rPr>
          <w:rFonts w:ascii="GHEA Grapalat" w:hAnsi="GHEA Grapalat"/>
          <w:b/>
          <w:szCs w:val="24"/>
        </w:rPr>
        <w:t>HH AMVH BT GHAShDzB 25/</w:t>
      </w:r>
      <w:r w:rsidR="004754E1" w:rsidRPr="004754E1">
        <w:rPr>
          <w:rFonts w:ascii="GHEA Grapalat" w:hAnsi="GHEA Grapalat"/>
          <w:b/>
          <w:szCs w:val="24"/>
        </w:rPr>
        <w:t>2</w:t>
      </w:r>
      <w:r w:rsidRPr="002C4F85">
        <w:rPr>
          <w:rFonts w:ascii="GHEA Grapalat" w:hAnsi="GHEA Grapalat"/>
          <w:b/>
          <w:szCs w:val="24"/>
        </w:rPr>
        <w:t>---/---" *</w:t>
      </w:r>
    </w:p>
    <w:p w:rsidR="00BB28C8" w:rsidRPr="009F3DC7" w:rsidRDefault="00BB28C8" w:rsidP="00BB28C8">
      <w:pPr>
        <w:pStyle w:val="BodyTextIndent3"/>
        <w:widowControl w:val="0"/>
        <w:spacing w:after="160"/>
        <w:jc w:val="right"/>
        <w:rPr>
          <w:rFonts w:ascii="GHEA Grapalat" w:hAnsi="GHEA Grapalat" w:cs="Sylfaen"/>
          <w:b/>
          <w:sz w:val="24"/>
          <w:szCs w:val="24"/>
        </w:rPr>
      </w:pPr>
      <w:r w:rsidRPr="009F3DC7">
        <w:rPr>
          <w:rFonts w:ascii="GHEA Grapalat" w:hAnsi="GHEA Grapalat"/>
          <w:b/>
          <w:sz w:val="24"/>
          <w:szCs w:val="24"/>
        </w:rPr>
        <w:t>*</w:t>
      </w:r>
    </w:p>
    <w:p w:rsidR="00BB28C8" w:rsidRPr="009F3DC7" w:rsidRDefault="00BB28C8" w:rsidP="00BB28C8">
      <w:pPr>
        <w:widowControl w:val="0"/>
        <w:tabs>
          <w:tab w:val="left" w:pos="2268"/>
        </w:tabs>
        <w:spacing w:after="160" w:line="360" w:lineRule="auto"/>
        <w:ind w:firstLine="567"/>
        <w:jc w:val="right"/>
        <w:rPr>
          <w:rFonts w:ascii="GHEA Grapalat" w:hAnsi="GHEA Grapalat"/>
        </w:rPr>
      </w:pPr>
    </w:p>
    <w:p w:rsidR="00BB28C8" w:rsidRPr="000226D3" w:rsidRDefault="00BB28C8" w:rsidP="00BB28C8">
      <w:pPr>
        <w:widowControl w:val="0"/>
        <w:spacing w:after="160" w:line="360" w:lineRule="auto"/>
        <w:ind w:firstLine="567"/>
        <w:jc w:val="center"/>
        <w:rPr>
          <w:rFonts w:ascii="GHEA Grapalat" w:hAnsi="GHEA Grapalat"/>
          <w:b/>
          <w:sz w:val="20"/>
          <w:szCs w:val="20"/>
        </w:rPr>
      </w:pPr>
      <w:r w:rsidRPr="000226D3">
        <w:rPr>
          <w:rFonts w:ascii="GHEA Grapalat" w:hAnsi="GHEA Grapalat"/>
          <w:b/>
          <w:sz w:val="20"/>
          <w:szCs w:val="20"/>
        </w:rPr>
        <w:t>ДОГОВОР ГОСУДАРСТВЕННОЙ ЗАКУПКИ НА ВЫПОЛНЕНИЕ ПОДРЯДНЫХ РАБОТ ДЛЯ НУЖД ГОСУДАРСТВА</w:t>
      </w:r>
    </w:p>
    <w:p w:rsidR="00BB28C8" w:rsidRPr="000226D3" w:rsidRDefault="00BB28C8" w:rsidP="00BB28C8">
      <w:pPr>
        <w:widowControl w:val="0"/>
        <w:spacing w:after="160" w:line="360" w:lineRule="auto"/>
        <w:ind w:firstLine="567"/>
        <w:jc w:val="center"/>
        <w:rPr>
          <w:rFonts w:ascii="GHEA Grapalat" w:hAnsi="GHEA Grapalat"/>
          <w:b/>
          <w:sz w:val="20"/>
          <w:szCs w:val="20"/>
          <w:lang w:val="en-US"/>
        </w:rPr>
      </w:pPr>
      <w:r w:rsidRPr="000226D3">
        <w:rPr>
          <w:rFonts w:ascii="GHEA Grapalat" w:hAnsi="GHEA Grapalat"/>
          <w:b/>
          <w:sz w:val="20"/>
          <w:szCs w:val="20"/>
        </w:rPr>
        <w:t>№ 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503"/>
        <w:gridCol w:w="4784"/>
      </w:tblGrid>
      <w:tr w:rsidR="00BB28C8" w:rsidRPr="000226D3" w:rsidTr="003D2146">
        <w:tc>
          <w:tcPr>
            <w:tcW w:w="4503" w:type="dxa"/>
          </w:tcPr>
          <w:p w:rsidR="00BB28C8" w:rsidRPr="000226D3" w:rsidRDefault="00BB28C8" w:rsidP="003D2146">
            <w:pPr>
              <w:widowControl w:val="0"/>
              <w:tabs>
                <w:tab w:val="left" w:pos="720"/>
                <w:tab w:val="left" w:pos="1440"/>
                <w:tab w:val="left" w:pos="8865"/>
              </w:tabs>
              <w:spacing w:after="160" w:line="360" w:lineRule="auto"/>
              <w:ind w:firstLine="567"/>
              <w:jc w:val="both"/>
              <w:rPr>
                <w:rFonts w:ascii="GHEA Grapalat" w:hAnsi="GHEA Grapalat"/>
                <w:sz w:val="20"/>
                <w:szCs w:val="20"/>
                <w:lang w:val="en-US"/>
              </w:rPr>
            </w:pPr>
            <w:r w:rsidRPr="000226D3">
              <w:rPr>
                <w:rFonts w:ascii="GHEA Grapalat" w:hAnsi="GHEA Grapalat"/>
                <w:sz w:val="20"/>
                <w:szCs w:val="20"/>
              </w:rPr>
              <w:t xml:space="preserve">г. </w:t>
            </w:r>
          </w:p>
        </w:tc>
        <w:tc>
          <w:tcPr>
            <w:tcW w:w="4784" w:type="dxa"/>
          </w:tcPr>
          <w:p w:rsidR="00BB28C8" w:rsidRPr="000226D3" w:rsidRDefault="00BB28C8" w:rsidP="003D2146">
            <w:pPr>
              <w:widowControl w:val="0"/>
              <w:tabs>
                <w:tab w:val="left" w:pos="456"/>
                <w:tab w:val="left" w:pos="1451"/>
                <w:tab w:val="left" w:pos="2271"/>
                <w:tab w:val="left" w:pos="8865"/>
              </w:tabs>
              <w:spacing w:after="160" w:line="360" w:lineRule="auto"/>
              <w:ind w:firstLine="33"/>
              <w:jc w:val="right"/>
              <w:rPr>
                <w:rFonts w:ascii="GHEA Grapalat" w:hAnsi="GHEA Grapalat" w:cs="Sylfaen"/>
                <w:sz w:val="20"/>
                <w:szCs w:val="20"/>
                <w:lang w:val="en-US"/>
              </w:rPr>
            </w:pPr>
            <w:r w:rsidRPr="000226D3">
              <w:rPr>
                <w:rFonts w:ascii="GHEA Grapalat" w:hAnsi="GHEA Grapalat"/>
                <w:sz w:val="20"/>
                <w:szCs w:val="20"/>
              </w:rPr>
              <w:t>"</w:t>
            </w:r>
            <w:r w:rsidRPr="000226D3">
              <w:rPr>
                <w:rFonts w:ascii="GHEA Grapalat" w:hAnsi="GHEA Grapalat"/>
                <w:sz w:val="20"/>
                <w:szCs w:val="20"/>
                <w:lang w:val="en-US"/>
              </w:rPr>
              <w:tab/>
            </w:r>
            <w:r w:rsidRPr="000226D3">
              <w:rPr>
                <w:rFonts w:ascii="GHEA Grapalat" w:hAnsi="GHEA Grapalat"/>
                <w:sz w:val="20"/>
                <w:szCs w:val="20"/>
              </w:rPr>
              <w:t>"</w:t>
            </w:r>
            <w:r w:rsidRPr="000226D3">
              <w:rPr>
                <w:rFonts w:ascii="GHEA Grapalat" w:hAnsi="GHEA Grapalat"/>
                <w:sz w:val="20"/>
                <w:szCs w:val="20"/>
                <w:lang w:val="en-US"/>
              </w:rPr>
              <w:tab/>
            </w:r>
            <w:r w:rsidRPr="000226D3">
              <w:rPr>
                <w:rFonts w:ascii="GHEA Grapalat" w:hAnsi="GHEA Grapalat"/>
                <w:sz w:val="20"/>
                <w:szCs w:val="20"/>
              </w:rPr>
              <w:t>20</w:t>
            </w:r>
            <w:r w:rsidRPr="000226D3">
              <w:rPr>
                <w:rFonts w:ascii="GHEA Grapalat" w:hAnsi="GHEA Grapalat"/>
                <w:sz w:val="20"/>
                <w:szCs w:val="20"/>
                <w:lang w:val="en-US"/>
              </w:rPr>
              <w:tab/>
            </w:r>
            <w:r w:rsidRPr="000226D3">
              <w:rPr>
                <w:rFonts w:ascii="GHEA Grapalat" w:hAnsi="GHEA Grapalat"/>
                <w:sz w:val="20"/>
                <w:szCs w:val="20"/>
              </w:rPr>
              <w:t>г.</w:t>
            </w:r>
          </w:p>
        </w:tc>
      </w:tr>
    </w:tbl>
    <w:p w:rsidR="00BB28C8" w:rsidRPr="000226D3" w:rsidRDefault="00BB28C8" w:rsidP="00BB28C8">
      <w:pPr>
        <w:widowControl w:val="0"/>
        <w:spacing w:after="160" w:line="360" w:lineRule="auto"/>
        <w:ind w:firstLine="567"/>
        <w:jc w:val="both"/>
        <w:rPr>
          <w:rFonts w:ascii="GHEA Grapalat" w:hAnsi="GHEA Grapalat"/>
          <w:sz w:val="20"/>
          <w:szCs w:val="20"/>
        </w:rPr>
      </w:pPr>
    </w:p>
    <w:p w:rsidR="00BB28C8" w:rsidRPr="000226D3" w:rsidRDefault="00BB28C8" w:rsidP="00BB28C8">
      <w:pPr>
        <w:widowControl w:val="0"/>
        <w:spacing w:after="160" w:line="360" w:lineRule="auto"/>
        <w:jc w:val="both"/>
        <w:rPr>
          <w:rFonts w:ascii="GHEA Grapalat" w:hAnsi="GHEA Grapalat" w:cs="Sylfaen"/>
          <w:sz w:val="20"/>
          <w:szCs w:val="20"/>
        </w:rPr>
      </w:pPr>
      <w:r w:rsidRPr="000226D3">
        <w:rPr>
          <w:rFonts w:ascii="GHEA Grapalat" w:hAnsi="GHEA Grapalat"/>
          <w:sz w:val="20"/>
          <w:szCs w:val="20"/>
        </w:rPr>
        <w:t>____________________, в лице _______________________, действующего на основании устава _____________, (далее — "Заказчик), с одной стороны, и __________________, в лице директора _____________________, действующего на основании устава ________________________, (далее — Подрядчик), с другой стороны, заключили настоящий Договор о следующем.</w:t>
      </w:r>
    </w:p>
    <w:p w:rsidR="00BB28C8" w:rsidRPr="000226D3" w:rsidRDefault="00BB28C8" w:rsidP="00BB28C8">
      <w:pPr>
        <w:widowControl w:val="0"/>
        <w:spacing w:after="160" w:line="360" w:lineRule="auto"/>
        <w:ind w:firstLine="567"/>
        <w:jc w:val="both"/>
        <w:rPr>
          <w:rFonts w:ascii="GHEA Grapalat" w:hAnsi="GHEA Grapalat"/>
          <w:b/>
          <w:sz w:val="20"/>
          <w:szCs w:val="20"/>
        </w:rPr>
      </w:pPr>
    </w:p>
    <w:p w:rsidR="00BB28C8" w:rsidRPr="000226D3" w:rsidRDefault="00BB28C8" w:rsidP="00BB28C8">
      <w:pPr>
        <w:widowControl w:val="0"/>
        <w:spacing w:after="160" w:line="360" w:lineRule="auto"/>
        <w:jc w:val="center"/>
        <w:rPr>
          <w:rFonts w:ascii="GHEA Grapalat" w:hAnsi="GHEA Grapalat"/>
          <w:b/>
          <w:sz w:val="20"/>
          <w:szCs w:val="20"/>
        </w:rPr>
      </w:pPr>
      <w:r w:rsidRPr="000226D3">
        <w:rPr>
          <w:rFonts w:ascii="GHEA Grapalat" w:hAnsi="GHEA Grapalat"/>
          <w:b/>
          <w:sz w:val="20"/>
          <w:szCs w:val="20"/>
        </w:rPr>
        <w:t>1. ПРЕДМЕТ ДОГОВОРА</w:t>
      </w:r>
    </w:p>
    <w:p w:rsidR="00BB28C8" w:rsidRPr="000226D3" w:rsidRDefault="00BB28C8" w:rsidP="00812B4F">
      <w:pPr>
        <w:ind w:firstLine="708"/>
        <w:jc w:val="both"/>
        <w:rPr>
          <w:rFonts w:ascii="GHEA Grapalat" w:hAnsi="GHEA Grapalat"/>
          <w:sz w:val="20"/>
          <w:szCs w:val="20"/>
        </w:rPr>
      </w:pPr>
      <w:r w:rsidRPr="000226D3">
        <w:rPr>
          <w:rFonts w:ascii="GHEA Grapalat" w:hAnsi="GHEA Grapalat"/>
          <w:sz w:val="20"/>
          <w:szCs w:val="20"/>
        </w:rPr>
        <w:t>1.1.</w:t>
      </w:r>
      <w:r w:rsidRPr="000226D3">
        <w:rPr>
          <w:rFonts w:ascii="GHEA Grapalat" w:hAnsi="GHEA Grapalat"/>
          <w:sz w:val="20"/>
          <w:szCs w:val="20"/>
        </w:rPr>
        <w:tab/>
        <w:t>Подрядчик обязуется в установленном настоящим Договором порядке,</w:t>
      </w:r>
      <w:r w:rsidRPr="000226D3">
        <w:rPr>
          <w:rFonts w:ascii="Courier New" w:hAnsi="Courier New" w:cs="Courier New"/>
          <w:sz w:val="20"/>
          <w:szCs w:val="20"/>
        </w:rPr>
        <w:t xml:space="preserve"> </w:t>
      </w:r>
      <w:r w:rsidRPr="000226D3">
        <w:rPr>
          <w:rFonts w:ascii="GHEA Grapalat" w:hAnsi="GHEA Grapalat"/>
          <w:sz w:val="20"/>
          <w:szCs w:val="20"/>
        </w:rPr>
        <w:t xml:space="preserve">предусмотренных объемах, форме и сроках выполнять </w:t>
      </w:r>
      <w:r w:rsidR="00B45501" w:rsidRPr="000226D3">
        <w:rPr>
          <w:rFonts w:ascii="GHEA Grapalat" w:hAnsi="GHEA Grapalat"/>
          <w:sz w:val="20"/>
          <w:szCs w:val="20"/>
        </w:rPr>
        <w:t xml:space="preserve">установленные Приложением N 1 к настоящему Договору (далее-договор) </w:t>
      </w:r>
      <w:r w:rsidR="00B45501" w:rsidRPr="000226D3">
        <w:rPr>
          <w:rFonts w:ascii="GHEA Grapalat" w:hAnsi="GHEA Grapalat" w:hint="eastAsia"/>
          <w:sz w:val="20"/>
          <w:szCs w:val="20"/>
        </w:rPr>
        <w:t>проектной</w:t>
      </w:r>
      <w:r w:rsidR="00B45501" w:rsidRPr="000226D3">
        <w:rPr>
          <w:rFonts w:ascii="GHEA Grapalat" w:hAnsi="GHEA Grapalat"/>
          <w:sz w:val="20"/>
          <w:szCs w:val="20"/>
        </w:rPr>
        <w:t xml:space="preserve"> </w:t>
      </w:r>
      <w:r w:rsidR="00B45501" w:rsidRPr="000226D3">
        <w:rPr>
          <w:rFonts w:ascii="GHEA Grapalat" w:hAnsi="GHEA Grapalat" w:hint="eastAsia"/>
          <w:sz w:val="20"/>
          <w:szCs w:val="20"/>
        </w:rPr>
        <w:t>документацией</w:t>
      </w:r>
      <w:r w:rsidR="00B45501" w:rsidRPr="000226D3">
        <w:rPr>
          <w:rFonts w:ascii="GHEA Grapalat" w:hAnsi="GHEA Grapalat"/>
          <w:sz w:val="20"/>
          <w:szCs w:val="20"/>
        </w:rPr>
        <w:t>, включая установку (использование) материалов и / или проборов и оборудования, соответствующих предусмотренным в них техническим характеристикам и условиям гарантийного обслуживания, и объемной ведомостью-сметой</w:t>
      </w:r>
      <w:r w:rsidR="00812B4F" w:rsidRPr="000226D3">
        <w:rPr>
          <w:rFonts w:ascii="GHEA Grapalat" w:hAnsi="GHEA Grapalat"/>
          <w:sz w:val="20"/>
          <w:szCs w:val="20"/>
        </w:rPr>
        <w:t xml:space="preserve">    </w:t>
      </w:r>
      <w:r w:rsidRPr="000226D3">
        <w:rPr>
          <w:rFonts w:ascii="GHEA Grapalat" w:hAnsi="GHEA Grapalat"/>
          <w:sz w:val="20"/>
          <w:szCs w:val="20"/>
        </w:rPr>
        <w:t>_____________________________________________________</w:t>
      </w:r>
    </w:p>
    <w:p w:rsidR="00BB28C8" w:rsidRPr="000226D3" w:rsidRDefault="00BB28C8" w:rsidP="00F92AC4">
      <w:pPr>
        <w:widowControl w:val="0"/>
        <w:spacing w:after="160" w:line="360" w:lineRule="auto"/>
        <w:ind w:left="4536"/>
        <w:jc w:val="both"/>
        <w:rPr>
          <w:rFonts w:ascii="GHEA Grapalat" w:hAnsi="GHEA Grapalat"/>
          <w:sz w:val="20"/>
          <w:szCs w:val="20"/>
          <w:vertAlign w:val="superscript"/>
        </w:rPr>
      </w:pPr>
      <w:r w:rsidRPr="000226D3">
        <w:rPr>
          <w:rFonts w:ascii="GHEA Grapalat" w:hAnsi="GHEA Grapalat"/>
          <w:sz w:val="20"/>
          <w:szCs w:val="20"/>
          <w:vertAlign w:val="superscript"/>
        </w:rPr>
        <w:t>Наименование работ</w:t>
      </w:r>
    </w:p>
    <w:p w:rsidR="00BB28C8" w:rsidRPr="000226D3" w:rsidRDefault="00BB28C8" w:rsidP="00BB28C8">
      <w:pPr>
        <w:widowControl w:val="0"/>
        <w:spacing w:after="160" w:line="360" w:lineRule="auto"/>
        <w:jc w:val="both"/>
        <w:rPr>
          <w:ins w:id="24" w:author="Inesa Kocharyan" w:date="2024-02-09T17:30:00Z"/>
          <w:rFonts w:ascii="GHEA Grapalat" w:hAnsi="GHEA Grapalat"/>
          <w:sz w:val="20"/>
          <w:szCs w:val="20"/>
        </w:rPr>
      </w:pPr>
      <w:r w:rsidRPr="000226D3">
        <w:rPr>
          <w:rFonts w:ascii="GHEA Grapalat" w:hAnsi="GHEA Grapalat"/>
          <w:sz w:val="20"/>
          <w:szCs w:val="20"/>
        </w:rPr>
        <w:t>работы (далее — работа), а Заказчик обязуется принимать выполненную работу и платить за нее.</w:t>
      </w:r>
    </w:p>
    <w:p w:rsidR="00B7135E" w:rsidRPr="000226D3" w:rsidRDefault="00B7135E" w:rsidP="00BB28C8">
      <w:pPr>
        <w:widowControl w:val="0"/>
        <w:spacing w:after="160" w:line="360" w:lineRule="auto"/>
        <w:jc w:val="both"/>
        <w:rPr>
          <w:rFonts w:ascii="GHEA Grapalat" w:hAnsi="GHEA Grapalat"/>
          <w:sz w:val="20"/>
          <w:szCs w:val="20"/>
        </w:rPr>
      </w:pPr>
      <w:r w:rsidRPr="000226D3">
        <w:rPr>
          <w:rFonts w:ascii="GHEA Grapalat" w:hAnsi="GHEA Grapalat"/>
          <w:sz w:val="20"/>
          <w:szCs w:val="20"/>
        </w:rPr>
        <w:t xml:space="preserve">Неотъемлемой частью настоящего Договора является заверение об обязательстве по установке (использованию) материалов и / или приборов и оборудования, соответствующих техническим характеристикам и условиям гарантийного обслуживания, представленным подрядчиком по заявке в рамках участия в процедуре закупок под кодом </w:t>
      </w:r>
      <w:r w:rsidRPr="000226D3">
        <w:rPr>
          <w:rFonts w:ascii="GHEA Grapalat" w:hAnsi="GHEA Grapalat"/>
          <w:b/>
          <w:sz w:val="20"/>
          <w:szCs w:val="20"/>
        </w:rPr>
        <w:t>" ---</w:t>
      </w:r>
      <w:r w:rsidR="00B01410" w:rsidRPr="000226D3">
        <w:rPr>
          <w:rFonts w:ascii="GHEA Grapalat" w:hAnsi="GHEA Grapalat"/>
          <w:b/>
          <w:sz w:val="20"/>
          <w:szCs w:val="20"/>
        </w:rPr>
        <w:t xml:space="preserve"> </w:t>
      </w:r>
      <w:r w:rsidRPr="000226D3">
        <w:rPr>
          <w:rFonts w:ascii="GHEA Grapalat" w:hAnsi="GHEA Grapalat"/>
          <w:b/>
          <w:sz w:val="20"/>
          <w:szCs w:val="20"/>
        </w:rPr>
        <w:t>---/---"</w:t>
      </w:r>
      <w:r w:rsidRPr="000226D3">
        <w:rPr>
          <w:rFonts w:ascii="GHEA Grapalat" w:hAnsi="GHEA Grapalat"/>
          <w:sz w:val="20"/>
          <w:szCs w:val="20"/>
        </w:rPr>
        <w:t>.</w:t>
      </w:r>
    </w:p>
    <w:p w:rsidR="00086B1E" w:rsidRPr="000226D3" w:rsidRDefault="00BB28C8" w:rsidP="00BB28C8">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1.2.</w:t>
      </w:r>
      <w:r w:rsidRPr="000226D3">
        <w:rPr>
          <w:rFonts w:ascii="GHEA Grapalat" w:hAnsi="GHEA Grapalat"/>
          <w:sz w:val="20"/>
          <w:szCs w:val="20"/>
        </w:rPr>
        <w:tab/>
      </w:r>
      <w:r w:rsidR="00086B1E" w:rsidRPr="000226D3">
        <w:rPr>
          <w:rFonts w:ascii="GHEA Grapalat" w:hAnsi="GHEA Grapalat"/>
          <w:sz w:val="20"/>
          <w:szCs w:val="20"/>
        </w:rPr>
        <w:t xml:space="preserve">Предусмотренные договором работы выполняются Подрядчиком  в соответствии с </w:t>
      </w:r>
      <w:r w:rsidR="00086B1E" w:rsidRPr="000226D3">
        <w:rPr>
          <w:rFonts w:ascii="GHEA Grapalat" w:hAnsi="GHEA Grapalat"/>
          <w:sz w:val="20"/>
          <w:szCs w:val="20"/>
        </w:rPr>
        <w:lastRenderedPageBreak/>
        <w:t>градостроительной нормативно-технической и утвержденной проектно-сметной документацией, а также в соответствии с составляющей неотъемлемую часть настоящего договора объемной ведомостью-сметой.</w:t>
      </w:r>
    </w:p>
    <w:p w:rsidR="00BB28C8" w:rsidRPr="000226D3" w:rsidRDefault="00BB28C8" w:rsidP="00BB28C8">
      <w:pPr>
        <w:widowControl w:val="0"/>
        <w:tabs>
          <w:tab w:val="left" w:pos="1134"/>
        </w:tabs>
        <w:spacing w:after="160" w:line="360" w:lineRule="auto"/>
        <w:ind w:firstLine="567"/>
        <w:jc w:val="both"/>
        <w:rPr>
          <w:rFonts w:ascii="GHEA Grapalat" w:hAnsi="GHEA Grapalat"/>
          <w:spacing w:val="6"/>
          <w:sz w:val="20"/>
          <w:szCs w:val="20"/>
        </w:rPr>
      </w:pPr>
      <w:r w:rsidRPr="000226D3">
        <w:rPr>
          <w:rFonts w:ascii="GHEA Grapalat" w:hAnsi="GHEA Grapalat"/>
          <w:sz w:val="20"/>
          <w:szCs w:val="20"/>
        </w:rPr>
        <w:t>1.3.</w:t>
      </w:r>
      <w:r w:rsidRPr="000226D3">
        <w:rPr>
          <w:rFonts w:ascii="GHEA Grapalat" w:hAnsi="GHEA Grapalat"/>
          <w:spacing w:val="6"/>
          <w:sz w:val="20"/>
          <w:szCs w:val="20"/>
        </w:rPr>
        <w:tab/>
        <w:t>Предусмотренные договором работы начинаются после вступления</w:t>
      </w:r>
      <w:r w:rsidRPr="000226D3">
        <w:rPr>
          <w:rFonts w:ascii="Courier New" w:hAnsi="Courier New" w:cs="Courier New"/>
          <w:spacing w:val="6"/>
          <w:sz w:val="20"/>
          <w:szCs w:val="20"/>
          <w:lang w:val="en-US"/>
        </w:rPr>
        <w:t> </w:t>
      </w:r>
      <w:r w:rsidRPr="000226D3">
        <w:rPr>
          <w:rFonts w:ascii="GHEA Grapalat" w:hAnsi="GHEA Grapalat"/>
          <w:spacing w:val="6"/>
          <w:sz w:val="20"/>
          <w:szCs w:val="20"/>
        </w:rPr>
        <w:t>договора в силу и устанавливается следующий срок выполнения:</w:t>
      </w:r>
    </w:p>
    <w:p w:rsidR="00BB28C8" w:rsidRPr="000226D3" w:rsidRDefault="00BB28C8" w:rsidP="00BB28C8">
      <w:pPr>
        <w:widowControl w:val="0"/>
        <w:jc w:val="both"/>
        <w:rPr>
          <w:rFonts w:ascii="GHEA Grapalat" w:hAnsi="GHEA Grapalat"/>
          <w:spacing w:val="6"/>
          <w:sz w:val="20"/>
          <w:szCs w:val="20"/>
        </w:rPr>
      </w:pPr>
      <w:r w:rsidRPr="000226D3">
        <w:rPr>
          <w:rFonts w:ascii="GHEA Grapalat" w:hAnsi="GHEA Grapalat"/>
          <w:sz w:val="20"/>
          <w:szCs w:val="20"/>
        </w:rPr>
        <w:t>_________________________________________________________________________.</w:t>
      </w:r>
    </w:p>
    <w:p w:rsidR="00BB28C8" w:rsidRPr="000226D3" w:rsidRDefault="00BB28C8" w:rsidP="00BB28C8">
      <w:pPr>
        <w:widowControl w:val="0"/>
        <w:tabs>
          <w:tab w:val="left" w:pos="1134"/>
        </w:tabs>
        <w:spacing w:after="160" w:line="360" w:lineRule="auto"/>
        <w:ind w:left="3402"/>
        <w:jc w:val="both"/>
        <w:rPr>
          <w:rFonts w:ascii="GHEA Grapalat" w:hAnsi="GHEA Grapalat" w:cs="Times Armenian"/>
          <w:sz w:val="20"/>
          <w:szCs w:val="20"/>
          <w:vertAlign w:val="superscript"/>
        </w:rPr>
      </w:pPr>
      <w:r w:rsidRPr="000226D3">
        <w:rPr>
          <w:rFonts w:ascii="GHEA Grapalat" w:hAnsi="GHEA Grapalat"/>
          <w:sz w:val="20"/>
          <w:szCs w:val="20"/>
          <w:vertAlign w:val="superscript"/>
        </w:rPr>
        <w:t>окончательный срок выполнения работ</w:t>
      </w:r>
    </w:p>
    <w:p w:rsidR="00BB28C8" w:rsidRPr="000226D3" w:rsidRDefault="00BB28C8" w:rsidP="00BB28C8">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 xml:space="preserve">Сроки выполнения предусмотренных договором отдельных видов работ, этапов и объемов </w:t>
      </w:r>
      <w:r w:rsidR="00086B1E" w:rsidRPr="000226D3">
        <w:rPr>
          <w:rFonts w:ascii="GHEA Grapalat" w:hAnsi="GHEA Grapalat"/>
          <w:sz w:val="20"/>
          <w:szCs w:val="20"/>
        </w:rPr>
        <w:t>установлены календарным графиком, представленным в Приложении 2 к настоящему Договору.</w:t>
      </w:r>
      <w:r w:rsidRPr="000226D3">
        <w:rPr>
          <w:rFonts w:ascii="GHEA Grapalat" w:hAnsi="GHEA Grapalat"/>
          <w:sz w:val="20"/>
          <w:szCs w:val="20"/>
        </w:rPr>
        <w:t xml:space="preserve"> </w:t>
      </w:r>
    </w:p>
    <w:p w:rsidR="00BB28C8" w:rsidRPr="000226D3" w:rsidRDefault="00BB28C8" w:rsidP="00BB28C8">
      <w:pPr>
        <w:widowControl w:val="0"/>
        <w:tabs>
          <w:tab w:val="left" w:pos="1134"/>
        </w:tabs>
        <w:spacing w:after="160" w:line="360" w:lineRule="auto"/>
        <w:ind w:firstLine="567"/>
        <w:jc w:val="both"/>
        <w:rPr>
          <w:rFonts w:ascii="GHEA Grapalat" w:hAnsi="GHEA Grapalat"/>
          <w:sz w:val="20"/>
          <w:szCs w:val="20"/>
        </w:rPr>
      </w:pPr>
    </w:p>
    <w:p w:rsidR="00BB28C8" w:rsidRPr="000226D3" w:rsidRDefault="00BB28C8" w:rsidP="00BB28C8">
      <w:pPr>
        <w:widowControl w:val="0"/>
        <w:tabs>
          <w:tab w:val="left" w:pos="1276"/>
        </w:tabs>
        <w:spacing w:after="160" w:line="360" w:lineRule="auto"/>
        <w:ind w:firstLine="567"/>
        <w:jc w:val="center"/>
        <w:rPr>
          <w:rFonts w:ascii="GHEA Grapalat" w:hAnsi="GHEA Grapalat"/>
          <w:b/>
          <w:sz w:val="20"/>
          <w:szCs w:val="20"/>
        </w:rPr>
      </w:pPr>
      <w:r w:rsidRPr="000226D3">
        <w:rPr>
          <w:rFonts w:ascii="GHEA Grapalat" w:hAnsi="GHEA Grapalat"/>
          <w:b/>
          <w:sz w:val="20"/>
          <w:szCs w:val="20"/>
        </w:rPr>
        <w:t>2. ВЫПОЛНЕНИЕ РАБОТ СРЕДСТВАМИ ПОДРЯДЧИКА</w:t>
      </w:r>
    </w:p>
    <w:p w:rsidR="00BB28C8" w:rsidRPr="000226D3" w:rsidRDefault="00BB28C8" w:rsidP="00BB28C8">
      <w:pPr>
        <w:widowControl w:val="0"/>
        <w:tabs>
          <w:tab w:val="left" w:pos="1134"/>
        </w:tabs>
        <w:spacing w:after="160" w:line="360" w:lineRule="auto"/>
        <w:ind w:firstLine="567"/>
        <w:jc w:val="both"/>
        <w:rPr>
          <w:rFonts w:ascii="GHEA Grapalat" w:hAnsi="GHEA Grapalat" w:cs="Times Armenian"/>
          <w:sz w:val="20"/>
          <w:szCs w:val="20"/>
        </w:rPr>
      </w:pPr>
      <w:r w:rsidRPr="000226D3">
        <w:rPr>
          <w:rFonts w:ascii="GHEA Grapalat" w:hAnsi="GHEA Grapalat"/>
          <w:sz w:val="20"/>
          <w:szCs w:val="20"/>
        </w:rPr>
        <w:t>2.1.</w:t>
      </w:r>
      <w:r w:rsidRPr="000226D3">
        <w:rPr>
          <w:rFonts w:ascii="GHEA Grapalat" w:hAnsi="GHEA Grapalat"/>
          <w:sz w:val="20"/>
          <w:szCs w:val="20"/>
        </w:rPr>
        <w:tab/>
        <w:t xml:space="preserve">Работа выполняется </w:t>
      </w:r>
      <w:r w:rsidR="002D456F" w:rsidRPr="000226D3">
        <w:rPr>
          <w:rFonts w:ascii="GHEA Grapalat" w:hAnsi="GHEA Grapalat"/>
          <w:sz w:val="20"/>
          <w:szCs w:val="20"/>
        </w:rPr>
        <w:t xml:space="preserve">трудовым и техническим ресурсом, строительными материалами </w:t>
      </w:r>
      <w:r w:rsidRPr="000226D3">
        <w:rPr>
          <w:rFonts w:ascii="GHEA Grapalat" w:hAnsi="GHEA Grapalat"/>
          <w:sz w:val="20"/>
          <w:szCs w:val="20"/>
        </w:rPr>
        <w:t xml:space="preserve">и средствами Подрядчика. </w:t>
      </w:r>
    </w:p>
    <w:p w:rsidR="00BB28C8" w:rsidRPr="000226D3" w:rsidRDefault="00BB28C8" w:rsidP="00BB28C8">
      <w:pPr>
        <w:widowControl w:val="0"/>
        <w:tabs>
          <w:tab w:val="left" w:pos="1134"/>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2.2.</w:t>
      </w:r>
      <w:r w:rsidRPr="000226D3">
        <w:rPr>
          <w:rFonts w:ascii="GHEA Grapalat" w:hAnsi="GHEA Grapalat"/>
          <w:sz w:val="20"/>
          <w:szCs w:val="20"/>
        </w:rPr>
        <w:tab/>
        <w:t>Подрядчик несет ответственность за качество предоставленных им материалов и оборудования.</w:t>
      </w:r>
    </w:p>
    <w:p w:rsidR="00BB28C8" w:rsidRPr="000226D3" w:rsidRDefault="00BB28C8" w:rsidP="00BB28C8">
      <w:pPr>
        <w:widowControl w:val="0"/>
        <w:tabs>
          <w:tab w:val="left" w:pos="1276"/>
        </w:tabs>
        <w:spacing w:after="160" w:line="360" w:lineRule="auto"/>
        <w:ind w:firstLine="567"/>
        <w:jc w:val="center"/>
        <w:rPr>
          <w:rFonts w:ascii="GHEA Grapalat" w:hAnsi="GHEA Grapalat"/>
          <w:b/>
          <w:i/>
          <w:sz w:val="20"/>
          <w:szCs w:val="20"/>
        </w:rPr>
      </w:pPr>
    </w:p>
    <w:p w:rsidR="00BB28C8" w:rsidRPr="000226D3" w:rsidRDefault="00BB28C8" w:rsidP="00BB28C8">
      <w:pPr>
        <w:widowControl w:val="0"/>
        <w:spacing w:after="160" w:line="360" w:lineRule="auto"/>
        <w:jc w:val="center"/>
        <w:rPr>
          <w:rFonts w:ascii="GHEA Grapalat" w:hAnsi="GHEA Grapalat"/>
          <w:b/>
          <w:sz w:val="20"/>
          <w:szCs w:val="20"/>
        </w:rPr>
      </w:pPr>
      <w:r w:rsidRPr="000226D3">
        <w:rPr>
          <w:rFonts w:ascii="GHEA Grapalat" w:hAnsi="GHEA Grapalat"/>
          <w:b/>
          <w:sz w:val="20"/>
          <w:szCs w:val="20"/>
        </w:rPr>
        <w:t>3. ПРАВА И ОБЯЗАННОСТИ СТОРОН</w:t>
      </w:r>
    </w:p>
    <w:p w:rsidR="00BB28C8" w:rsidRPr="000226D3" w:rsidRDefault="00BB28C8" w:rsidP="00BB28C8">
      <w:pPr>
        <w:widowControl w:val="0"/>
        <w:tabs>
          <w:tab w:val="left" w:pos="1276"/>
        </w:tabs>
        <w:spacing w:after="160" w:line="360" w:lineRule="auto"/>
        <w:ind w:firstLine="567"/>
        <w:jc w:val="both"/>
        <w:rPr>
          <w:rFonts w:ascii="GHEA Grapalat" w:hAnsi="GHEA Grapalat"/>
          <w:b/>
          <w:sz w:val="20"/>
          <w:szCs w:val="20"/>
        </w:rPr>
      </w:pPr>
      <w:r w:rsidRPr="000226D3">
        <w:rPr>
          <w:rFonts w:ascii="GHEA Grapalat" w:hAnsi="GHEA Grapalat"/>
          <w:b/>
          <w:sz w:val="20"/>
          <w:szCs w:val="20"/>
        </w:rPr>
        <w:t>3.1.</w:t>
      </w:r>
      <w:r w:rsidRPr="000226D3">
        <w:rPr>
          <w:rFonts w:ascii="GHEA Grapalat" w:hAnsi="GHEA Grapalat"/>
          <w:b/>
          <w:sz w:val="20"/>
          <w:szCs w:val="20"/>
        </w:rPr>
        <w:tab/>
        <w:t>Заказчик имеет право:</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3.1.1.</w:t>
      </w:r>
      <w:r w:rsidRPr="000226D3">
        <w:rPr>
          <w:rFonts w:ascii="GHEA Grapalat" w:hAnsi="GHEA Grapalat"/>
          <w:sz w:val="20"/>
          <w:szCs w:val="20"/>
        </w:rPr>
        <w:tab/>
        <w:t>В любое время проверять ход и качество выполненной Подрядчиком работы, без вмешательства в его деятельность;</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3.1.2.</w:t>
      </w:r>
      <w:r w:rsidRPr="000226D3">
        <w:rPr>
          <w:rFonts w:ascii="GHEA Grapalat" w:hAnsi="GHEA Grapalat"/>
          <w:sz w:val="20"/>
          <w:szCs w:val="20"/>
        </w:rPr>
        <w:tab/>
        <w:t>В случае нарушения Подрядчиком срока, указанного в пункте 1.3 договора, (календарного графика включительно) по своему усмотрению устанавливать новый срок выполнения работы и требовать у Подрядчика уплаты пени, предусмотренной пунктом 6.2 договора.</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3.1.3.</w:t>
      </w:r>
      <w:r w:rsidRPr="000226D3">
        <w:rPr>
          <w:rFonts w:ascii="GHEA Grapalat" w:hAnsi="GHEA Grapalat"/>
          <w:sz w:val="20"/>
          <w:szCs w:val="20"/>
        </w:rPr>
        <w:tab/>
        <w:t>Не принимать результат работы, в случае ее несоответствия установленным законодательством Республики Армения положениям, требованиям предусмотренных пунктом 1.2.</w:t>
      </w:r>
      <w:r w:rsidRPr="000226D3">
        <w:rPr>
          <w:rFonts w:ascii="GHEA Grapalat" w:hAnsi="GHEA Grapalat"/>
          <w:sz w:val="20"/>
          <w:szCs w:val="20"/>
        </w:rPr>
        <w:tab/>
        <w:t xml:space="preserve">договора, устанавливая по своему усмотрению разумный срок безвозмездного устранения недостатков, и требовать от Подрядчика уплаты пени, предусмотренной пунктом 6.2, а также штрафа, предусмотренного пунктом 6.3 договора. </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3.1.4.</w:t>
      </w:r>
      <w:r w:rsidRPr="000226D3">
        <w:rPr>
          <w:rFonts w:ascii="GHEA Grapalat" w:hAnsi="GHEA Grapalat"/>
          <w:sz w:val="20"/>
          <w:szCs w:val="20"/>
        </w:rPr>
        <w:tab/>
        <w:t xml:space="preserve">В одностороннем порядке расторгать договор и требовать возмещения </w:t>
      </w:r>
      <w:r w:rsidRPr="000226D3">
        <w:rPr>
          <w:rFonts w:ascii="GHEA Grapalat" w:hAnsi="GHEA Grapalat"/>
          <w:sz w:val="20"/>
          <w:szCs w:val="20"/>
        </w:rPr>
        <w:lastRenderedPageBreak/>
        <w:t>причиненных ему убытков, если:</w:t>
      </w:r>
    </w:p>
    <w:p w:rsidR="00BB28C8" w:rsidRPr="000226D3" w:rsidRDefault="00BB28C8" w:rsidP="00BB28C8">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а)</w:t>
      </w:r>
      <w:r w:rsidRPr="000226D3">
        <w:rPr>
          <w:rFonts w:ascii="GHEA Grapalat" w:hAnsi="GHEA Grapalat"/>
          <w:sz w:val="20"/>
          <w:szCs w:val="20"/>
        </w:rPr>
        <w:tab/>
        <w:t xml:space="preserve">Подрядчик своевременно не приступает к выполнению работы либо выполняет работу настолько медленно, что ее завершение в срок становится явно невозможным, </w:t>
      </w:r>
    </w:p>
    <w:p w:rsidR="00BB28C8" w:rsidRPr="000226D3" w:rsidRDefault="00BB28C8" w:rsidP="00BB28C8">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б)</w:t>
      </w:r>
      <w:r w:rsidRPr="000226D3">
        <w:rPr>
          <w:rFonts w:ascii="GHEA Grapalat" w:hAnsi="GHEA Grapalat"/>
          <w:sz w:val="20"/>
          <w:szCs w:val="20"/>
        </w:rPr>
        <w:tab/>
        <w:t>Подрядчик нарушил предусмотренный в пункте 1.3 договора срок (календарный график включительно),</w:t>
      </w:r>
    </w:p>
    <w:p w:rsidR="00B7135E" w:rsidRPr="000226D3" w:rsidRDefault="00BB28C8" w:rsidP="00B7135E">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в)</w:t>
      </w:r>
      <w:r w:rsidRPr="000226D3">
        <w:rPr>
          <w:rFonts w:ascii="GHEA Grapalat" w:hAnsi="GHEA Grapalat"/>
          <w:sz w:val="20"/>
          <w:szCs w:val="20"/>
        </w:rPr>
        <w:tab/>
        <w:t xml:space="preserve">выполненная Подрядчиком работа не соответствует требованиям, установленным </w:t>
      </w:r>
      <w:r w:rsidR="00B7135E" w:rsidRPr="000226D3">
        <w:rPr>
          <w:rFonts w:ascii="GHEA Grapalat" w:hAnsi="GHEA Grapalat"/>
          <w:sz w:val="20"/>
          <w:szCs w:val="20"/>
        </w:rPr>
        <w:t xml:space="preserve"> пунктами 1.1 и</w:t>
      </w:r>
      <w:r w:rsidR="00B45501" w:rsidRPr="000226D3">
        <w:rPr>
          <w:rFonts w:ascii="GHEA Grapalat" w:hAnsi="GHEA Grapalat"/>
          <w:sz w:val="20"/>
          <w:szCs w:val="20"/>
        </w:rPr>
        <w:t>ли</w:t>
      </w:r>
      <w:r w:rsidR="00B7135E" w:rsidRPr="000226D3">
        <w:rPr>
          <w:rFonts w:ascii="GHEA Grapalat" w:hAnsi="GHEA Grapalat"/>
          <w:sz w:val="20"/>
          <w:szCs w:val="20"/>
        </w:rPr>
        <w:t xml:space="preserve"> 1.2 настоящего договора,</w:t>
      </w:r>
    </w:p>
    <w:p w:rsidR="00BB28C8" w:rsidRPr="000226D3" w:rsidRDefault="00BB28C8" w:rsidP="00BB28C8">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г)</w:t>
      </w:r>
      <w:r w:rsidRPr="000226D3">
        <w:rPr>
          <w:rFonts w:ascii="GHEA Grapalat" w:hAnsi="GHEA Grapalat"/>
          <w:sz w:val="20"/>
          <w:szCs w:val="20"/>
        </w:rPr>
        <w:tab/>
        <w:t>Подрядчик нарушил разумные сроки безвозмездного устранения недостатков работы по основаниям, предусмотренным пунктом 3.1.3 договора;</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3.1.5.</w:t>
      </w:r>
      <w:r w:rsidRPr="000226D3">
        <w:rPr>
          <w:rFonts w:ascii="GHEA Grapalat" w:hAnsi="GHEA Grapalat"/>
          <w:sz w:val="20"/>
          <w:szCs w:val="20"/>
        </w:rPr>
        <w:tab/>
        <w:t>В течение гарантийного срока предъявлять требования, связанные с недостатками результата работы.</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3.1.6.</w:t>
      </w:r>
      <w:r w:rsidRPr="000226D3">
        <w:rPr>
          <w:rFonts w:ascii="GHEA Grapalat" w:hAnsi="GHEA Grapalat"/>
          <w:sz w:val="20"/>
          <w:szCs w:val="20"/>
        </w:rPr>
        <w:tab/>
        <w:t>Уполномочить другое лицо на осуществление технического контроля над выполнением работы;</w:t>
      </w:r>
    </w:p>
    <w:p w:rsidR="00BB28C8" w:rsidRPr="000226D3" w:rsidRDefault="00BB28C8" w:rsidP="00BB28C8">
      <w:pPr>
        <w:widowControl w:val="0"/>
        <w:tabs>
          <w:tab w:val="left" w:pos="1276"/>
        </w:tabs>
        <w:spacing w:after="160" w:line="360" w:lineRule="auto"/>
        <w:ind w:firstLine="567"/>
        <w:jc w:val="both"/>
        <w:rPr>
          <w:rFonts w:ascii="GHEA Grapalat" w:hAnsi="GHEA Grapalat" w:cs="Times Armenian"/>
          <w:sz w:val="20"/>
          <w:szCs w:val="20"/>
        </w:rPr>
      </w:pPr>
      <w:r w:rsidRPr="000226D3">
        <w:rPr>
          <w:rFonts w:ascii="GHEA Grapalat" w:hAnsi="GHEA Grapalat"/>
          <w:sz w:val="20"/>
          <w:szCs w:val="20"/>
        </w:rPr>
        <w:t>3.1.7.</w:t>
      </w:r>
      <w:r w:rsidRPr="000226D3">
        <w:rPr>
          <w:rFonts w:ascii="GHEA Grapalat" w:hAnsi="GHEA Grapalat"/>
          <w:sz w:val="20"/>
          <w:szCs w:val="20"/>
        </w:rPr>
        <w:tab/>
        <w:t>В случае прекращения договора по основаниям, предусмотренным законом или договором, до приемки Заказчиком результата работы, выполненной Подрядчиком, требовать сдачи ему результата незавершенной работы.</w:t>
      </w:r>
    </w:p>
    <w:p w:rsidR="00BB28C8" w:rsidRPr="000226D3" w:rsidRDefault="00BB28C8" w:rsidP="00BB28C8">
      <w:pPr>
        <w:rPr>
          <w:rFonts w:ascii="GHEA Grapalat" w:hAnsi="GHEA Grapalat"/>
          <w:b/>
          <w:sz w:val="20"/>
          <w:szCs w:val="20"/>
        </w:rPr>
      </w:pPr>
      <w:r w:rsidRPr="000226D3">
        <w:rPr>
          <w:rFonts w:ascii="GHEA Grapalat" w:hAnsi="GHEA Grapalat"/>
          <w:b/>
          <w:sz w:val="20"/>
          <w:szCs w:val="20"/>
        </w:rPr>
        <w:br w:type="page"/>
      </w:r>
    </w:p>
    <w:p w:rsidR="00BB28C8" w:rsidRPr="000226D3" w:rsidRDefault="00BB28C8" w:rsidP="00BB28C8">
      <w:pPr>
        <w:widowControl w:val="0"/>
        <w:tabs>
          <w:tab w:val="left" w:pos="1134"/>
        </w:tabs>
        <w:spacing w:after="160" w:line="360" w:lineRule="auto"/>
        <w:ind w:firstLine="567"/>
        <w:jc w:val="both"/>
        <w:rPr>
          <w:rFonts w:ascii="GHEA Grapalat" w:hAnsi="GHEA Grapalat" w:cs="Times Armenian"/>
          <w:b/>
          <w:sz w:val="20"/>
          <w:szCs w:val="20"/>
        </w:rPr>
      </w:pPr>
      <w:r w:rsidRPr="000226D3">
        <w:rPr>
          <w:rFonts w:ascii="GHEA Grapalat" w:hAnsi="GHEA Grapalat"/>
          <w:b/>
          <w:sz w:val="20"/>
          <w:szCs w:val="20"/>
        </w:rPr>
        <w:lastRenderedPageBreak/>
        <w:t>3.2.</w:t>
      </w:r>
      <w:r w:rsidRPr="000226D3">
        <w:rPr>
          <w:rFonts w:ascii="GHEA Grapalat" w:hAnsi="GHEA Grapalat"/>
          <w:b/>
          <w:sz w:val="20"/>
          <w:szCs w:val="20"/>
        </w:rPr>
        <w:tab/>
        <w:t>Заказчик обязан:</w:t>
      </w:r>
    </w:p>
    <w:p w:rsidR="00BB28C8" w:rsidRPr="000226D3" w:rsidRDefault="00BB28C8" w:rsidP="00BB28C8">
      <w:pPr>
        <w:widowControl w:val="0"/>
        <w:tabs>
          <w:tab w:val="left" w:pos="1276"/>
        </w:tabs>
        <w:spacing w:after="160" w:line="360" w:lineRule="auto"/>
        <w:ind w:firstLine="567"/>
        <w:jc w:val="both"/>
        <w:rPr>
          <w:rFonts w:ascii="GHEA Grapalat" w:hAnsi="GHEA Grapalat" w:cs="Times Armenian"/>
          <w:sz w:val="20"/>
          <w:szCs w:val="20"/>
        </w:rPr>
      </w:pPr>
      <w:r w:rsidRPr="000226D3">
        <w:rPr>
          <w:rFonts w:ascii="GHEA Grapalat" w:hAnsi="GHEA Grapalat"/>
          <w:sz w:val="20"/>
          <w:szCs w:val="20"/>
        </w:rPr>
        <w:t>3.2.1.</w:t>
      </w:r>
      <w:r w:rsidRPr="000226D3">
        <w:rPr>
          <w:rFonts w:ascii="GHEA Grapalat" w:hAnsi="GHEA Grapalat"/>
          <w:sz w:val="20"/>
          <w:szCs w:val="20"/>
        </w:rPr>
        <w:tab/>
        <w:t>При выполнении работы оказывать Подрядчику содействие в случаях, в объеме и в порядке, предусмотренных договором.</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3.2.2.</w:t>
      </w:r>
      <w:r w:rsidRPr="000226D3">
        <w:rPr>
          <w:rFonts w:ascii="GHEA Grapalat" w:hAnsi="GHEA Grapalat"/>
          <w:sz w:val="20"/>
          <w:szCs w:val="20"/>
        </w:rPr>
        <w:tab/>
        <w:t>В сроки и в порядке, предусмотренные договором, при участии Подрядчика осматривать и принимать выполненную работу (ее результат), а при обнаружении отступлений от договора, ухудшающих результат работы, или иных недостатков в работе — немедленно извещать об этом Подрядчика.</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3.2.3.</w:t>
      </w:r>
      <w:r w:rsidRPr="000226D3">
        <w:rPr>
          <w:rFonts w:ascii="GHEA Grapalat" w:hAnsi="GHEA Grapalat"/>
          <w:sz w:val="20"/>
          <w:szCs w:val="20"/>
        </w:rPr>
        <w:tab/>
        <w:t>В течение 5 рабочих дней с момента вступления Договора в силу, предоставлять Подрядчику соответствующую территорию для осуществления работы;</w:t>
      </w:r>
    </w:p>
    <w:p w:rsidR="00BB28C8" w:rsidRPr="000226D3" w:rsidRDefault="00BB28C8" w:rsidP="00BB28C8">
      <w:pPr>
        <w:widowControl w:val="0"/>
        <w:tabs>
          <w:tab w:val="left" w:pos="1276"/>
        </w:tabs>
        <w:spacing w:after="160" w:line="360" w:lineRule="auto"/>
        <w:ind w:firstLine="567"/>
        <w:jc w:val="both"/>
        <w:rPr>
          <w:ins w:id="25" w:author="Inesa Kocharyan" w:date="2024-02-09T17:41:00Z"/>
          <w:rFonts w:ascii="GHEA Grapalat" w:hAnsi="GHEA Grapalat"/>
          <w:sz w:val="20"/>
          <w:szCs w:val="20"/>
        </w:rPr>
      </w:pPr>
      <w:r w:rsidRPr="000226D3">
        <w:rPr>
          <w:rFonts w:ascii="GHEA Grapalat" w:hAnsi="GHEA Grapalat"/>
          <w:sz w:val="20"/>
          <w:szCs w:val="20"/>
        </w:rPr>
        <w:t>3.2.4.</w:t>
      </w:r>
      <w:r w:rsidRPr="000226D3">
        <w:rPr>
          <w:rFonts w:ascii="GHEA Grapalat" w:hAnsi="GHEA Grapalat"/>
          <w:sz w:val="20"/>
          <w:szCs w:val="20"/>
        </w:rPr>
        <w:tab/>
        <w:t>В случае приемки результата работы в срок, предусмотренный пунктом 1.3.</w:t>
      </w:r>
      <w:r w:rsidRPr="000226D3">
        <w:rPr>
          <w:rFonts w:ascii="GHEA Grapalat" w:hAnsi="GHEA Grapalat"/>
          <w:sz w:val="20"/>
          <w:szCs w:val="20"/>
        </w:rPr>
        <w:tab/>
        <w:t xml:space="preserve">Договора, уплачивать Подрядчику суммы, подлежащие уплате последнему. </w:t>
      </w:r>
    </w:p>
    <w:p w:rsidR="003234B7" w:rsidRPr="000226D3" w:rsidRDefault="003234B7" w:rsidP="003234B7">
      <w:pPr>
        <w:pStyle w:val="HTMLPreformatted"/>
        <w:shd w:val="clear" w:color="auto" w:fill="F8F9FA"/>
        <w:spacing w:line="540" w:lineRule="atLeast"/>
        <w:jc w:val="both"/>
        <w:rPr>
          <w:rFonts w:ascii="GHEA Grapalat" w:hAnsi="GHEA Grapalat"/>
          <w:lang w:val="ru-RU"/>
        </w:rPr>
      </w:pPr>
      <w:r w:rsidRPr="000226D3">
        <w:rPr>
          <w:rFonts w:ascii="GHEA Grapalat" w:hAnsi="GHEA Grapalat" w:cs="Times New Roman"/>
          <w:lang w:val="ru-RU" w:eastAsia="ru-RU" w:bidi="ru-RU"/>
        </w:rPr>
        <w:t>3.</w:t>
      </w:r>
      <w:r w:rsidRPr="000226D3">
        <w:rPr>
          <w:rFonts w:ascii="GHEA Grapalat" w:hAnsi="GHEA Grapalat"/>
          <w:lang w:val="ru-RU"/>
        </w:rPr>
        <w:t>2.5 Предоставить Подрядчику письменное согласие, предусмотренное подпунктом 2 пункта 3.4.3 договора, в течение ....... дней.</w:t>
      </w:r>
    </w:p>
    <w:p w:rsidR="003234B7" w:rsidRPr="000226D3" w:rsidRDefault="00772CBC" w:rsidP="00BB28C8">
      <w:pPr>
        <w:widowControl w:val="0"/>
        <w:tabs>
          <w:tab w:val="left" w:pos="1276"/>
        </w:tabs>
        <w:spacing w:after="160" w:line="360" w:lineRule="auto"/>
        <w:ind w:firstLine="567"/>
        <w:jc w:val="both"/>
        <w:rPr>
          <w:rFonts w:ascii="GHEA Grapalat" w:hAnsi="GHEA Grapalat" w:cs="Times Armenian"/>
          <w:sz w:val="20"/>
          <w:szCs w:val="20"/>
        </w:rPr>
      </w:pPr>
      <w:r w:rsidRPr="000226D3">
        <w:rPr>
          <w:rFonts w:ascii="GHEA Grapalat" w:hAnsi="GHEA Grapalat" w:cs="Times Armenian"/>
          <w:sz w:val="20"/>
          <w:szCs w:val="20"/>
        </w:rPr>
        <w:t>Если заказчик не предоставляет подрядчику письменное согласие (несогласие) в течение срока, установленного настоящим пунктом, согласие считается полученным подрядчиком. Процедура получения согласия также может осуществляться сторонами путем обмена информацией по адресам электронной почты. В этом случае стороны заранее обмениваются адресами электронной почты, на которые должна быть отправлена информация, в письменной форме. Документы, предусмотренные настоящим пунктом, являются неотъемлемой частью исполнительных актов.</w:t>
      </w:r>
    </w:p>
    <w:p w:rsidR="00BB28C8" w:rsidRPr="000226D3" w:rsidRDefault="00BB28C8" w:rsidP="00BB28C8">
      <w:pPr>
        <w:widowControl w:val="0"/>
        <w:tabs>
          <w:tab w:val="left" w:pos="1134"/>
        </w:tabs>
        <w:spacing w:after="160" w:line="360" w:lineRule="auto"/>
        <w:ind w:firstLine="567"/>
        <w:jc w:val="both"/>
        <w:rPr>
          <w:rFonts w:ascii="GHEA Grapalat" w:hAnsi="GHEA Grapalat"/>
          <w:b/>
          <w:sz w:val="20"/>
          <w:szCs w:val="20"/>
        </w:rPr>
      </w:pPr>
      <w:r w:rsidRPr="000226D3">
        <w:rPr>
          <w:rFonts w:ascii="GHEA Grapalat" w:hAnsi="GHEA Grapalat"/>
          <w:b/>
          <w:sz w:val="20"/>
          <w:szCs w:val="20"/>
        </w:rPr>
        <w:t>3.3.</w:t>
      </w:r>
      <w:r w:rsidRPr="000226D3">
        <w:rPr>
          <w:rFonts w:ascii="GHEA Grapalat" w:hAnsi="GHEA Grapalat"/>
          <w:b/>
          <w:sz w:val="20"/>
          <w:szCs w:val="20"/>
        </w:rPr>
        <w:tab/>
        <w:t>Подрядчик имеет право:</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3.3.1.</w:t>
      </w:r>
      <w:r w:rsidRPr="000226D3">
        <w:rPr>
          <w:rFonts w:ascii="GHEA Grapalat" w:hAnsi="GHEA Grapalat"/>
          <w:sz w:val="20"/>
          <w:szCs w:val="20"/>
        </w:rPr>
        <w:tab/>
        <w:t>В случае сдачи результата работы в срок, предусмотренный пунктом 1.3. Договора, требовать от Заказчика уплаты подлежащей уплате суммы, предусмотренной пунктом 5.1 договора.</w:t>
      </w:r>
    </w:p>
    <w:p w:rsidR="00BB28C8" w:rsidRPr="000226D3" w:rsidRDefault="00BB28C8" w:rsidP="00BB28C8">
      <w:pPr>
        <w:widowControl w:val="0"/>
        <w:tabs>
          <w:tab w:val="left" w:pos="1276"/>
        </w:tabs>
        <w:spacing w:after="160" w:line="360" w:lineRule="auto"/>
        <w:ind w:firstLine="567"/>
        <w:jc w:val="both"/>
        <w:rPr>
          <w:rFonts w:ascii="GHEA Grapalat" w:hAnsi="GHEA Grapalat" w:cs="Times Armenian"/>
          <w:sz w:val="20"/>
          <w:szCs w:val="20"/>
        </w:rPr>
      </w:pPr>
      <w:r w:rsidRPr="000226D3">
        <w:rPr>
          <w:rFonts w:ascii="GHEA Grapalat" w:hAnsi="GHEA Grapalat"/>
          <w:sz w:val="20"/>
          <w:szCs w:val="20"/>
        </w:rPr>
        <w:t>3.3.2.</w:t>
      </w:r>
      <w:r w:rsidRPr="000226D3">
        <w:rPr>
          <w:rFonts w:ascii="GHEA Grapalat" w:hAnsi="GHEA Grapalat"/>
          <w:sz w:val="20"/>
          <w:szCs w:val="20"/>
        </w:rPr>
        <w:tab/>
        <w:t>При нарушении Заказчиком сроков, указанных в пункте 5.4 договора, требовать от Заказчика уплаты подлежащих уплате ему сумм и пени, предусмотренной пунктом 6.5 договора.</w:t>
      </w:r>
    </w:p>
    <w:p w:rsidR="00BB28C8" w:rsidRPr="000226D3" w:rsidRDefault="00BB28C8" w:rsidP="00BB28C8">
      <w:pPr>
        <w:widowControl w:val="0"/>
        <w:tabs>
          <w:tab w:val="left" w:pos="1276"/>
        </w:tabs>
        <w:spacing w:after="160" w:line="360" w:lineRule="auto"/>
        <w:ind w:firstLine="567"/>
        <w:jc w:val="both"/>
        <w:rPr>
          <w:rFonts w:ascii="GHEA Grapalat" w:hAnsi="GHEA Grapalat"/>
          <w:b/>
          <w:sz w:val="20"/>
          <w:szCs w:val="20"/>
        </w:rPr>
      </w:pPr>
      <w:r w:rsidRPr="000226D3">
        <w:rPr>
          <w:rFonts w:ascii="GHEA Grapalat" w:hAnsi="GHEA Grapalat"/>
          <w:b/>
          <w:sz w:val="20"/>
          <w:szCs w:val="20"/>
        </w:rPr>
        <w:t>3.4.</w:t>
      </w:r>
      <w:r w:rsidRPr="000226D3">
        <w:rPr>
          <w:rFonts w:ascii="GHEA Grapalat" w:hAnsi="GHEA Grapalat"/>
          <w:b/>
          <w:sz w:val="20"/>
          <w:szCs w:val="20"/>
        </w:rPr>
        <w:tab/>
        <w:t>Подрядчик обязан:</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3.4.1.</w:t>
      </w:r>
      <w:r w:rsidRPr="000226D3">
        <w:rPr>
          <w:rFonts w:ascii="GHEA Grapalat" w:hAnsi="GHEA Grapalat"/>
          <w:sz w:val="20"/>
          <w:szCs w:val="20"/>
        </w:rPr>
        <w:tab/>
        <w:t xml:space="preserve">В порядке и в сроки, предусмотренные договором, в соответствии с проектом и ведомостью объема работ выполнять минимум ——— процентов работ самостоятельно, своими </w:t>
      </w:r>
      <w:r w:rsidR="007F7C4E" w:rsidRPr="000226D3">
        <w:rPr>
          <w:rFonts w:ascii="GHEA Grapalat" w:hAnsi="GHEA Grapalat"/>
          <w:sz w:val="20"/>
          <w:szCs w:val="20"/>
        </w:rPr>
        <w:t>трудовым и техническим ресурсом, а также строительными материалами, средствами и в надлежащем качестве в соответствии с проектом и ведомостью объемов</w:t>
      </w:r>
      <w:r w:rsidRPr="000226D3">
        <w:rPr>
          <w:rFonts w:ascii="GHEA Grapalat" w:hAnsi="GHEA Grapalat"/>
          <w:sz w:val="20"/>
          <w:szCs w:val="20"/>
        </w:rPr>
        <w:t>.</w:t>
      </w:r>
    </w:p>
    <w:p w:rsidR="00BB28C8" w:rsidRPr="000226D3" w:rsidRDefault="00BB28C8" w:rsidP="00BB28C8">
      <w:pPr>
        <w:widowControl w:val="0"/>
        <w:tabs>
          <w:tab w:val="left" w:pos="1276"/>
        </w:tabs>
        <w:spacing w:after="160" w:line="360" w:lineRule="auto"/>
        <w:ind w:firstLine="567"/>
        <w:jc w:val="both"/>
        <w:rPr>
          <w:rFonts w:ascii="GHEA Grapalat" w:hAnsi="GHEA Grapalat" w:cs="Times Armenian"/>
          <w:sz w:val="20"/>
          <w:szCs w:val="20"/>
        </w:rPr>
      </w:pP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3.4.2.</w:t>
      </w:r>
      <w:r w:rsidRPr="000226D3">
        <w:rPr>
          <w:rFonts w:ascii="GHEA Grapalat" w:hAnsi="GHEA Grapalat"/>
          <w:sz w:val="20"/>
          <w:szCs w:val="20"/>
        </w:rPr>
        <w:tab/>
        <w:t>Выполнять указания Заказчика по части работы, если они не противоречат условиям договора.</w:t>
      </w:r>
    </w:p>
    <w:p w:rsidR="00CF1054" w:rsidRPr="000226D3" w:rsidRDefault="00BB28C8" w:rsidP="00BB28C8">
      <w:pPr>
        <w:widowControl w:val="0"/>
        <w:tabs>
          <w:tab w:val="left" w:pos="1276"/>
        </w:tabs>
        <w:spacing w:after="160" w:line="360" w:lineRule="auto"/>
        <w:ind w:firstLine="567"/>
        <w:jc w:val="both"/>
        <w:rPr>
          <w:ins w:id="26" w:author="Inesa Kocharyan" w:date="2024-02-09T17:45:00Z"/>
          <w:rFonts w:ascii="GHEA Grapalat" w:hAnsi="GHEA Grapalat"/>
          <w:sz w:val="20"/>
          <w:szCs w:val="20"/>
        </w:rPr>
      </w:pPr>
      <w:r w:rsidRPr="000226D3">
        <w:rPr>
          <w:rFonts w:ascii="GHEA Grapalat" w:hAnsi="GHEA Grapalat"/>
          <w:sz w:val="20"/>
          <w:szCs w:val="20"/>
        </w:rPr>
        <w:t>3.4.3.</w:t>
      </w:r>
      <w:r w:rsidRPr="000226D3">
        <w:rPr>
          <w:rFonts w:ascii="GHEA Grapalat" w:hAnsi="GHEA Grapalat"/>
          <w:sz w:val="20"/>
          <w:szCs w:val="20"/>
        </w:rPr>
        <w:tab/>
      </w:r>
      <w:r w:rsidR="00DD6BD8" w:rsidRPr="000226D3">
        <w:rPr>
          <w:rFonts w:ascii="GHEA Grapalat" w:hAnsi="GHEA Grapalat"/>
          <w:sz w:val="20"/>
          <w:szCs w:val="20"/>
        </w:rPr>
        <w:t>Обеспечивать</w:t>
      </w:r>
      <w:ins w:id="27" w:author="Inesa Kocharyan" w:date="2024-02-09T17:45:00Z">
        <w:r w:rsidR="00CF1054" w:rsidRPr="000226D3">
          <w:rPr>
            <w:rFonts w:ascii="GHEA Grapalat" w:hAnsi="GHEA Grapalat"/>
            <w:sz w:val="20"/>
            <w:szCs w:val="20"/>
          </w:rPr>
          <w:t>:</w:t>
        </w:r>
      </w:ins>
    </w:p>
    <w:p w:rsidR="00DD6BD8" w:rsidRPr="000226D3" w:rsidRDefault="00CF1054"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1)</w:t>
      </w:r>
      <w:r w:rsidR="00DD6BD8" w:rsidRPr="000226D3">
        <w:rPr>
          <w:rFonts w:ascii="GHEA Grapalat" w:hAnsi="GHEA Grapalat"/>
          <w:sz w:val="20"/>
          <w:szCs w:val="20"/>
        </w:rPr>
        <w:t xml:space="preserve"> выполнение строительно-монтажных работ в соответствии градостроительной нормативно-технической документацией и условиями настоящего договора, провести индивидуальнoe испытание смонтированного им оборудования (электроснабжения, отопления, водоснабжения, канализации вентиляции и прочего), принимать участие в комплексном испытании оборудования</w:t>
      </w:r>
      <w:r w:rsidRPr="000226D3">
        <w:rPr>
          <w:rFonts w:ascii="GHEA Grapalat" w:hAnsi="GHEA Grapalat"/>
          <w:sz w:val="20"/>
          <w:szCs w:val="20"/>
        </w:rPr>
        <w:t>,</w:t>
      </w:r>
    </w:p>
    <w:p w:rsidR="00CF1054" w:rsidRPr="000226D3" w:rsidRDefault="00CF1054"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2) установку (использование) материалов и / или приборов и оборудования, соответствующих техническим характеристикам и условиям гарантийного обслуживания, установленным проектной документацией, с предварительным письменным согласованием их технических характеристик, товарных знаков, фирменных наименований, марок и гарантийных сроков с заказчиком до установки (использования).</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3.4.4.</w:t>
      </w:r>
      <w:r w:rsidRPr="000226D3">
        <w:rPr>
          <w:rFonts w:ascii="GHEA Grapalat" w:hAnsi="GHEA Grapalat"/>
          <w:sz w:val="20"/>
          <w:szCs w:val="20"/>
        </w:rPr>
        <w:tab/>
        <w:t>При сдаче результата работы Заказчику, сообщать ему о тех требованиях и правилах, соблюдение которых необходимо для эффективного и безопасного использования</w:t>
      </w:r>
      <w:r w:rsidR="004731FA" w:rsidRPr="000226D3">
        <w:rPr>
          <w:rFonts w:ascii="GHEA Grapalat" w:hAnsi="GHEA Grapalat"/>
          <w:sz w:val="20"/>
          <w:szCs w:val="20"/>
        </w:rPr>
        <w:t xml:space="preserve"> (эксплуатации)</w:t>
      </w:r>
      <w:r w:rsidRPr="000226D3">
        <w:rPr>
          <w:rFonts w:ascii="GHEA Grapalat" w:hAnsi="GHEA Grapalat"/>
          <w:sz w:val="20"/>
          <w:szCs w:val="20"/>
        </w:rPr>
        <w:t xml:space="preserve"> результата работы, а также сообщать сведения о возможных последствиях несоблюдения этих требований и правил.</w:t>
      </w:r>
    </w:p>
    <w:p w:rsidR="00BB28C8" w:rsidRPr="000226D3" w:rsidRDefault="00BB28C8" w:rsidP="00BB28C8">
      <w:pPr>
        <w:widowControl w:val="0"/>
        <w:tabs>
          <w:tab w:val="left" w:pos="1276"/>
        </w:tabs>
        <w:spacing w:after="160" w:line="360" w:lineRule="auto"/>
        <w:ind w:firstLine="567"/>
        <w:jc w:val="both"/>
        <w:rPr>
          <w:rFonts w:ascii="GHEA Grapalat" w:hAnsi="GHEA Grapalat" w:cs="Times Armenian"/>
          <w:sz w:val="20"/>
          <w:szCs w:val="20"/>
        </w:rPr>
      </w:pPr>
      <w:r w:rsidRPr="000226D3">
        <w:rPr>
          <w:rFonts w:ascii="GHEA Grapalat" w:hAnsi="GHEA Grapalat"/>
          <w:sz w:val="20"/>
          <w:szCs w:val="20"/>
        </w:rPr>
        <w:t>3.4.5.</w:t>
      </w:r>
      <w:r w:rsidRPr="000226D3">
        <w:rPr>
          <w:rFonts w:ascii="GHEA Grapalat" w:hAnsi="GHEA Grapalat"/>
          <w:sz w:val="20"/>
          <w:szCs w:val="20"/>
        </w:rPr>
        <w:tab/>
        <w:t>В случае нарушения срока, указанного в пункте 1.3 договора (календарного графика включительно) и установления Заказчиком нового срока выполнения работы, обеспечивать выполнение работы в установленный срок и за каждый день просрочки уплачивать пеню, предусмотренную пунктом 6.2 договора.</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3.4.6.</w:t>
      </w:r>
      <w:r w:rsidRPr="000226D3">
        <w:rPr>
          <w:rFonts w:ascii="GHEA Grapalat" w:hAnsi="GHEA Grapalat"/>
          <w:sz w:val="20"/>
          <w:szCs w:val="20"/>
        </w:rPr>
        <w:tab/>
        <w:t>В случае расторжения договора по основаниям, предусмотренным пунктом 3.1.4 договора, возмещать причиненные Заказчику убытки и уплачивать штраф, предусмотренный пунктом 6.3.</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3.4.7.</w:t>
      </w:r>
      <w:r w:rsidRPr="000226D3">
        <w:rPr>
          <w:rFonts w:ascii="GHEA Grapalat" w:hAnsi="GHEA Grapalat"/>
          <w:sz w:val="20"/>
          <w:szCs w:val="20"/>
        </w:rPr>
        <w:tab/>
        <w:t>При возникновении необходимости в консервации строительного объекта, своими средствами осуществлять разумные расходы, вытекающие из необходимости прекращения работы и консервации строительства.</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3.4.8.</w:t>
      </w:r>
      <w:r w:rsidRPr="000226D3">
        <w:rPr>
          <w:rFonts w:ascii="GHEA Grapalat" w:hAnsi="GHEA Grapalat"/>
          <w:sz w:val="20"/>
          <w:szCs w:val="20"/>
        </w:rPr>
        <w:tab/>
        <w:t>Если в течение гарантийного срока, установленного для результата выполнения строительных программ или его отдельного компонента, выявлены недостатки выполненных работ, Подрядчик обязан за счет</w:t>
      </w:r>
      <w:r w:rsidR="00A3793B" w:rsidRPr="000226D3">
        <w:rPr>
          <w:rFonts w:ascii="GHEA Grapalat" w:hAnsi="GHEA Grapalat"/>
          <w:sz w:val="20"/>
          <w:szCs w:val="20"/>
        </w:rPr>
        <w:t xml:space="preserve"> своих средств</w:t>
      </w:r>
      <w:r w:rsidRPr="000226D3">
        <w:rPr>
          <w:rFonts w:ascii="GHEA Grapalat" w:hAnsi="GHEA Grapalat"/>
          <w:sz w:val="20"/>
          <w:szCs w:val="20"/>
        </w:rPr>
        <w:t xml:space="preserve"> и в установленный Заказчиком разумный срок устранять эти недостатки. </w:t>
      </w:r>
    </w:p>
    <w:p w:rsidR="00BB28C8" w:rsidRPr="000226D3" w:rsidRDefault="00BB28C8" w:rsidP="00BB28C8">
      <w:pPr>
        <w:widowControl w:val="0"/>
        <w:tabs>
          <w:tab w:val="left" w:pos="1276"/>
        </w:tabs>
        <w:spacing w:after="160" w:line="360" w:lineRule="auto"/>
        <w:ind w:firstLine="567"/>
        <w:jc w:val="both"/>
        <w:rPr>
          <w:rFonts w:ascii="GHEA Grapalat" w:hAnsi="GHEA Grapalat" w:cs="Times Armenian"/>
          <w:sz w:val="20"/>
          <w:szCs w:val="20"/>
        </w:rPr>
      </w:pPr>
      <w:r w:rsidRPr="000226D3">
        <w:rPr>
          <w:rFonts w:ascii="GHEA Grapalat" w:hAnsi="GHEA Grapalat"/>
          <w:sz w:val="20"/>
          <w:szCs w:val="20"/>
        </w:rPr>
        <w:lastRenderedPageBreak/>
        <w:t>3.4.9.</w:t>
      </w:r>
      <w:r w:rsidRPr="000226D3">
        <w:rPr>
          <w:rFonts w:ascii="GHEA Grapalat" w:hAnsi="GHEA Grapalat"/>
          <w:sz w:val="20"/>
          <w:szCs w:val="20"/>
        </w:rPr>
        <w:tab/>
        <w:t>По договору устанавливается гарантийный срок в --------- дней (как минимум 365 календарных дней), со дня, следующего за днем приемки Заказчиком работы во всем объеме. Если в течение гарантийного срока выявлены недостатки выполненной работы, то Подрядчик обязан за счет</w:t>
      </w:r>
      <w:r w:rsidR="0092053F" w:rsidRPr="000226D3">
        <w:rPr>
          <w:rFonts w:ascii="GHEA Grapalat" w:hAnsi="GHEA Grapalat"/>
          <w:sz w:val="20"/>
          <w:szCs w:val="20"/>
        </w:rPr>
        <w:t xml:space="preserve"> своих средств</w:t>
      </w:r>
      <w:r w:rsidRPr="000226D3">
        <w:rPr>
          <w:rFonts w:ascii="GHEA Grapalat" w:hAnsi="GHEA Grapalat"/>
          <w:sz w:val="20"/>
          <w:szCs w:val="20"/>
        </w:rPr>
        <w:t xml:space="preserve"> и в установленный Заказчиком разумный срок устранять эти недостатки</w:t>
      </w:r>
      <w:r w:rsidR="00C86F9C" w:rsidRPr="000226D3">
        <w:rPr>
          <w:rStyle w:val="FootnoteReference"/>
          <w:rFonts w:ascii="GHEA Grapalat" w:hAnsi="GHEA Grapalat"/>
          <w:sz w:val="20"/>
          <w:szCs w:val="20"/>
        </w:rPr>
        <w:footnoteReference w:customMarkFollows="1" w:id="25"/>
        <w:t>26</w:t>
      </w:r>
      <w:r w:rsidRPr="000226D3">
        <w:rPr>
          <w:rFonts w:ascii="GHEA Grapalat" w:hAnsi="GHEA Grapalat"/>
          <w:sz w:val="20"/>
          <w:szCs w:val="20"/>
        </w:rPr>
        <w:t>.</w:t>
      </w:r>
    </w:p>
    <w:p w:rsidR="00BB28C8" w:rsidRPr="000226D3" w:rsidRDefault="00BB28C8" w:rsidP="00BB28C8">
      <w:pPr>
        <w:widowControl w:val="0"/>
        <w:tabs>
          <w:tab w:val="left" w:pos="1418"/>
        </w:tabs>
        <w:spacing w:after="160" w:line="360" w:lineRule="auto"/>
        <w:ind w:firstLine="567"/>
        <w:jc w:val="both"/>
        <w:rPr>
          <w:rFonts w:ascii="GHEA Grapalat" w:hAnsi="GHEA Grapalat" w:cs="Times Armenian"/>
          <w:sz w:val="20"/>
          <w:szCs w:val="20"/>
        </w:rPr>
      </w:pPr>
      <w:r w:rsidRPr="000226D3">
        <w:rPr>
          <w:rFonts w:ascii="GHEA Grapalat" w:hAnsi="GHEA Grapalat"/>
          <w:sz w:val="20"/>
          <w:szCs w:val="20"/>
        </w:rPr>
        <w:t>3.4.10.</w:t>
      </w:r>
      <w:r w:rsidRPr="000226D3">
        <w:rPr>
          <w:rFonts w:ascii="GHEA Grapalat" w:hAnsi="GHEA Grapalat"/>
          <w:sz w:val="20"/>
          <w:szCs w:val="20"/>
        </w:rPr>
        <w:tab/>
        <w:t xml:space="preserve">Минимальные требования, предъявляемые к </w:t>
      </w:r>
      <w:r w:rsidR="00CF1054" w:rsidRPr="000226D3">
        <w:rPr>
          <w:rFonts w:ascii="GHEA Grapalat" w:hAnsi="GHEA Grapalat"/>
          <w:sz w:val="20"/>
          <w:szCs w:val="20"/>
        </w:rPr>
        <w:t xml:space="preserve">техническим характеристикам и </w:t>
      </w:r>
      <w:r w:rsidRPr="000226D3">
        <w:rPr>
          <w:rFonts w:ascii="GHEA Grapalat" w:hAnsi="GHEA Grapalat"/>
          <w:sz w:val="20"/>
          <w:szCs w:val="20"/>
        </w:rPr>
        <w:t>гарантийным срокам объекта подряда, к его отдельным частям (конструкциям и т.д.) и использованным материалам,</w:t>
      </w:r>
      <w:r w:rsidR="00EA6DF8" w:rsidRPr="000226D3">
        <w:rPr>
          <w:rFonts w:ascii="GHEA Grapalat" w:hAnsi="GHEA Grapalat"/>
          <w:sz w:val="20"/>
          <w:szCs w:val="20"/>
        </w:rPr>
        <w:t xml:space="preserve"> и (или) к</w:t>
      </w:r>
      <w:r w:rsidR="00165A51" w:rsidRPr="000226D3">
        <w:rPr>
          <w:rFonts w:ascii="GHEA Grapalat" w:hAnsi="GHEA Grapalat"/>
          <w:sz w:val="20"/>
          <w:szCs w:val="20"/>
          <w:lang w:val="hy-AM"/>
        </w:rPr>
        <w:t xml:space="preserve"> </w:t>
      </w:r>
      <w:r w:rsidR="00165A51" w:rsidRPr="000226D3">
        <w:rPr>
          <w:rFonts w:ascii="GHEA Grapalat" w:hAnsi="GHEA Grapalat"/>
          <w:sz w:val="20"/>
          <w:szCs w:val="20"/>
        </w:rPr>
        <w:t xml:space="preserve">приборам </w:t>
      </w:r>
      <w:r w:rsidR="00FA2CF4" w:rsidRPr="000226D3">
        <w:rPr>
          <w:rFonts w:ascii="GHEA Grapalat" w:hAnsi="GHEA Grapalat"/>
          <w:sz w:val="20"/>
          <w:szCs w:val="20"/>
        </w:rPr>
        <w:t>и</w:t>
      </w:r>
      <w:r w:rsidR="00165A51" w:rsidRPr="000226D3">
        <w:rPr>
          <w:rFonts w:ascii="GHEA Grapalat" w:hAnsi="GHEA Grapalat"/>
          <w:sz w:val="20"/>
          <w:szCs w:val="20"/>
        </w:rPr>
        <w:t xml:space="preserve"> оборудованию</w:t>
      </w:r>
      <w:r w:rsidR="00EA6DF8" w:rsidRPr="000226D3">
        <w:rPr>
          <w:rFonts w:ascii="GHEA Grapalat" w:hAnsi="GHEA Grapalat"/>
          <w:sz w:val="20"/>
          <w:szCs w:val="20"/>
        </w:rPr>
        <w:t xml:space="preserve"> </w:t>
      </w:r>
      <w:r w:rsidRPr="000226D3">
        <w:rPr>
          <w:rFonts w:ascii="GHEA Grapalat" w:hAnsi="GHEA Grapalat"/>
          <w:sz w:val="20"/>
          <w:szCs w:val="20"/>
        </w:rPr>
        <w:t xml:space="preserve"> представлены в приложении № —- к договору</w:t>
      </w:r>
      <w:r w:rsidR="00C86F9C" w:rsidRPr="000226D3">
        <w:rPr>
          <w:rStyle w:val="FootnoteReference"/>
          <w:rFonts w:ascii="GHEA Grapalat" w:hAnsi="GHEA Grapalat"/>
          <w:sz w:val="20"/>
          <w:szCs w:val="20"/>
        </w:rPr>
        <w:footnoteReference w:customMarkFollows="1" w:id="26"/>
        <w:t>27</w:t>
      </w:r>
      <w:r w:rsidRPr="000226D3">
        <w:rPr>
          <w:rFonts w:ascii="GHEA Grapalat" w:hAnsi="GHEA Grapalat"/>
          <w:sz w:val="20"/>
          <w:szCs w:val="20"/>
        </w:rPr>
        <w:t xml:space="preserve">. </w:t>
      </w:r>
    </w:p>
    <w:p w:rsidR="00BB28C8" w:rsidRPr="000226D3" w:rsidRDefault="00BB28C8" w:rsidP="00BB28C8">
      <w:pPr>
        <w:widowControl w:val="0"/>
        <w:tabs>
          <w:tab w:val="left" w:pos="1418"/>
        </w:tabs>
        <w:spacing w:after="160" w:line="360" w:lineRule="auto"/>
        <w:ind w:firstLine="567"/>
        <w:jc w:val="both"/>
        <w:rPr>
          <w:rFonts w:ascii="GHEA Grapalat" w:hAnsi="GHEA Grapalat"/>
          <w:sz w:val="20"/>
          <w:szCs w:val="20"/>
        </w:rPr>
      </w:pPr>
      <w:r w:rsidRPr="000226D3">
        <w:rPr>
          <w:rFonts w:ascii="GHEA Grapalat" w:hAnsi="GHEA Grapalat"/>
          <w:sz w:val="20"/>
          <w:szCs w:val="20"/>
        </w:rPr>
        <w:t>3.4.11.</w:t>
      </w:r>
      <w:r w:rsidRPr="000226D3">
        <w:rPr>
          <w:rFonts w:ascii="GHEA Grapalat" w:hAnsi="GHEA Grapalat"/>
          <w:sz w:val="20"/>
          <w:szCs w:val="20"/>
        </w:rPr>
        <w:tab/>
        <w:t>В течение срока действия обеспечени</w:t>
      </w:r>
      <w:r w:rsidR="006105DA" w:rsidRPr="000226D3">
        <w:rPr>
          <w:rFonts w:ascii="GHEA Grapalat" w:hAnsi="GHEA Grapalat"/>
          <w:sz w:val="20"/>
          <w:szCs w:val="20"/>
        </w:rPr>
        <w:t xml:space="preserve">й квалификации и </w:t>
      </w:r>
      <w:r w:rsidRPr="000226D3">
        <w:rPr>
          <w:rFonts w:ascii="GHEA Grapalat" w:hAnsi="GHEA Grapalat"/>
          <w:sz w:val="20"/>
          <w:szCs w:val="20"/>
        </w:rPr>
        <w:t>договора в случае начала процесса ликвидации или банкротства заранее в письменной форме уведомлять об этом Заказчика.</w:t>
      </w:r>
    </w:p>
    <w:p w:rsidR="00BB28C8" w:rsidRPr="000226D3" w:rsidRDefault="00BB28C8" w:rsidP="00BB28C8">
      <w:pPr>
        <w:widowControl w:val="0"/>
        <w:tabs>
          <w:tab w:val="left" w:pos="1276"/>
        </w:tabs>
        <w:spacing w:after="160" w:line="360" w:lineRule="auto"/>
        <w:ind w:firstLine="567"/>
        <w:jc w:val="both"/>
        <w:rPr>
          <w:rFonts w:ascii="GHEA Grapalat" w:hAnsi="GHEA Grapalat" w:cs="Sylfaen"/>
          <w:sz w:val="20"/>
          <w:szCs w:val="20"/>
          <w:u w:val="single"/>
        </w:rPr>
      </w:pPr>
    </w:p>
    <w:p w:rsidR="00BB28C8" w:rsidRPr="000226D3" w:rsidRDefault="00BB28C8" w:rsidP="00BB28C8">
      <w:pPr>
        <w:widowControl w:val="0"/>
        <w:tabs>
          <w:tab w:val="left" w:pos="1276"/>
        </w:tabs>
        <w:spacing w:after="160" w:line="360" w:lineRule="auto"/>
        <w:jc w:val="center"/>
        <w:rPr>
          <w:rFonts w:ascii="GHEA Grapalat" w:hAnsi="GHEA Grapalat"/>
          <w:b/>
          <w:sz w:val="20"/>
          <w:szCs w:val="20"/>
        </w:rPr>
      </w:pPr>
      <w:r w:rsidRPr="000226D3">
        <w:rPr>
          <w:rFonts w:ascii="GHEA Grapalat" w:hAnsi="GHEA Grapalat"/>
          <w:b/>
          <w:sz w:val="20"/>
          <w:szCs w:val="20"/>
        </w:rPr>
        <w:t>4. ПОРЯДОК СДАЧИ И ПРИЕМКИ РАБОТЫ</w:t>
      </w:r>
    </w:p>
    <w:p w:rsidR="00F742F9" w:rsidRPr="000226D3" w:rsidRDefault="00563671" w:rsidP="00563671">
      <w:pPr>
        <w:widowControl w:val="0"/>
        <w:tabs>
          <w:tab w:val="left" w:pos="1134"/>
        </w:tabs>
        <w:spacing w:after="160" w:line="340" w:lineRule="auto"/>
        <w:ind w:firstLine="567"/>
        <w:jc w:val="both"/>
        <w:rPr>
          <w:rFonts w:ascii="GHEA Grapalat" w:hAnsi="GHEA Grapalat"/>
          <w:sz w:val="20"/>
          <w:szCs w:val="20"/>
        </w:rPr>
      </w:pPr>
      <w:r w:rsidRPr="000226D3">
        <w:rPr>
          <w:rFonts w:ascii="GHEA Grapalat" w:hAnsi="GHEA Grapalat"/>
          <w:sz w:val="20"/>
          <w:szCs w:val="20"/>
        </w:rPr>
        <w:t>4.1.</w:t>
      </w:r>
      <w:r w:rsidRPr="000226D3">
        <w:rPr>
          <w:rFonts w:ascii="GHEA Grapalat" w:hAnsi="GHEA Grapalat"/>
          <w:sz w:val="20"/>
          <w:szCs w:val="20"/>
        </w:rPr>
        <w:tab/>
        <w:t>Выполненная работа принимается подписанием акта сдачи-приемки между Заказчиком и Подрядчиком. Факт сдачи работы Заказчику фиксируется утвержденным в двустороннем порядке документом между Заказчиком и Подрядчиком, с указанием даты составления документа.</w:t>
      </w:r>
    </w:p>
    <w:p w:rsidR="00563671" w:rsidRPr="000226D3" w:rsidRDefault="00F742F9" w:rsidP="00563671">
      <w:pPr>
        <w:widowControl w:val="0"/>
        <w:tabs>
          <w:tab w:val="left" w:pos="1134"/>
        </w:tabs>
        <w:spacing w:after="160" w:line="340" w:lineRule="auto"/>
        <w:ind w:firstLine="567"/>
        <w:jc w:val="both"/>
        <w:rPr>
          <w:rFonts w:ascii="GHEA Grapalat" w:hAnsi="GHEA Grapalat" w:cs="Sylfaen"/>
          <w:sz w:val="20"/>
          <w:szCs w:val="20"/>
        </w:rPr>
      </w:pPr>
      <w:r w:rsidRPr="000226D3">
        <w:rPr>
          <w:rFonts w:ascii="GHEA Grapalat" w:hAnsi="GHEA Grapalat" w:cs="Sylfaen"/>
          <w:sz w:val="20"/>
          <w:szCs w:val="20"/>
        </w:rPr>
        <w:t>При этом прием результата работ, выполненного в рамках настоящего Договора и представленного заказчику, осуществляется, если подрядчик полностью, в ежедневном режиме обеспечил требования, установленные градостроительной нормативно-технической и утвержденной проектно-сметной документацией, в том числе надлежащую организацию, обустройство строительной площадки, техническую безопасность, санитарно-гигиенические и экологические нормы (в том числе меры по адаптации к изменению климата), о которых имеется письменное подтверждение организации, заключившей с заказчиком договор об осуществлении технического надзора за выполнением данных строительных работ.</w:t>
      </w:r>
      <w:r w:rsidR="00A039C5" w:rsidRPr="000226D3">
        <w:rPr>
          <w:rFonts w:ascii="GHEA Grapalat" w:hAnsi="GHEA Grapalat" w:cs="Sylfaen"/>
          <w:sz w:val="20"/>
          <w:szCs w:val="20"/>
          <w:vertAlign w:val="superscript"/>
        </w:rPr>
        <w:t>27.1</w:t>
      </w:r>
      <w:r w:rsidR="00563671" w:rsidRPr="000226D3">
        <w:rPr>
          <w:rFonts w:ascii="GHEA Grapalat" w:hAnsi="GHEA Grapalat"/>
          <w:sz w:val="20"/>
          <w:szCs w:val="20"/>
        </w:rPr>
        <w:t xml:space="preserve"> </w:t>
      </w:r>
    </w:p>
    <w:p w:rsidR="00563671" w:rsidRPr="000226D3" w:rsidRDefault="00563671" w:rsidP="00563671">
      <w:pPr>
        <w:widowControl w:val="0"/>
        <w:spacing w:after="160" w:line="340" w:lineRule="auto"/>
        <w:ind w:firstLine="567"/>
        <w:jc w:val="both"/>
        <w:rPr>
          <w:rFonts w:ascii="GHEA Grapalat" w:hAnsi="GHEA Grapalat" w:cs="Sylfaen"/>
          <w:sz w:val="20"/>
          <w:szCs w:val="20"/>
        </w:rPr>
      </w:pPr>
      <w:r w:rsidRPr="000226D3">
        <w:rPr>
          <w:rFonts w:ascii="GHEA Grapalat" w:hAnsi="GHEA Grapalat"/>
          <w:sz w:val="20"/>
          <w:szCs w:val="20"/>
        </w:rPr>
        <w:t xml:space="preserve">Включительно до дня, предусмотренного для выполнения работы по договору, Подрядчик предоставляет Заказчику подписанный им документ, фиксирующий факт сдачи работы Заказчику (Приложение № 4.1) и _______ экземпляр акта сдачи-приемки (Приложение № 4). </w:t>
      </w:r>
    </w:p>
    <w:p w:rsidR="00563671" w:rsidRPr="000226D3" w:rsidRDefault="00563671" w:rsidP="00563671">
      <w:pPr>
        <w:widowControl w:val="0"/>
        <w:tabs>
          <w:tab w:val="left" w:pos="1134"/>
        </w:tabs>
        <w:spacing w:after="160" w:line="340" w:lineRule="auto"/>
        <w:ind w:firstLine="567"/>
        <w:jc w:val="both"/>
        <w:rPr>
          <w:rFonts w:ascii="GHEA Grapalat" w:hAnsi="GHEA Grapalat" w:cs="Sylfaen"/>
          <w:sz w:val="20"/>
          <w:szCs w:val="20"/>
        </w:rPr>
      </w:pPr>
      <w:r w:rsidRPr="000226D3">
        <w:rPr>
          <w:rFonts w:ascii="GHEA Grapalat" w:hAnsi="GHEA Grapalat"/>
          <w:sz w:val="20"/>
          <w:szCs w:val="20"/>
        </w:rPr>
        <w:lastRenderedPageBreak/>
        <w:t>4.2.</w:t>
      </w:r>
      <w:r w:rsidRPr="000226D3">
        <w:rPr>
          <w:rFonts w:ascii="GHEA Grapalat" w:hAnsi="GHEA Grapalat"/>
          <w:sz w:val="20"/>
          <w:szCs w:val="20"/>
        </w:rPr>
        <w:tab/>
        <w:t>Акт сдачи-приемки подписывается, если выполненная работа соответствует условиям договора. В противном случае результаты исполнения договора или его части не принимаются, акт сдачи-приемки не подписывается и Заказчик:</w:t>
      </w:r>
    </w:p>
    <w:p w:rsidR="00563671" w:rsidRPr="000226D3" w:rsidRDefault="00563671" w:rsidP="00563671">
      <w:pPr>
        <w:widowControl w:val="0"/>
        <w:tabs>
          <w:tab w:val="left" w:pos="1134"/>
        </w:tabs>
        <w:spacing w:after="160" w:line="340" w:lineRule="auto"/>
        <w:ind w:firstLine="567"/>
        <w:jc w:val="both"/>
        <w:rPr>
          <w:rFonts w:ascii="GHEA Grapalat" w:hAnsi="GHEA Grapalat" w:cs="Sylfaen"/>
          <w:sz w:val="20"/>
          <w:szCs w:val="20"/>
        </w:rPr>
      </w:pPr>
      <w:r w:rsidRPr="000226D3">
        <w:rPr>
          <w:rFonts w:ascii="GHEA Grapalat" w:hAnsi="GHEA Grapalat"/>
          <w:sz w:val="20"/>
          <w:szCs w:val="20"/>
        </w:rPr>
        <w:t>а)</w:t>
      </w:r>
      <w:r w:rsidRPr="000226D3">
        <w:rPr>
          <w:rFonts w:ascii="GHEA Grapalat" w:hAnsi="GHEA Grapalat"/>
          <w:sz w:val="20"/>
          <w:szCs w:val="20"/>
        </w:rPr>
        <w:tab/>
        <w:t>для урегулирования вопроса предпринимает меры, предусмотренные договором для подобной ситуации;</w:t>
      </w:r>
    </w:p>
    <w:p w:rsidR="00563671" w:rsidRPr="000226D3" w:rsidRDefault="00563671" w:rsidP="00563671">
      <w:pPr>
        <w:widowControl w:val="0"/>
        <w:tabs>
          <w:tab w:val="left" w:pos="1134"/>
        </w:tabs>
        <w:spacing w:after="160" w:line="360" w:lineRule="auto"/>
        <w:ind w:firstLine="567"/>
        <w:jc w:val="both"/>
        <w:rPr>
          <w:rFonts w:ascii="GHEA Grapalat" w:hAnsi="GHEA Grapalat" w:cs="Sylfaen"/>
          <w:sz w:val="20"/>
          <w:szCs w:val="20"/>
        </w:rPr>
      </w:pPr>
      <w:r w:rsidRPr="000226D3">
        <w:rPr>
          <w:rFonts w:ascii="GHEA Grapalat" w:hAnsi="GHEA Grapalat"/>
          <w:sz w:val="20"/>
          <w:szCs w:val="20"/>
        </w:rPr>
        <w:t>б)</w:t>
      </w:r>
      <w:r w:rsidRPr="000226D3">
        <w:rPr>
          <w:rFonts w:ascii="GHEA Grapalat" w:hAnsi="GHEA Grapalat"/>
          <w:sz w:val="20"/>
          <w:szCs w:val="20"/>
        </w:rPr>
        <w:tab/>
        <w:t>в отношении Подрядчика применяет меры ответственности, предусмотренные договором.</w:t>
      </w:r>
    </w:p>
    <w:p w:rsidR="00563671" w:rsidRPr="000226D3" w:rsidRDefault="00563671" w:rsidP="00563671">
      <w:pPr>
        <w:widowControl w:val="0"/>
        <w:tabs>
          <w:tab w:val="left" w:pos="1134"/>
        </w:tabs>
        <w:spacing w:after="160" w:line="360" w:lineRule="auto"/>
        <w:ind w:firstLine="567"/>
        <w:jc w:val="both"/>
        <w:rPr>
          <w:rFonts w:ascii="GHEA Grapalat" w:hAnsi="GHEA Grapalat" w:cs="Sylfaen"/>
          <w:sz w:val="20"/>
          <w:szCs w:val="20"/>
        </w:rPr>
      </w:pPr>
      <w:r w:rsidRPr="000226D3">
        <w:rPr>
          <w:rFonts w:ascii="GHEA Grapalat" w:hAnsi="GHEA Grapalat"/>
          <w:sz w:val="20"/>
          <w:szCs w:val="20"/>
        </w:rPr>
        <w:t>4.</w:t>
      </w:r>
      <w:r w:rsidR="00C30550" w:rsidRPr="000226D3">
        <w:rPr>
          <w:rFonts w:ascii="GHEA Grapalat" w:hAnsi="GHEA Grapalat"/>
          <w:sz w:val="20"/>
          <w:szCs w:val="20"/>
        </w:rPr>
        <w:t>3</w:t>
      </w:r>
      <w:r w:rsidRPr="000226D3">
        <w:rPr>
          <w:rFonts w:ascii="GHEA Grapalat" w:hAnsi="GHEA Grapalat"/>
          <w:sz w:val="20"/>
          <w:szCs w:val="20"/>
        </w:rPr>
        <w:t>.</w:t>
      </w:r>
      <w:r w:rsidRPr="000226D3">
        <w:rPr>
          <w:rFonts w:ascii="GHEA Grapalat" w:hAnsi="GHEA Grapalat"/>
          <w:sz w:val="20"/>
          <w:szCs w:val="20"/>
        </w:rPr>
        <w:tab/>
        <w:t>Заказчик в течение _____ рабочих дней с рабочего дня, следующего за днем получения акта сдачи-приемки представляет Подрядчику один экземпляр подписанного им акта сдачи-приемки либо мотивированное отклонение непринятия работы.</w:t>
      </w:r>
    </w:p>
    <w:p w:rsidR="00563671" w:rsidRPr="000226D3" w:rsidRDefault="00563671" w:rsidP="00563671">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4.</w:t>
      </w:r>
      <w:r w:rsidR="007E400C" w:rsidRPr="000226D3">
        <w:rPr>
          <w:rFonts w:ascii="GHEA Grapalat" w:hAnsi="GHEA Grapalat"/>
          <w:sz w:val="20"/>
          <w:szCs w:val="20"/>
        </w:rPr>
        <w:t>4</w:t>
      </w:r>
      <w:r w:rsidRPr="000226D3">
        <w:rPr>
          <w:rFonts w:ascii="GHEA Grapalat" w:hAnsi="GHEA Grapalat"/>
          <w:sz w:val="20"/>
          <w:szCs w:val="20"/>
        </w:rPr>
        <w:t>.</w:t>
      </w:r>
      <w:r w:rsidRPr="000226D3">
        <w:rPr>
          <w:rFonts w:ascii="GHEA Grapalat" w:hAnsi="GHEA Grapalat"/>
          <w:sz w:val="20"/>
          <w:szCs w:val="20"/>
        </w:rPr>
        <w:tab/>
        <w:t>Если в срок, установленный пунктом 4.</w:t>
      </w:r>
      <w:r w:rsidR="007E400C" w:rsidRPr="000226D3">
        <w:rPr>
          <w:rFonts w:ascii="GHEA Grapalat" w:hAnsi="GHEA Grapalat"/>
          <w:sz w:val="20"/>
          <w:szCs w:val="20"/>
        </w:rPr>
        <w:t>3</w:t>
      </w:r>
      <w:r w:rsidRPr="000226D3">
        <w:rPr>
          <w:rFonts w:ascii="GHEA Grapalat" w:hAnsi="GHEA Grapalat"/>
          <w:sz w:val="20"/>
          <w:szCs w:val="20"/>
        </w:rPr>
        <w:t xml:space="preserve"> договора, Заказчик не</w:t>
      </w:r>
      <w:r w:rsidRPr="000226D3">
        <w:rPr>
          <w:rFonts w:ascii="Courier New" w:hAnsi="Courier New" w:cs="Courier New"/>
          <w:sz w:val="20"/>
          <w:szCs w:val="20"/>
        </w:rPr>
        <w:t> </w:t>
      </w:r>
      <w:r w:rsidRPr="000226D3">
        <w:rPr>
          <w:rFonts w:ascii="GHEA Grapalat" w:hAnsi="GHEA Grapalat"/>
          <w:sz w:val="20"/>
          <w:szCs w:val="20"/>
        </w:rPr>
        <w:t>принимает выполненной работы или не отказывается принимать ее, то выполненная работа считается принятой, и на следующий рабочий день после установленного пунктом 4.</w:t>
      </w:r>
      <w:r w:rsidR="00427CB1" w:rsidRPr="000226D3">
        <w:rPr>
          <w:rFonts w:ascii="GHEA Grapalat" w:hAnsi="GHEA Grapalat"/>
          <w:sz w:val="20"/>
          <w:szCs w:val="20"/>
        </w:rPr>
        <w:t>3</w:t>
      </w:r>
      <w:r w:rsidRPr="000226D3">
        <w:rPr>
          <w:rFonts w:ascii="GHEA Grapalat" w:hAnsi="GHEA Grapalat"/>
          <w:sz w:val="20"/>
          <w:szCs w:val="20"/>
        </w:rPr>
        <w:t xml:space="preserve"> договора окончательного срока Заказчик предоставляет Подрядчику утвержденный им акт сдачи-приемки. </w:t>
      </w:r>
    </w:p>
    <w:p w:rsidR="0032067F" w:rsidRPr="000226D3" w:rsidRDefault="006365A9" w:rsidP="0032067F">
      <w:pPr>
        <w:widowControl w:val="0"/>
        <w:tabs>
          <w:tab w:val="left" w:pos="1276"/>
        </w:tabs>
        <w:spacing w:after="160" w:line="360" w:lineRule="auto"/>
        <w:ind w:firstLine="567"/>
        <w:jc w:val="both"/>
        <w:rPr>
          <w:rFonts w:ascii="GHEA Grapalat" w:hAnsi="GHEA Grapalat" w:cs="Times Armenian"/>
          <w:sz w:val="20"/>
          <w:szCs w:val="20"/>
        </w:rPr>
      </w:pPr>
      <w:r w:rsidRPr="000226D3">
        <w:rPr>
          <w:rFonts w:ascii="GHEA Grapalat" w:hAnsi="GHEA Grapalat"/>
          <w:sz w:val="20"/>
          <w:szCs w:val="20"/>
        </w:rPr>
        <w:t>4.5</w:t>
      </w:r>
      <w:r w:rsidR="0032067F" w:rsidRPr="000226D3">
        <w:rPr>
          <w:rFonts w:ascii="GHEA Grapalat" w:hAnsi="GHEA Grapalat"/>
          <w:sz w:val="20"/>
          <w:szCs w:val="20"/>
        </w:rPr>
        <w:t xml:space="preserve"> В случае несоответствия предусмотренных календарным графиком работы либо договора результатов отдельных видов работ, этапов и объемов проектно-сметным документам, стороны составляют двусторонний акт с перечислением подлежащих выполнению дополнительных работ и сроков, необходимых для устранения недостатков. Подрядчик обязан выполнить необходимые работы в пределах договорной цены, без дополнительной платы.</w:t>
      </w:r>
    </w:p>
    <w:p w:rsidR="00563671" w:rsidRPr="000226D3" w:rsidRDefault="00563671" w:rsidP="00563671">
      <w:pPr>
        <w:pStyle w:val="norm"/>
        <w:widowControl w:val="0"/>
        <w:tabs>
          <w:tab w:val="left" w:pos="1134"/>
        </w:tabs>
        <w:spacing w:after="160" w:line="360" w:lineRule="auto"/>
        <w:ind w:firstLine="567"/>
        <w:rPr>
          <w:rFonts w:ascii="GHEA Grapalat" w:hAnsi="GHEA Grapalat"/>
          <w:sz w:val="20"/>
        </w:rPr>
      </w:pPr>
      <w:r w:rsidRPr="000226D3">
        <w:rPr>
          <w:rFonts w:ascii="GHEA Grapalat" w:hAnsi="GHEA Grapalat"/>
          <w:sz w:val="20"/>
        </w:rPr>
        <w:t>4.6.</w:t>
      </w:r>
      <w:r w:rsidRPr="000226D3">
        <w:rPr>
          <w:rFonts w:ascii="GHEA Grapalat" w:hAnsi="GHEA Grapalat"/>
          <w:sz w:val="20"/>
        </w:rPr>
        <w:tab/>
        <w:t xml:space="preserve">Во время приемки работы применяются также следующие условия: </w:t>
      </w:r>
    </w:p>
    <w:p w:rsidR="00563671" w:rsidRPr="000226D3" w:rsidRDefault="00563671" w:rsidP="00563671">
      <w:pPr>
        <w:pStyle w:val="norm"/>
        <w:widowControl w:val="0"/>
        <w:tabs>
          <w:tab w:val="left" w:pos="1134"/>
        </w:tabs>
        <w:spacing w:after="160" w:line="360" w:lineRule="auto"/>
        <w:ind w:firstLine="567"/>
        <w:rPr>
          <w:rFonts w:ascii="GHEA Grapalat" w:hAnsi="GHEA Grapalat" w:cs="Sylfaen"/>
          <w:sz w:val="20"/>
        </w:rPr>
      </w:pPr>
      <w:r w:rsidRPr="000226D3">
        <w:rPr>
          <w:rFonts w:ascii="GHEA Grapalat" w:hAnsi="GHEA Grapalat"/>
          <w:sz w:val="20"/>
        </w:rPr>
        <w:t>1)</w:t>
      </w:r>
      <w:r w:rsidRPr="000226D3">
        <w:rPr>
          <w:rFonts w:ascii="GHEA Grapalat" w:hAnsi="GHEA Grapalat"/>
          <w:sz w:val="20"/>
        </w:rPr>
        <w:tab/>
        <w:t xml:space="preserve">После получения сведений от Подрядчика о завершении строительства руководитель Заказчика предпринимает меры для формирования </w:t>
      </w:r>
      <w:r w:rsidR="00A07021" w:rsidRPr="000226D3">
        <w:rPr>
          <w:rFonts w:ascii="GHEA Grapalat" w:hAnsi="GHEA Grapalat"/>
          <w:sz w:val="20"/>
        </w:rPr>
        <w:t>приемной комиссии по завершенному строительству (далее-приемная комиссия)</w:t>
      </w:r>
      <w:r w:rsidRPr="000226D3">
        <w:rPr>
          <w:rFonts w:ascii="GHEA Grapalat" w:hAnsi="GHEA Grapalat"/>
          <w:sz w:val="20"/>
        </w:rPr>
        <w:t>, установленной постановлением Правительства Республики Армения № 596-N от 19 марта 2015 года, и для приемки выполненных работ;</w:t>
      </w:r>
    </w:p>
    <w:p w:rsidR="00563671" w:rsidRPr="000226D3" w:rsidRDefault="00563671" w:rsidP="00563671">
      <w:pPr>
        <w:pStyle w:val="norm"/>
        <w:widowControl w:val="0"/>
        <w:tabs>
          <w:tab w:val="left" w:pos="1134"/>
        </w:tabs>
        <w:spacing w:after="160" w:line="360" w:lineRule="auto"/>
        <w:ind w:firstLine="567"/>
        <w:rPr>
          <w:rFonts w:ascii="GHEA Grapalat" w:hAnsi="GHEA Grapalat" w:cs="Sylfaen"/>
          <w:sz w:val="20"/>
        </w:rPr>
      </w:pPr>
      <w:r w:rsidRPr="000226D3">
        <w:rPr>
          <w:rFonts w:ascii="GHEA Grapalat" w:hAnsi="GHEA Grapalat"/>
          <w:sz w:val="20"/>
        </w:rPr>
        <w:t>2)</w:t>
      </w:r>
      <w:r w:rsidRPr="000226D3">
        <w:rPr>
          <w:rFonts w:ascii="GHEA Grapalat" w:hAnsi="GHEA Grapalat"/>
          <w:sz w:val="20"/>
        </w:rPr>
        <w:tab/>
        <w:t>результат выполнения договора считается полностью принятым в случае приемки выполненных работ руководителем органа государственного управления — комиссии, сформированной в порядке, установленном постановлением Правительства Республики Армения № 596-N от 19 марта 2015</w:t>
      </w:r>
      <w:r w:rsidRPr="000226D3">
        <w:rPr>
          <w:rFonts w:ascii="Courier New" w:hAnsi="Courier New" w:cs="Courier New"/>
          <w:sz w:val="20"/>
        </w:rPr>
        <w:t> </w:t>
      </w:r>
      <w:r w:rsidRPr="000226D3">
        <w:rPr>
          <w:rFonts w:ascii="GHEA Grapalat" w:hAnsi="GHEA Grapalat"/>
          <w:sz w:val="20"/>
        </w:rPr>
        <w:t>года;</w:t>
      </w:r>
    </w:p>
    <w:p w:rsidR="00563671" w:rsidRPr="000226D3" w:rsidRDefault="00563671" w:rsidP="00563671">
      <w:pPr>
        <w:pStyle w:val="norm"/>
        <w:widowControl w:val="0"/>
        <w:tabs>
          <w:tab w:val="left" w:pos="1134"/>
        </w:tabs>
        <w:spacing w:after="160" w:line="360" w:lineRule="auto"/>
        <w:ind w:firstLine="567"/>
        <w:rPr>
          <w:rFonts w:ascii="GHEA Grapalat" w:hAnsi="GHEA Grapalat" w:cs="Sylfaen"/>
          <w:sz w:val="20"/>
        </w:rPr>
      </w:pPr>
      <w:r w:rsidRPr="000226D3">
        <w:rPr>
          <w:rFonts w:ascii="GHEA Grapalat" w:hAnsi="GHEA Grapalat"/>
          <w:sz w:val="20"/>
        </w:rPr>
        <w:t>3)</w:t>
      </w:r>
      <w:r w:rsidRPr="000226D3">
        <w:rPr>
          <w:rFonts w:ascii="GHEA Grapalat" w:hAnsi="GHEA Grapalat"/>
          <w:sz w:val="20"/>
        </w:rPr>
        <w:tab/>
        <w:t>до приемки завершенного строительного объекта комиссия, сформированная в соответствии с постановлением Правительства Республики Армения № 596-N от 19 марта 2015 года, в установленном законодательством Республики Армения порядке документирует завершенный строительный объект и составляет акт приемной комиссии об эксплуатации объекта;</w:t>
      </w:r>
    </w:p>
    <w:p w:rsidR="00563671" w:rsidRPr="000226D3" w:rsidRDefault="00563671" w:rsidP="00563671">
      <w:pPr>
        <w:pStyle w:val="norm"/>
        <w:widowControl w:val="0"/>
        <w:tabs>
          <w:tab w:val="left" w:pos="1134"/>
        </w:tabs>
        <w:spacing w:after="160" w:line="360" w:lineRule="auto"/>
        <w:ind w:firstLine="567"/>
        <w:rPr>
          <w:rFonts w:ascii="GHEA Grapalat" w:hAnsi="GHEA Grapalat" w:cs="Sylfaen"/>
          <w:sz w:val="20"/>
        </w:rPr>
      </w:pPr>
      <w:r w:rsidRPr="000226D3">
        <w:rPr>
          <w:rFonts w:ascii="GHEA Grapalat" w:hAnsi="GHEA Grapalat"/>
          <w:sz w:val="20"/>
        </w:rPr>
        <w:lastRenderedPageBreak/>
        <w:t>4)</w:t>
      </w:r>
      <w:r w:rsidRPr="000226D3">
        <w:rPr>
          <w:rFonts w:ascii="GHEA Grapalat" w:hAnsi="GHEA Grapalat"/>
          <w:sz w:val="20"/>
        </w:rPr>
        <w:tab/>
        <w:t>после получения в установленном порядке акта, указанного в подпункте</w:t>
      </w:r>
      <w:r w:rsidRPr="000226D3">
        <w:rPr>
          <w:rFonts w:ascii="Courier New" w:hAnsi="Courier New" w:cs="Courier New"/>
          <w:sz w:val="20"/>
        </w:rPr>
        <w:t> </w:t>
      </w:r>
      <w:r w:rsidRPr="000226D3">
        <w:rPr>
          <w:rFonts w:ascii="GHEA Grapalat" w:hAnsi="GHEA Grapalat"/>
          <w:sz w:val="20"/>
        </w:rPr>
        <w:t xml:space="preserve">3 настоящего пункта, ответственное подразделение проверяет соответствие завершенного строительного объекта (выполненных работ) требованиям договора, и если выполненная работа: </w:t>
      </w:r>
    </w:p>
    <w:p w:rsidR="00563671" w:rsidRPr="000226D3" w:rsidRDefault="00563671" w:rsidP="00563671">
      <w:pPr>
        <w:pStyle w:val="norm"/>
        <w:widowControl w:val="0"/>
        <w:tabs>
          <w:tab w:val="left" w:pos="1134"/>
        </w:tabs>
        <w:spacing w:after="160" w:line="360" w:lineRule="auto"/>
        <w:ind w:firstLine="567"/>
        <w:rPr>
          <w:rFonts w:ascii="GHEA Grapalat" w:hAnsi="GHEA Grapalat" w:cs="Sylfaen"/>
          <w:sz w:val="20"/>
        </w:rPr>
      </w:pPr>
      <w:r w:rsidRPr="000226D3">
        <w:rPr>
          <w:rFonts w:ascii="GHEA Grapalat" w:hAnsi="GHEA Grapalat"/>
          <w:sz w:val="20"/>
        </w:rPr>
        <w:t>а.</w:t>
      </w:r>
      <w:r w:rsidRPr="000226D3">
        <w:rPr>
          <w:rFonts w:ascii="GHEA Grapalat" w:hAnsi="GHEA Grapalat"/>
          <w:sz w:val="20"/>
        </w:rPr>
        <w:tab/>
        <w:t xml:space="preserve">соответствует требованиям договора, то подписывается завершающий акт сдачи-приемки о приемке результата выполнения договора </w:t>
      </w:r>
    </w:p>
    <w:p w:rsidR="00563671" w:rsidRPr="000226D3" w:rsidRDefault="00563671" w:rsidP="00563671">
      <w:pPr>
        <w:pStyle w:val="norm"/>
        <w:widowControl w:val="0"/>
        <w:tabs>
          <w:tab w:val="left" w:pos="1134"/>
        </w:tabs>
        <w:spacing w:after="160" w:line="360" w:lineRule="auto"/>
        <w:ind w:firstLine="567"/>
        <w:rPr>
          <w:rFonts w:ascii="GHEA Grapalat" w:hAnsi="GHEA Grapalat" w:cs="Sylfaen"/>
          <w:sz w:val="20"/>
        </w:rPr>
      </w:pPr>
      <w:r w:rsidRPr="000226D3">
        <w:rPr>
          <w:rFonts w:ascii="GHEA Grapalat" w:hAnsi="GHEA Grapalat"/>
          <w:sz w:val="20"/>
        </w:rPr>
        <w:t>б.</w:t>
      </w:r>
      <w:r w:rsidRPr="000226D3">
        <w:rPr>
          <w:rFonts w:ascii="GHEA Grapalat" w:hAnsi="GHEA Grapalat"/>
          <w:sz w:val="20"/>
        </w:rPr>
        <w:tab/>
        <w:t>не соответствует требованиям договора, то акт не подписывается;</w:t>
      </w:r>
    </w:p>
    <w:p w:rsidR="00563671" w:rsidRPr="000226D3" w:rsidRDefault="00563671" w:rsidP="00563671">
      <w:pPr>
        <w:pStyle w:val="norm"/>
        <w:widowControl w:val="0"/>
        <w:tabs>
          <w:tab w:val="left" w:pos="1134"/>
        </w:tabs>
        <w:spacing w:after="160" w:line="360" w:lineRule="auto"/>
        <w:ind w:firstLine="567"/>
        <w:rPr>
          <w:rFonts w:ascii="GHEA Grapalat" w:hAnsi="GHEA Grapalat" w:cs="Sylfaen"/>
          <w:sz w:val="20"/>
        </w:rPr>
      </w:pPr>
      <w:r w:rsidRPr="000226D3">
        <w:rPr>
          <w:rFonts w:ascii="GHEA Grapalat" w:hAnsi="GHEA Grapalat"/>
          <w:sz w:val="20"/>
        </w:rPr>
        <w:t>5)</w:t>
      </w:r>
      <w:r w:rsidRPr="000226D3">
        <w:rPr>
          <w:rFonts w:ascii="GHEA Grapalat" w:hAnsi="GHEA Grapalat"/>
          <w:sz w:val="20"/>
        </w:rPr>
        <w:tab/>
        <w:t>до подписания предусмотренного настоящим пунктом завершающего акта сдачи-приемки о приемке результата выполнения договора Заказчик не выплачивает пять процентов от общей суммы выполненных для капитального строительства работ, а в случае выплат в рассрочку — сумму последней выплаты, которая не может быть меньше пяти процентов от общей суммы выполненных для капитального строительства работ.</w:t>
      </w:r>
    </w:p>
    <w:p w:rsidR="00BB28C8" w:rsidRPr="000226D3" w:rsidRDefault="00BB28C8" w:rsidP="00BB28C8">
      <w:pPr>
        <w:widowControl w:val="0"/>
        <w:tabs>
          <w:tab w:val="left" w:pos="1276"/>
        </w:tabs>
        <w:spacing w:after="160" w:line="348" w:lineRule="auto"/>
        <w:ind w:firstLine="567"/>
        <w:jc w:val="center"/>
        <w:rPr>
          <w:rFonts w:ascii="GHEA Grapalat" w:hAnsi="GHEA Grapalat"/>
          <w:b/>
          <w:sz w:val="20"/>
          <w:szCs w:val="20"/>
        </w:rPr>
      </w:pPr>
      <w:r w:rsidRPr="000226D3">
        <w:rPr>
          <w:rFonts w:ascii="GHEA Grapalat" w:hAnsi="GHEA Grapalat"/>
          <w:b/>
          <w:sz w:val="20"/>
          <w:szCs w:val="20"/>
        </w:rPr>
        <w:t>5.</w:t>
      </w:r>
      <w:r w:rsidRPr="000226D3">
        <w:rPr>
          <w:rFonts w:ascii="GHEA Grapalat" w:hAnsi="GHEA Grapalat"/>
          <w:b/>
          <w:sz w:val="20"/>
          <w:szCs w:val="20"/>
          <w:lang w:val="hy-AM"/>
        </w:rPr>
        <w:t xml:space="preserve"> </w:t>
      </w:r>
      <w:r w:rsidRPr="000226D3">
        <w:rPr>
          <w:rFonts w:ascii="GHEA Grapalat" w:hAnsi="GHEA Grapalat"/>
          <w:b/>
          <w:sz w:val="20"/>
          <w:szCs w:val="20"/>
        </w:rPr>
        <w:t>ЦЕНА И ОПЛАТА РАБОТЫ</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5.1.</w:t>
      </w:r>
      <w:r w:rsidRPr="000226D3">
        <w:rPr>
          <w:rFonts w:ascii="GHEA Grapalat" w:hAnsi="GHEA Grapalat"/>
          <w:sz w:val="20"/>
          <w:szCs w:val="20"/>
        </w:rPr>
        <w:tab/>
        <w:t xml:space="preserve">Общая цена настоящего Договора составляет (__________) драмов РА, из которых (_______________) драмов РА составляют НДС. Цена включает все осуществляемые Подрядчиком расходы, при этом: </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лот 1________. (_______) драмов РА, из которых _______ (_______) драмов РА составляют НДС.</w:t>
      </w:r>
    </w:p>
    <w:p w:rsidR="00BB28C8" w:rsidRPr="000226D3" w:rsidRDefault="00BB28C8" w:rsidP="00BB28C8">
      <w:pPr>
        <w:widowControl w:val="0"/>
        <w:tabs>
          <w:tab w:val="left" w:pos="1276"/>
        </w:tabs>
        <w:spacing w:after="160" w:line="360" w:lineRule="auto"/>
        <w:jc w:val="both"/>
        <w:rPr>
          <w:rFonts w:ascii="GHEA Grapalat" w:hAnsi="GHEA Grapalat"/>
          <w:sz w:val="20"/>
          <w:szCs w:val="20"/>
        </w:rPr>
      </w:pPr>
      <w:r w:rsidRPr="000226D3">
        <w:rPr>
          <w:rFonts w:ascii="GHEA Grapalat" w:hAnsi="GHEA Grapalat"/>
          <w:sz w:val="20"/>
          <w:szCs w:val="20"/>
        </w:rPr>
        <w:t>_________________________________________________________________________</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лот n _______ (________) драмов РА, из которых _____ (________) драмов РА составляют НДС</w:t>
      </w:r>
      <w:r w:rsidR="00F445EC" w:rsidRPr="000226D3">
        <w:rPr>
          <w:rStyle w:val="FootnoteReference"/>
          <w:rFonts w:ascii="GHEA Grapalat" w:hAnsi="GHEA Grapalat"/>
          <w:sz w:val="20"/>
          <w:szCs w:val="20"/>
        </w:rPr>
        <w:footnoteReference w:customMarkFollows="1" w:id="27"/>
        <w:t>28</w:t>
      </w:r>
      <w:r w:rsidRPr="000226D3">
        <w:rPr>
          <w:rFonts w:ascii="GHEA Grapalat" w:hAnsi="GHEA Grapalat"/>
          <w:sz w:val="20"/>
          <w:szCs w:val="20"/>
        </w:rPr>
        <w:t>.</w:t>
      </w:r>
    </w:p>
    <w:p w:rsidR="00BB28C8" w:rsidRPr="000226D3" w:rsidRDefault="00BB28C8" w:rsidP="00BB28C8">
      <w:pPr>
        <w:widowControl w:val="0"/>
        <w:tabs>
          <w:tab w:val="left" w:pos="1276"/>
        </w:tabs>
        <w:spacing w:after="160" w:line="360" w:lineRule="auto"/>
        <w:ind w:firstLine="567"/>
        <w:jc w:val="both"/>
        <w:rPr>
          <w:ins w:id="28" w:author="Vardan" w:date="2022-10-29T23:33:00Z"/>
          <w:rFonts w:ascii="GHEA Grapalat" w:hAnsi="GHEA Grapalat"/>
          <w:sz w:val="20"/>
          <w:szCs w:val="20"/>
        </w:rPr>
      </w:pPr>
      <w:r w:rsidRPr="000226D3">
        <w:rPr>
          <w:rFonts w:ascii="GHEA Grapalat" w:hAnsi="GHEA Grapalat"/>
          <w:sz w:val="20"/>
          <w:szCs w:val="20"/>
        </w:rPr>
        <w:t>5.1.1.</w:t>
      </w:r>
      <w:r w:rsidRPr="000226D3">
        <w:rPr>
          <w:rFonts w:ascii="GHEA Grapalat" w:hAnsi="GHEA Grapalat"/>
          <w:sz w:val="20"/>
          <w:szCs w:val="20"/>
        </w:rPr>
        <w:tab/>
      </w:r>
      <w:r w:rsidRPr="000226D3">
        <w:rPr>
          <w:rFonts w:ascii="GHEA Grapalat" w:hAnsi="GHEA Grapalat"/>
          <w:spacing w:val="-6"/>
          <w:sz w:val="20"/>
          <w:szCs w:val="20"/>
        </w:rPr>
        <w:t>Заказчик перечисляет сумму в размере до ________ (_________) драмов РА от цены договора на банковский счет Подрядчика в качестве предоплаты.</w:t>
      </w:r>
      <w:r w:rsidRPr="000226D3">
        <w:rPr>
          <w:rFonts w:ascii="GHEA Grapalat" w:hAnsi="GHEA Grapalat"/>
          <w:sz w:val="20"/>
          <w:szCs w:val="20"/>
        </w:rPr>
        <w:t xml:space="preserve"> </w:t>
      </w:r>
    </w:p>
    <w:p w:rsidR="00EB3DD2" w:rsidRPr="000226D3" w:rsidRDefault="00EB3DD2" w:rsidP="00EB3DD2">
      <w:pPr>
        <w:widowControl w:val="0"/>
        <w:tabs>
          <w:tab w:val="left" w:pos="1276"/>
        </w:tabs>
        <w:spacing w:after="160" w:line="360" w:lineRule="auto"/>
        <w:ind w:firstLine="567"/>
        <w:jc w:val="both"/>
        <w:rPr>
          <w:rFonts w:ascii="GHEA Grapalat" w:hAnsi="GHEA Grapalat" w:cs="Times Armenian"/>
          <w:sz w:val="20"/>
          <w:szCs w:val="20"/>
        </w:rPr>
      </w:pPr>
      <w:r w:rsidRPr="000226D3">
        <w:rPr>
          <w:rFonts w:ascii="GHEA Grapalat" w:hAnsi="GHEA Grapalat" w:cs="Times Armenian"/>
          <w:sz w:val="20"/>
          <w:szCs w:val="20"/>
        </w:rPr>
        <w:t xml:space="preserve">При этом предоплата предоставляется, если </w:t>
      </w:r>
      <w:r w:rsidR="00AC341B" w:rsidRPr="000226D3">
        <w:rPr>
          <w:rFonts w:ascii="GHEA Grapalat" w:hAnsi="GHEA Grapalat" w:cs="Sylfaen"/>
          <w:sz w:val="20"/>
          <w:szCs w:val="20"/>
        </w:rPr>
        <w:t xml:space="preserve">подрядчик полностью, в ежедневном режиме обеспечил требования, установленные градостроительной нормативно-технической и утвержденной проектно-сметной документацией, в том числе надлежащую организацию, обустройство строительной площадки, техническую безопасность, санитарно-гигиенические и экологические нормы (в том числе меры по адаптации к изменению климата), о которых имеется </w:t>
      </w:r>
      <w:r w:rsidR="00AC341B" w:rsidRPr="000226D3">
        <w:rPr>
          <w:rFonts w:ascii="GHEA Grapalat" w:hAnsi="GHEA Grapalat" w:cs="Sylfaen"/>
          <w:sz w:val="20"/>
          <w:szCs w:val="20"/>
        </w:rPr>
        <w:lastRenderedPageBreak/>
        <w:t>письменное подтверждение организации, заключившей с заказчиком договор  об осуществлении технического надзора за выполнением данных строительных работ.</w:t>
      </w:r>
      <w:r w:rsidR="00AC341B" w:rsidRPr="000226D3">
        <w:rPr>
          <w:rFonts w:ascii="GHEA Grapalat" w:hAnsi="GHEA Grapalat" w:cs="Sylfaen"/>
          <w:sz w:val="20"/>
          <w:szCs w:val="20"/>
          <w:vertAlign w:val="superscript"/>
        </w:rPr>
        <w:t>29.1</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 xml:space="preserve">Погашение предоплаты осуществляется в форме уменьшений (удержаний) из выплат, производимых на основании актов сдачи-приемки. </w:t>
      </w:r>
      <w:r w:rsidR="003B487D" w:rsidRPr="000226D3">
        <w:rPr>
          <w:rFonts w:ascii="GHEA Grapalat" w:hAnsi="GHEA Grapalat"/>
          <w:sz w:val="20"/>
          <w:szCs w:val="20"/>
        </w:rPr>
        <w:t>При этом до полного погашения предоплаты платежи Подрядчику не производятся</w:t>
      </w:r>
      <w:r w:rsidR="003B487D" w:rsidRPr="000226D3">
        <w:rPr>
          <w:rStyle w:val="FootnoteReference"/>
          <w:rFonts w:ascii="GHEA Grapalat" w:hAnsi="GHEA Grapalat"/>
          <w:sz w:val="20"/>
          <w:szCs w:val="20"/>
        </w:rPr>
        <w:t xml:space="preserve"> </w:t>
      </w:r>
      <w:r w:rsidR="00DD157D" w:rsidRPr="000226D3">
        <w:rPr>
          <w:rStyle w:val="FootnoteReference"/>
          <w:rFonts w:ascii="GHEA Grapalat" w:hAnsi="GHEA Grapalat"/>
          <w:sz w:val="20"/>
          <w:szCs w:val="20"/>
        </w:rPr>
        <w:footnoteReference w:customMarkFollows="1" w:id="28"/>
        <w:t>29</w:t>
      </w:r>
      <w:r w:rsidRPr="000226D3">
        <w:rPr>
          <w:rFonts w:ascii="GHEA Grapalat" w:hAnsi="GHEA Grapalat"/>
          <w:sz w:val="20"/>
          <w:szCs w:val="20"/>
        </w:rPr>
        <w:t xml:space="preserve">. </w:t>
      </w:r>
    </w:p>
    <w:p w:rsidR="00BB28C8" w:rsidRPr="000226D3" w:rsidRDefault="00BB28C8" w:rsidP="00BB28C8">
      <w:pPr>
        <w:widowControl w:val="0"/>
        <w:tabs>
          <w:tab w:val="num"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5.2.</w:t>
      </w:r>
      <w:r w:rsidRPr="000226D3">
        <w:rPr>
          <w:rFonts w:ascii="GHEA Grapalat" w:hAnsi="GHEA Grapalat"/>
          <w:sz w:val="20"/>
          <w:szCs w:val="20"/>
        </w:rPr>
        <w:tab/>
        <w:t>Цена работы стабильна, и Подрядчик не вправе требовать увеличения, а Заказчик — снижения этой цены.</w:t>
      </w:r>
    </w:p>
    <w:p w:rsidR="00666775" w:rsidRPr="000226D3" w:rsidRDefault="00BB28C8" w:rsidP="00E21361">
      <w:pPr>
        <w:widowControl w:val="0"/>
        <w:tabs>
          <w:tab w:val="left" w:pos="1134"/>
        </w:tabs>
        <w:spacing w:after="160" w:line="360" w:lineRule="auto"/>
        <w:ind w:firstLine="567"/>
        <w:jc w:val="both"/>
        <w:rPr>
          <w:ins w:id="29" w:author="Vardan" w:date="2022-10-29T23:33:00Z"/>
          <w:rFonts w:ascii="GHEA Grapalat" w:hAnsi="GHEA Grapalat"/>
          <w:sz w:val="20"/>
          <w:szCs w:val="20"/>
        </w:rPr>
      </w:pPr>
      <w:r w:rsidRPr="000226D3">
        <w:rPr>
          <w:rFonts w:ascii="GHEA Grapalat" w:hAnsi="GHEA Grapalat"/>
          <w:sz w:val="20"/>
          <w:szCs w:val="20"/>
        </w:rPr>
        <w:t>5.3.</w:t>
      </w:r>
      <w:r w:rsidRPr="000226D3">
        <w:rPr>
          <w:rFonts w:ascii="GHEA Grapalat" w:hAnsi="GHEA Grapalat"/>
          <w:sz w:val="20"/>
          <w:szCs w:val="20"/>
        </w:rPr>
        <w:tab/>
        <w:t xml:space="preserve">Заказчик уплачивает в случае приемки в порядке, установленном разделом 4 договора, отдельных видов работ, этапов и объемов, предусмотренных календарным графиком работы либо договора, в безналичной форме в драмах Республики Армения путем перечисления денежных средств на расчетный счет Подрядчика. </w:t>
      </w:r>
    </w:p>
    <w:p w:rsidR="006A4B0D" w:rsidRPr="000226D3" w:rsidRDefault="003D07B5" w:rsidP="006A2F70">
      <w:pPr>
        <w:spacing w:line="360" w:lineRule="auto"/>
        <w:jc w:val="both"/>
        <w:rPr>
          <w:rFonts w:ascii="GHEA Grapalat" w:hAnsi="GHEA Grapalat"/>
          <w:sz w:val="20"/>
          <w:szCs w:val="20"/>
        </w:rPr>
      </w:pPr>
      <w:r w:rsidRPr="000226D3">
        <w:rPr>
          <w:rFonts w:ascii="GHEA Grapalat" w:hAnsi="GHEA Grapalat"/>
          <w:sz w:val="20"/>
          <w:szCs w:val="20"/>
        </w:rPr>
        <w:t xml:space="preserve">     </w:t>
      </w:r>
      <w:r w:rsidR="00BB28C8" w:rsidRPr="000226D3">
        <w:rPr>
          <w:rFonts w:ascii="GHEA Grapalat" w:hAnsi="GHEA Grapalat"/>
          <w:sz w:val="20"/>
          <w:szCs w:val="20"/>
        </w:rPr>
        <w:t xml:space="preserve">Перечисление денежных средств производится на основании акта сдачи-приемки в </w:t>
      </w:r>
      <w:r w:rsidR="00E02310" w:rsidRPr="000226D3">
        <w:rPr>
          <w:rFonts w:ascii="GHEA Grapalat" w:hAnsi="GHEA Grapalat"/>
          <w:sz w:val="20"/>
          <w:szCs w:val="20"/>
        </w:rPr>
        <w:t>течение месяцев</w:t>
      </w:r>
      <w:r w:rsidR="00BB28C8" w:rsidRPr="000226D3">
        <w:rPr>
          <w:rFonts w:ascii="GHEA Grapalat" w:hAnsi="GHEA Grapalat"/>
          <w:sz w:val="20"/>
          <w:szCs w:val="20"/>
        </w:rPr>
        <w:t>, предусмотренны</w:t>
      </w:r>
      <w:r w:rsidR="00E02310" w:rsidRPr="000226D3">
        <w:rPr>
          <w:rFonts w:ascii="GHEA Grapalat" w:hAnsi="GHEA Grapalat"/>
          <w:sz w:val="20"/>
          <w:szCs w:val="20"/>
        </w:rPr>
        <w:t>х</w:t>
      </w:r>
      <w:r w:rsidR="00BB28C8" w:rsidRPr="000226D3">
        <w:rPr>
          <w:rFonts w:ascii="GHEA Grapalat" w:hAnsi="GHEA Grapalat"/>
          <w:sz w:val="20"/>
          <w:szCs w:val="20"/>
        </w:rPr>
        <w:t xml:space="preserve"> графиком оплаты договора (Приложение № 2), но не позднее чем до </w:t>
      </w:r>
      <w:r w:rsidR="00E02310" w:rsidRPr="000226D3">
        <w:rPr>
          <w:rFonts w:ascii="GHEA Grapalat" w:hAnsi="GHEA Grapalat"/>
          <w:sz w:val="20"/>
          <w:szCs w:val="20"/>
        </w:rPr>
        <w:t xml:space="preserve">----ого </w:t>
      </w:r>
      <w:r w:rsidR="00BB28C8" w:rsidRPr="000226D3">
        <w:rPr>
          <w:rFonts w:ascii="GHEA Grapalat" w:hAnsi="GHEA Grapalat"/>
          <w:sz w:val="20"/>
          <w:szCs w:val="20"/>
        </w:rPr>
        <w:t xml:space="preserve"> декабря данного года. </w:t>
      </w:r>
    </w:p>
    <w:p w:rsidR="006A4B0D" w:rsidRPr="000226D3" w:rsidRDefault="006A4B0D" w:rsidP="006A4B0D">
      <w:pPr>
        <w:widowControl w:val="0"/>
        <w:tabs>
          <w:tab w:val="left" w:pos="1134"/>
        </w:tabs>
        <w:spacing w:after="160"/>
        <w:ind w:firstLine="567"/>
        <w:jc w:val="both"/>
        <w:rPr>
          <w:rFonts w:ascii="GHEA Grapalat" w:hAnsi="GHEA Grapalat"/>
          <w:sz w:val="20"/>
          <w:szCs w:val="20"/>
          <w:lang w:val="hy-AM"/>
        </w:rPr>
      </w:pPr>
      <w:r w:rsidRPr="000226D3">
        <w:rPr>
          <w:rFonts w:ascii="GHEA Grapalat" w:hAnsi="GHEA Grapalat"/>
          <w:sz w:val="20"/>
          <w:szCs w:val="20"/>
          <w:lang w:val="hy-AM"/>
        </w:rPr>
        <w:t xml:space="preserve">При этом, с целью совершения платежа, </w:t>
      </w:r>
      <w:r w:rsidRPr="000226D3">
        <w:rPr>
          <w:rFonts w:ascii="GHEA Grapalat" w:hAnsi="GHEA Grapalat"/>
          <w:sz w:val="20"/>
          <w:szCs w:val="20"/>
        </w:rPr>
        <w:t>заказчик</w:t>
      </w:r>
      <w:r w:rsidRPr="000226D3">
        <w:rPr>
          <w:rFonts w:ascii="GHEA Grapalat" w:hAnsi="GHEA Grapalat"/>
          <w:sz w:val="20"/>
          <w:szCs w:val="20"/>
          <w:lang w:val="hy-AM"/>
        </w:rPr>
        <w:t xml:space="preserve"> в течение 3 рабочих дней со дня подписания протокола передачи-приема вносит платежное поручение и копию протокола передачи-приема в казначейскую систему уполномоченного органа, а на основании документов, представленных согласно установленному порядку, уполномоченный орган в случае поступления в казначейскую систему протокола передачи-приема производит данный платеж в сроки, установленные графиком օплаты настоящего Договора, в течение пяти рабочих дней </w:t>
      </w:r>
      <w:r w:rsidRPr="000226D3">
        <w:rPr>
          <w:rFonts w:ascii="GHEA Grapalat" w:hAnsi="GHEA Grapalat"/>
          <w:sz w:val="20"/>
          <w:szCs w:val="20"/>
          <w:vertAlign w:val="superscript"/>
          <w:lang w:val="hy-AM"/>
        </w:rPr>
        <w:t>28,1</w:t>
      </w:r>
      <w:r w:rsidRPr="000226D3">
        <w:rPr>
          <w:rFonts w:ascii="GHEA Grapalat" w:hAnsi="GHEA Grapalat"/>
          <w:sz w:val="20"/>
          <w:szCs w:val="20"/>
          <w:lang w:val="hy-AM"/>
        </w:rPr>
        <w:t>.</w:t>
      </w:r>
    </w:p>
    <w:p w:rsidR="001167B6" w:rsidRPr="000226D3" w:rsidRDefault="001167B6" w:rsidP="001167B6">
      <w:pPr>
        <w:pStyle w:val="HTMLPreformatted"/>
        <w:shd w:val="clear" w:color="auto" w:fill="F8F9FA"/>
        <w:spacing w:line="540" w:lineRule="atLeast"/>
        <w:jc w:val="both"/>
        <w:rPr>
          <w:rFonts w:ascii="GHEA Grapalat" w:hAnsi="GHEA Grapalat" w:cs="Times New Roman"/>
          <w:lang w:val="ru-RU" w:eastAsia="ru-RU" w:bidi="ru-RU"/>
        </w:rPr>
      </w:pPr>
      <w:r w:rsidRPr="000226D3">
        <w:rPr>
          <w:rFonts w:ascii="GHEA Grapalat" w:hAnsi="GHEA Grapalat"/>
          <w:lang w:val="ru-RU"/>
        </w:rPr>
        <w:t xml:space="preserve">5.4 </w:t>
      </w:r>
      <w:r w:rsidRPr="000226D3">
        <w:rPr>
          <w:rFonts w:ascii="GHEA Grapalat" w:hAnsi="GHEA Grapalat" w:cs="Times New Roman"/>
          <w:lang w:val="ru-RU" w:eastAsia="ru-RU" w:bidi="ru-RU"/>
        </w:rPr>
        <w:t xml:space="preserve">В рамках договора за исполнительные акты платежи осуществляются по следующей формуле: </w:t>
      </w:r>
    </w:p>
    <w:p w:rsidR="001167B6" w:rsidRPr="000226D3" w:rsidRDefault="001167B6" w:rsidP="001167B6">
      <w:pPr>
        <w:pStyle w:val="norm"/>
        <w:widowControl w:val="0"/>
        <w:spacing w:after="160" w:line="240" w:lineRule="auto"/>
        <w:ind w:firstLine="567"/>
        <w:contextualSpacing/>
        <w:rPr>
          <w:rFonts w:ascii="GHEA Grapalat" w:hAnsi="GHEA Grapalat"/>
          <w:sz w:val="20"/>
        </w:rPr>
      </w:pPr>
      <w:r w:rsidRPr="000226D3">
        <w:rPr>
          <w:rFonts w:ascii="GHEA Grapalat" w:hAnsi="GHEA Grapalat"/>
          <w:sz w:val="20"/>
        </w:rPr>
        <w:t>ВС= ЦУ/СЦxОР где:</w:t>
      </w:r>
    </w:p>
    <w:p w:rsidR="001167B6" w:rsidRPr="000226D3" w:rsidRDefault="001167B6" w:rsidP="001167B6">
      <w:pPr>
        <w:pStyle w:val="HTMLPreformatted"/>
        <w:shd w:val="clear" w:color="auto" w:fill="F8F9FA"/>
        <w:spacing w:line="540" w:lineRule="atLeast"/>
        <w:rPr>
          <w:rFonts w:ascii="GHEA Grapalat" w:hAnsi="GHEA Grapalat" w:cs="Times New Roman"/>
          <w:lang w:val="ru-RU" w:eastAsia="ru-RU" w:bidi="ru-RU"/>
        </w:rPr>
      </w:pPr>
      <w:r w:rsidRPr="000226D3">
        <w:rPr>
          <w:rFonts w:ascii="GHEA Grapalat" w:hAnsi="GHEA Grapalat" w:cs="Times New Roman"/>
          <w:lang w:val="ru-RU" w:eastAsia="ru-RU" w:bidi="ru-RU"/>
        </w:rPr>
        <w:t>ЦУ - цена, указанная в пункте 5.1 договора (если включено более одного лота, то цена данного лота);</w:t>
      </w:r>
    </w:p>
    <w:p w:rsidR="001167B6" w:rsidRPr="000226D3" w:rsidRDefault="001167B6" w:rsidP="001167B6">
      <w:pPr>
        <w:pStyle w:val="norm"/>
        <w:widowControl w:val="0"/>
        <w:spacing w:after="160" w:line="360" w:lineRule="auto"/>
        <w:ind w:firstLine="567"/>
        <w:rPr>
          <w:rFonts w:ascii="GHEA Grapalat" w:hAnsi="GHEA Grapalat"/>
          <w:sz w:val="20"/>
        </w:rPr>
      </w:pPr>
      <w:r w:rsidRPr="000226D3">
        <w:rPr>
          <w:rFonts w:ascii="GHEA Grapalat" w:hAnsi="GHEA Grapalat"/>
          <w:sz w:val="20"/>
        </w:rPr>
        <w:t>СЦ-сметная цена строительных работ, опубликованная в настоящем приглашении,</w:t>
      </w:r>
    </w:p>
    <w:p w:rsidR="001167B6" w:rsidRPr="000226D3" w:rsidRDefault="001167B6" w:rsidP="001167B6">
      <w:pPr>
        <w:pStyle w:val="norm"/>
        <w:widowControl w:val="0"/>
        <w:spacing w:after="160" w:line="360" w:lineRule="auto"/>
        <w:ind w:firstLine="567"/>
        <w:rPr>
          <w:rFonts w:ascii="GHEA Grapalat" w:hAnsi="GHEA Grapalat"/>
          <w:sz w:val="20"/>
        </w:rPr>
      </w:pPr>
      <w:r w:rsidRPr="000226D3">
        <w:rPr>
          <w:rFonts w:ascii="GHEA Grapalat" w:hAnsi="GHEA Grapalat"/>
          <w:sz w:val="20"/>
        </w:rPr>
        <w:t>ОР - объем работ, представленный данным исполнительным актом, в денежном выражении,</w:t>
      </w:r>
    </w:p>
    <w:p w:rsidR="001167B6" w:rsidRPr="000226D3" w:rsidRDefault="001167B6" w:rsidP="001167B6">
      <w:pPr>
        <w:widowControl w:val="0"/>
        <w:tabs>
          <w:tab w:val="num"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ВС-сумма, выплачиваемая за работы, указанные в объемной ведомость-смете.</w:t>
      </w:r>
    </w:p>
    <w:p w:rsidR="006A4B0D" w:rsidRPr="000226D3" w:rsidRDefault="006A4B0D">
      <w:pPr>
        <w:rPr>
          <w:rFonts w:ascii="GHEA Grapalat" w:hAnsi="GHEA Grapalat"/>
          <w:b/>
          <w:sz w:val="20"/>
          <w:szCs w:val="20"/>
        </w:rPr>
      </w:pPr>
    </w:p>
    <w:p w:rsidR="00BB28C8" w:rsidRPr="000226D3" w:rsidRDefault="00BB28C8" w:rsidP="00BB28C8">
      <w:pPr>
        <w:widowControl w:val="0"/>
        <w:tabs>
          <w:tab w:val="left" w:pos="1276"/>
        </w:tabs>
        <w:spacing w:after="160" w:line="360" w:lineRule="auto"/>
        <w:ind w:firstLine="567"/>
        <w:jc w:val="center"/>
        <w:rPr>
          <w:rFonts w:ascii="GHEA Grapalat" w:hAnsi="GHEA Grapalat"/>
          <w:b/>
          <w:sz w:val="20"/>
          <w:szCs w:val="20"/>
        </w:rPr>
      </w:pPr>
      <w:r w:rsidRPr="000226D3">
        <w:rPr>
          <w:rFonts w:ascii="GHEA Grapalat" w:hAnsi="GHEA Grapalat"/>
          <w:b/>
          <w:sz w:val="20"/>
          <w:szCs w:val="20"/>
        </w:rPr>
        <w:lastRenderedPageBreak/>
        <w:t>6. ОТВЕТСТВЕННОСТЬ СТОРОН</w:t>
      </w:r>
    </w:p>
    <w:p w:rsidR="00BB28C8" w:rsidRPr="000226D3" w:rsidRDefault="00BB28C8" w:rsidP="00BB28C8">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6.1.</w:t>
      </w:r>
      <w:r w:rsidRPr="000226D3">
        <w:rPr>
          <w:rFonts w:ascii="GHEA Grapalat" w:hAnsi="GHEA Grapalat"/>
          <w:sz w:val="20"/>
          <w:szCs w:val="20"/>
        </w:rPr>
        <w:tab/>
        <w:t>Подрядчик несет ответственность за качество работы и соблюдение срока, установленного в пункте 1.3 настоящего договора (календарного графика включительно).</w:t>
      </w:r>
    </w:p>
    <w:p w:rsidR="00BB28C8" w:rsidRPr="000226D3" w:rsidRDefault="00BB28C8" w:rsidP="00BB28C8">
      <w:pPr>
        <w:widowControl w:val="0"/>
        <w:tabs>
          <w:tab w:val="left" w:pos="1134"/>
        </w:tabs>
        <w:spacing w:after="160" w:line="360" w:lineRule="auto"/>
        <w:ind w:firstLine="567"/>
        <w:jc w:val="both"/>
        <w:rPr>
          <w:rFonts w:ascii="GHEA Grapalat" w:hAnsi="GHEA Grapalat" w:cs="Sylfaen"/>
          <w:sz w:val="20"/>
          <w:szCs w:val="20"/>
        </w:rPr>
      </w:pPr>
      <w:r w:rsidRPr="000226D3">
        <w:rPr>
          <w:rFonts w:ascii="GHEA Grapalat" w:hAnsi="GHEA Grapalat"/>
          <w:sz w:val="20"/>
          <w:szCs w:val="20"/>
        </w:rPr>
        <w:t>6.2.</w:t>
      </w:r>
      <w:r w:rsidRPr="000226D3">
        <w:rPr>
          <w:rFonts w:ascii="GHEA Grapalat" w:hAnsi="GHEA Grapalat"/>
          <w:sz w:val="20"/>
          <w:szCs w:val="20"/>
        </w:rPr>
        <w:tab/>
        <w:t>В случае нарушения предусмотренного настоящим Договором срока выполнения работы с Подрядчика за каждый просроченный рабочий день взимается пеня в размере 0,05 (ноль целых пять сотых) процента от цены подлежащей выполнению, но невыполненной работы.</w:t>
      </w:r>
    </w:p>
    <w:p w:rsidR="00BB28C8" w:rsidRPr="000226D3" w:rsidRDefault="00BB28C8" w:rsidP="00BB28C8">
      <w:pPr>
        <w:widowControl w:val="0"/>
        <w:tabs>
          <w:tab w:val="left" w:pos="1134"/>
        </w:tabs>
        <w:spacing w:after="160" w:line="360" w:lineRule="auto"/>
        <w:ind w:firstLine="567"/>
        <w:jc w:val="both"/>
        <w:rPr>
          <w:rFonts w:ascii="GHEA Grapalat" w:hAnsi="GHEA Grapalat" w:cs="Tahoma"/>
          <w:sz w:val="20"/>
          <w:szCs w:val="20"/>
        </w:rPr>
      </w:pPr>
      <w:r w:rsidRPr="000226D3">
        <w:rPr>
          <w:rFonts w:ascii="GHEA Grapalat" w:hAnsi="GHEA Grapalat"/>
          <w:sz w:val="20"/>
          <w:szCs w:val="20"/>
        </w:rPr>
        <w:t>6.3.</w:t>
      </w:r>
      <w:r w:rsidRPr="000226D3">
        <w:rPr>
          <w:rFonts w:ascii="GHEA Grapalat" w:hAnsi="GHEA Grapalat"/>
          <w:sz w:val="20"/>
          <w:szCs w:val="20"/>
        </w:rPr>
        <w:tab/>
        <w:t>В случае не приемки Заказчиком работы по основаниям, предусмотренным пунктом 3.1.3 договора, а также в случае расторжения договора в порядке, установленном пунктом 3.1.4</w:t>
      </w:r>
      <w:r w:rsidR="00CD2A3B" w:rsidRPr="000226D3">
        <w:rPr>
          <w:rFonts w:ascii="GHEA Grapalat" w:hAnsi="GHEA Grapalat"/>
          <w:sz w:val="20"/>
          <w:szCs w:val="20"/>
        </w:rPr>
        <w:t>.</w:t>
      </w:r>
      <w:r w:rsidRPr="000226D3">
        <w:rPr>
          <w:rFonts w:ascii="GHEA Grapalat" w:hAnsi="GHEA Grapalat"/>
          <w:sz w:val="20"/>
          <w:szCs w:val="20"/>
        </w:rPr>
        <w:t xml:space="preserve"> от Подрядчика взимается штраф в размере 0,5 (ноль целых пять десятых) процента от суммы, установленной в пункте 5.1 договора</w:t>
      </w:r>
      <w:r w:rsidR="00835B3E" w:rsidRPr="000226D3">
        <w:rPr>
          <w:rStyle w:val="FootnoteReference"/>
          <w:rFonts w:ascii="GHEA Grapalat" w:hAnsi="GHEA Grapalat"/>
          <w:sz w:val="20"/>
          <w:szCs w:val="20"/>
        </w:rPr>
        <w:footnoteReference w:customMarkFollows="1" w:id="29"/>
        <w:t>30</w:t>
      </w:r>
      <w:r w:rsidRPr="000226D3">
        <w:rPr>
          <w:rFonts w:ascii="GHEA Grapalat" w:hAnsi="GHEA Grapalat"/>
          <w:sz w:val="20"/>
          <w:szCs w:val="20"/>
        </w:rPr>
        <w:t>. При этом</w:t>
      </w:r>
      <w:r w:rsidRPr="000226D3">
        <w:rPr>
          <w:rFonts w:ascii="GHEA Grapalat" w:hAnsi="GHEA Grapalat"/>
          <w:sz w:val="20"/>
          <w:szCs w:val="20"/>
          <w:lang w:val="hy-AM"/>
        </w:rPr>
        <w:t>,</w:t>
      </w:r>
      <w:r w:rsidRPr="000226D3">
        <w:rPr>
          <w:rFonts w:ascii="GHEA Grapalat" w:hAnsi="GHEA Grapalat"/>
          <w:sz w:val="20"/>
          <w:szCs w:val="20"/>
        </w:rPr>
        <w:t xml:space="preserve"> штраф рассчитывается также при выполнении работ в срок, установленный настоящим договором, но в случае их непринятия заказчиком</w:t>
      </w:r>
      <w:r w:rsidR="002B23A8" w:rsidRPr="000226D3">
        <w:rPr>
          <w:rFonts w:ascii="GHEA Grapalat" w:hAnsi="GHEA Grapalat"/>
          <w:sz w:val="20"/>
          <w:szCs w:val="20"/>
        </w:rPr>
        <w:t>.</w:t>
      </w:r>
    </w:p>
    <w:p w:rsidR="00BB28C8" w:rsidRPr="000226D3" w:rsidRDefault="00BB28C8" w:rsidP="00BB28C8">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6.4.</w:t>
      </w:r>
      <w:r w:rsidRPr="000226D3">
        <w:rPr>
          <w:rFonts w:ascii="GHEA Grapalat" w:hAnsi="GHEA Grapalat"/>
          <w:sz w:val="20"/>
          <w:szCs w:val="20"/>
        </w:rPr>
        <w:tab/>
        <w:t>Предусмотренные пунктами 6.2</w:t>
      </w:r>
      <w:r w:rsidR="006B6561" w:rsidRPr="000226D3">
        <w:rPr>
          <w:rFonts w:ascii="GHEA Grapalat" w:hAnsi="GHEA Grapalat"/>
          <w:sz w:val="20"/>
          <w:szCs w:val="20"/>
        </w:rPr>
        <w:t>,</w:t>
      </w:r>
      <w:r w:rsidRPr="000226D3">
        <w:rPr>
          <w:rFonts w:ascii="GHEA Grapalat" w:hAnsi="GHEA Grapalat"/>
          <w:sz w:val="20"/>
          <w:szCs w:val="20"/>
        </w:rPr>
        <w:t xml:space="preserve"> 6.3 </w:t>
      </w:r>
      <w:r w:rsidR="006B6561" w:rsidRPr="000226D3">
        <w:rPr>
          <w:rFonts w:ascii="GHEA Grapalat" w:hAnsi="GHEA Grapalat"/>
          <w:sz w:val="20"/>
          <w:szCs w:val="20"/>
        </w:rPr>
        <w:t xml:space="preserve">и 6.5.1 </w:t>
      </w:r>
      <w:r w:rsidRPr="000226D3">
        <w:rPr>
          <w:rFonts w:ascii="GHEA Grapalat" w:hAnsi="GHEA Grapalat"/>
          <w:sz w:val="20"/>
          <w:szCs w:val="20"/>
        </w:rPr>
        <w:t>договора пеня и штраф исчисляются и зачитываются вместе с суммами, уплачиваемыми Подрядчику.</w:t>
      </w:r>
    </w:p>
    <w:p w:rsidR="00BB28C8" w:rsidRPr="000226D3" w:rsidRDefault="00BB28C8" w:rsidP="00BB28C8">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6.5.</w:t>
      </w:r>
      <w:r w:rsidRPr="000226D3">
        <w:rPr>
          <w:rFonts w:ascii="GHEA Grapalat" w:hAnsi="GHEA Grapalat"/>
          <w:sz w:val="20"/>
          <w:szCs w:val="20"/>
        </w:rPr>
        <w:tab/>
        <w:t>За нарушение Заказчиком предусмотренного пунктом 5.3 договора срока, в отношении Заказчика за каждый просроченный рабочий день исчисляется пеня в размере 0,05 (ноль целых пять сотых) процента от подлежащей уплате, но не уплаченной суммы.</w:t>
      </w:r>
    </w:p>
    <w:p w:rsidR="006263C5" w:rsidRPr="000226D3" w:rsidRDefault="00B54A07" w:rsidP="006263C5">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6.5.1.</w:t>
      </w:r>
      <w:r w:rsidR="006263C5" w:rsidRPr="000226D3">
        <w:rPr>
          <w:rFonts w:ascii="GHEA Grapalat" w:hAnsi="GHEA Grapalat"/>
          <w:sz w:val="20"/>
          <w:szCs w:val="20"/>
        </w:rPr>
        <w:t xml:space="preserve"> За каждый зафиксированный случай несоблюдения требований, установленных градостроительной нормативно-технической и утвержденной проектно-сметной документацией, в том числе норм надлежащей организации, обустройства строительной площадки, технической безопасности, санитарно-гигиенических и экологических (в том числе мер по адаптации к изменению климата), к подрядчику применяются следующие меры ответственности.</w:t>
      </w:r>
      <w:r w:rsidR="006263C5" w:rsidRPr="000226D3">
        <w:rPr>
          <w:rFonts w:ascii="GHEA Grapalat" w:hAnsi="GHEA Grapalat"/>
          <w:sz w:val="20"/>
          <w:szCs w:val="20"/>
          <w:vertAlign w:val="superscript"/>
        </w:rPr>
        <w:t>31.1</w:t>
      </w:r>
    </w:p>
    <w:tbl>
      <w:tblPr>
        <w:tblStyle w:val="TableGrid"/>
        <w:tblW w:w="0" w:type="auto"/>
        <w:tblLook w:val="04A0" w:firstRow="1" w:lastRow="0" w:firstColumn="1" w:lastColumn="0" w:noHBand="0" w:noVBand="1"/>
      </w:tblPr>
      <w:tblGrid>
        <w:gridCol w:w="2631"/>
        <w:gridCol w:w="2631"/>
        <w:gridCol w:w="2632"/>
      </w:tblGrid>
      <w:tr w:rsidR="006263C5" w:rsidRPr="000226D3" w:rsidTr="00476E9A">
        <w:tc>
          <w:tcPr>
            <w:tcW w:w="2631" w:type="dxa"/>
            <w:tcBorders>
              <w:top w:val="single" w:sz="4" w:space="0" w:color="auto"/>
              <w:left w:val="single" w:sz="4" w:space="0" w:color="auto"/>
              <w:bottom w:val="single" w:sz="4" w:space="0" w:color="auto"/>
              <w:right w:val="single" w:sz="4" w:space="0" w:color="auto"/>
            </w:tcBorders>
            <w:hideMark/>
          </w:tcPr>
          <w:p w:rsidR="006263C5" w:rsidRPr="000226D3" w:rsidRDefault="006263C5" w:rsidP="00476E9A">
            <w:pPr>
              <w:pStyle w:val="NormalWeb"/>
              <w:spacing w:before="0" w:beforeAutospacing="0" w:after="0" w:afterAutospacing="0" w:line="360" w:lineRule="auto"/>
              <w:jc w:val="center"/>
              <w:rPr>
                <w:rFonts w:ascii="GHEA Grapalat" w:hAnsi="GHEA Grapalat" w:cs="Sylfaen"/>
                <w:sz w:val="20"/>
                <w:szCs w:val="20"/>
                <w:lang w:val="hy-AM" w:eastAsia="en-US"/>
              </w:rPr>
            </w:pPr>
            <w:r w:rsidRPr="000226D3">
              <w:rPr>
                <w:rFonts w:ascii="GHEA Grapalat" w:hAnsi="GHEA Grapalat" w:cs="Sylfaen"/>
                <w:sz w:val="20"/>
                <w:szCs w:val="20"/>
              </w:rPr>
              <w:t>N</w:t>
            </w:r>
          </w:p>
        </w:tc>
        <w:tc>
          <w:tcPr>
            <w:tcW w:w="2631" w:type="dxa"/>
            <w:tcBorders>
              <w:top w:val="single" w:sz="4" w:space="0" w:color="auto"/>
              <w:left w:val="single" w:sz="4" w:space="0" w:color="auto"/>
              <w:bottom w:val="single" w:sz="4" w:space="0" w:color="auto"/>
              <w:right w:val="single" w:sz="4" w:space="0" w:color="auto"/>
            </w:tcBorders>
            <w:hideMark/>
          </w:tcPr>
          <w:p w:rsidR="006263C5" w:rsidRPr="000226D3" w:rsidRDefault="006263C5" w:rsidP="00476E9A">
            <w:pPr>
              <w:pStyle w:val="NormalWeb"/>
              <w:spacing w:before="0" w:beforeAutospacing="0" w:after="0" w:afterAutospacing="0" w:line="360" w:lineRule="auto"/>
              <w:jc w:val="center"/>
              <w:rPr>
                <w:rFonts w:ascii="GHEA Grapalat" w:hAnsi="GHEA Grapalat" w:cs="Sylfaen"/>
                <w:sz w:val="20"/>
                <w:szCs w:val="20"/>
                <w:u w:val="single"/>
                <w:lang w:val="hy-AM" w:eastAsia="en-US"/>
              </w:rPr>
            </w:pPr>
            <w:r w:rsidRPr="000226D3">
              <w:rPr>
                <w:rFonts w:ascii="GHEA Grapalat" w:hAnsi="GHEA Grapalat" w:cs="Sylfaen"/>
                <w:sz w:val="20"/>
                <w:szCs w:val="20"/>
                <w:u w:val="single"/>
                <w:lang w:val="hy-AM"/>
              </w:rPr>
              <w:t>Нарушение</w:t>
            </w:r>
          </w:p>
        </w:tc>
        <w:tc>
          <w:tcPr>
            <w:tcW w:w="2632" w:type="dxa"/>
            <w:tcBorders>
              <w:top w:val="single" w:sz="4" w:space="0" w:color="auto"/>
              <w:left w:val="single" w:sz="4" w:space="0" w:color="auto"/>
              <w:bottom w:val="single" w:sz="4" w:space="0" w:color="auto"/>
              <w:right w:val="single" w:sz="4" w:space="0" w:color="auto"/>
            </w:tcBorders>
            <w:hideMark/>
          </w:tcPr>
          <w:p w:rsidR="006263C5" w:rsidRPr="000226D3" w:rsidRDefault="006263C5" w:rsidP="00476E9A">
            <w:pPr>
              <w:pStyle w:val="NormalWeb"/>
              <w:spacing w:before="0" w:beforeAutospacing="0" w:after="0" w:afterAutospacing="0" w:line="360" w:lineRule="auto"/>
              <w:jc w:val="center"/>
              <w:rPr>
                <w:rFonts w:ascii="GHEA Grapalat" w:hAnsi="GHEA Grapalat" w:cs="Sylfaen"/>
                <w:sz w:val="20"/>
                <w:szCs w:val="20"/>
                <w:u w:val="single"/>
                <w:lang w:val="en-US" w:eastAsia="en-US"/>
              </w:rPr>
            </w:pPr>
            <w:r w:rsidRPr="000226D3">
              <w:rPr>
                <w:rFonts w:ascii="GHEA Grapalat" w:hAnsi="GHEA Grapalat"/>
                <w:sz w:val="20"/>
                <w:szCs w:val="20"/>
                <w:u w:val="single"/>
                <w:lang w:val="en-US"/>
              </w:rPr>
              <w:t>О</w:t>
            </w:r>
            <w:r w:rsidRPr="000226D3">
              <w:rPr>
                <w:rFonts w:ascii="GHEA Grapalat" w:hAnsi="GHEA Grapalat"/>
                <w:sz w:val="20"/>
                <w:szCs w:val="20"/>
                <w:u w:val="single"/>
              </w:rPr>
              <w:t>тветственност</w:t>
            </w:r>
            <w:r w:rsidRPr="000226D3">
              <w:rPr>
                <w:rFonts w:ascii="GHEA Grapalat" w:hAnsi="GHEA Grapalat"/>
                <w:sz w:val="20"/>
                <w:szCs w:val="20"/>
                <w:u w:val="single"/>
                <w:lang w:val="en-US"/>
              </w:rPr>
              <w:t>ь</w:t>
            </w:r>
          </w:p>
        </w:tc>
      </w:tr>
      <w:tr w:rsidR="006263C5" w:rsidRPr="000226D3" w:rsidTr="00476E9A">
        <w:tc>
          <w:tcPr>
            <w:tcW w:w="2631" w:type="dxa"/>
            <w:tcBorders>
              <w:top w:val="single" w:sz="4" w:space="0" w:color="auto"/>
              <w:left w:val="single" w:sz="4" w:space="0" w:color="auto"/>
              <w:bottom w:val="single" w:sz="4" w:space="0" w:color="auto"/>
              <w:right w:val="single" w:sz="4" w:space="0" w:color="auto"/>
            </w:tcBorders>
          </w:tcPr>
          <w:p w:rsidR="006263C5" w:rsidRPr="000226D3" w:rsidRDefault="006263C5" w:rsidP="00476E9A">
            <w:pPr>
              <w:pStyle w:val="NormalWeb"/>
              <w:spacing w:before="0" w:beforeAutospacing="0" w:after="0" w:afterAutospacing="0" w:line="360" w:lineRule="auto"/>
              <w:jc w:val="center"/>
              <w:rPr>
                <w:rFonts w:ascii="GHEA Grapalat" w:hAnsi="GHEA Grapalat" w:cs="Sylfaen"/>
                <w:sz w:val="20"/>
                <w:szCs w:val="20"/>
                <w:lang w:val="hy-AM" w:eastAsia="en-US"/>
              </w:rPr>
            </w:pPr>
          </w:p>
        </w:tc>
        <w:tc>
          <w:tcPr>
            <w:tcW w:w="2631" w:type="dxa"/>
            <w:tcBorders>
              <w:top w:val="single" w:sz="4" w:space="0" w:color="auto"/>
              <w:left w:val="single" w:sz="4" w:space="0" w:color="auto"/>
              <w:bottom w:val="single" w:sz="4" w:space="0" w:color="auto"/>
              <w:right w:val="single" w:sz="4" w:space="0" w:color="auto"/>
            </w:tcBorders>
          </w:tcPr>
          <w:p w:rsidR="006263C5" w:rsidRPr="000226D3" w:rsidRDefault="006263C5" w:rsidP="00476E9A">
            <w:pPr>
              <w:pStyle w:val="NormalWeb"/>
              <w:spacing w:before="0" w:beforeAutospacing="0" w:after="0" w:afterAutospacing="0" w:line="360" w:lineRule="auto"/>
              <w:jc w:val="center"/>
              <w:rPr>
                <w:rFonts w:ascii="GHEA Grapalat" w:hAnsi="GHEA Grapalat" w:cs="Sylfaen"/>
                <w:sz w:val="20"/>
                <w:szCs w:val="20"/>
                <w:lang w:val="hy-AM" w:eastAsia="en-US"/>
              </w:rPr>
            </w:pPr>
          </w:p>
        </w:tc>
        <w:tc>
          <w:tcPr>
            <w:tcW w:w="2632" w:type="dxa"/>
            <w:tcBorders>
              <w:top w:val="single" w:sz="4" w:space="0" w:color="auto"/>
              <w:left w:val="single" w:sz="4" w:space="0" w:color="auto"/>
              <w:bottom w:val="single" w:sz="4" w:space="0" w:color="auto"/>
              <w:right w:val="single" w:sz="4" w:space="0" w:color="auto"/>
            </w:tcBorders>
          </w:tcPr>
          <w:p w:rsidR="006263C5" w:rsidRPr="000226D3" w:rsidRDefault="006263C5" w:rsidP="00476E9A">
            <w:pPr>
              <w:pStyle w:val="NormalWeb"/>
              <w:spacing w:before="0" w:beforeAutospacing="0" w:after="0" w:afterAutospacing="0" w:line="360" w:lineRule="auto"/>
              <w:jc w:val="center"/>
              <w:rPr>
                <w:rFonts w:ascii="GHEA Grapalat" w:hAnsi="GHEA Grapalat" w:cs="Sylfaen"/>
                <w:sz w:val="20"/>
                <w:szCs w:val="20"/>
                <w:lang w:val="hy-AM" w:eastAsia="en-US"/>
              </w:rPr>
            </w:pPr>
          </w:p>
        </w:tc>
      </w:tr>
      <w:tr w:rsidR="006263C5" w:rsidRPr="000226D3" w:rsidTr="00476E9A">
        <w:tc>
          <w:tcPr>
            <w:tcW w:w="2631" w:type="dxa"/>
            <w:tcBorders>
              <w:top w:val="single" w:sz="4" w:space="0" w:color="auto"/>
              <w:left w:val="single" w:sz="4" w:space="0" w:color="auto"/>
              <w:bottom w:val="single" w:sz="4" w:space="0" w:color="auto"/>
              <w:right w:val="single" w:sz="4" w:space="0" w:color="auto"/>
            </w:tcBorders>
          </w:tcPr>
          <w:p w:rsidR="006263C5" w:rsidRPr="000226D3" w:rsidRDefault="006263C5" w:rsidP="00476E9A">
            <w:pPr>
              <w:pStyle w:val="NormalWeb"/>
              <w:spacing w:before="0" w:beforeAutospacing="0" w:after="0" w:afterAutospacing="0" w:line="360" w:lineRule="auto"/>
              <w:jc w:val="center"/>
              <w:rPr>
                <w:rFonts w:ascii="GHEA Grapalat" w:hAnsi="GHEA Grapalat" w:cs="Sylfaen"/>
                <w:sz w:val="20"/>
                <w:szCs w:val="20"/>
                <w:lang w:val="hy-AM" w:eastAsia="en-US"/>
              </w:rPr>
            </w:pPr>
          </w:p>
        </w:tc>
        <w:tc>
          <w:tcPr>
            <w:tcW w:w="2631" w:type="dxa"/>
            <w:tcBorders>
              <w:top w:val="single" w:sz="4" w:space="0" w:color="auto"/>
              <w:left w:val="single" w:sz="4" w:space="0" w:color="auto"/>
              <w:bottom w:val="single" w:sz="4" w:space="0" w:color="auto"/>
              <w:right w:val="single" w:sz="4" w:space="0" w:color="auto"/>
            </w:tcBorders>
          </w:tcPr>
          <w:p w:rsidR="006263C5" w:rsidRPr="000226D3" w:rsidRDefault="006263C5" w:rsidP="00476E9A">
            <w:pPr>
              <w:pStyle w:val="NormalWeb"/>
              <w:spacing w:before="0" w:beforeAutospacing="0" w:after="0" w:afterAutospacing="0" w:line="360" w:lineRule="auto"/>
              <w:jc w:val="center"/>
              <w:rPr>
                <w:rFonts w:ascii="GHEA Grapalat" w:hAnsi="GHEA Grapalat" w:cs="Sylfaen"/>
                <w:sz w:val="20"/>
                <w:szCs w:val="20"/>
                <w:lang w:val="hy-AM" w:eastAsia="en-US"/>
              </w:rPr>
            </w:pPr>
          </w:p>
        </w:tc>
        <w:tc>
          <w:tcPr>
            <w:tcW w:w="2632" w:type="dxa"/>
            <w:tcBorders>
              <w:top w:val="single" w:sz="4" w:space="0" w:color="auto"/>
              <w:left w:val="single" w:sz="4" w:space="0" w:color="auto"/>
              <w:bottom w:val="single" w:sz="4" w:space="0" w:color="auto"/>
              <w:right w:val="single" w:sz="4" w:space="0" w:color="auto"/>
            </w:tcBorders>
          </w:tcPr>
          <w:p w:rsidR="006263C5" w:rsidRPr="000226D3" w:rsidRDefault="006263C5" w:rsidP="00476E9A">
            <w:pPr>
              <w:pStyle w:val="NormalWeb"/>
              <w:spacing w:before="0" w:beforeAutospacing="0" w:after="0" w:afterAutospacing="0" w:line="360" w:lineRule="auto"/>
              <w:jc w:val="center"/>
              <w:rPr>
                <w:rFonts w:ascii="GHEA Grapalat" w:hAnsi="GHEA Grapalat" w:cs="Sylfaen"/>
                <w:sz w:val="20"/>
                <w:szCs w:val="20"/>
                <w:lang w:val="hy-AM" w:eastAsia="en-US"/>
              </w:rPr>
            </w:pPr>
          </w:p>
        </w:tc>
      </w:tr>
      <w:tr w:rsidR="006263C5" w:rsidRPr="000226D3" w:rsidTr="00476E9A">
        <w:tc>
          <w:tcPr>
            <w:tcW w:w="2631" w:type="dxa"/>
            <w:tcBorders>
              <w:top w:val="single" w:sz="4" w:space="0" w:color="auto"/>
              <w:left w:val="single" w:sz="4" w:space="0" w:color="auto"/>
              <w:bottom w:val="single" w:sz="4" w:space="0" w:color="auto"/>
              <w:right w:val="single" w:sz="4" w:space="0" w:color="auto"/>
            </w:tcBorders>
          </w:tcPr>
          <w:p w:rsidR="006263C5" w:rsidRPr="000226D3" w:rsidRDefault="006263C5" w:rsidP="00476E9A">
            <w:pPr>
              <w:pStyle w:val="NormalWeb"/>
              <w:spacing w:before="0" w:beforeAutospacing="0" w:after="0" w:afterAutospacing="0" w:line="360" w:lineRule="auto"/>
              <w:jc w:val="center"/>
              <w:rPr>
                <w:rFonts w:ascii="GHEA Grapalat" w:hAnsi="GHEA Grapalat" w:cs="Sylfaen"/>
                <w:sz w:val="20"/>
                <w:szCs w:val="20"/>
                <w:lang w:val="hy-AM" w:eastAsia="en-US"/>
              </w:rPr>
            </w:pPr>
          </w:p>
        </w:tc>
        <w:tc>
          <w:tcPr>
            <w:tcW w:w="2631" w:type="dxa"/>
            <w:tcBorders>
              <w:top w:val="single" w:sz="4" w:space="0" w:color="auto"/>
              <w:left w:val="single" w:sz="4" w:space="0" w:color="auto"/>
              <w:bottom w:val="single" w:sz="4" w:space="0" w:color="auto"/>
              <w:right w:val="single" w:sz="4" w:space="0" w:color="auto"/>
            </w:tcBorders>
          </w:tcPr>
          <w:p w:rsidR="006263C5" w:rsidRPr="000226D3" w:rsidRDefault="006263C5" w:rsidP="00476E9A">
            <w:pPr>
              <w:pStyle w:val="NormalWeb"/>
              <w:spacing w:before="0" w:beforeAutospacing="0" w:after="0" w:afterAutospacing="0" w:line="360" w:lineRule="auto"/>
              <w:jc w:val="center"/>
              <w:rPr>
                <w:rFonts w:ascii="GHEA Grapalat" w:hAnsi="GHEA Grapalat" w:cs="Sylfaen"/>
                <w:sz w:val="20"/>
                <w:szCs w:val="20"/>
                <w:lang w:val="hy-AM" w:eastAsia="en-US"/>
              </w:rPr>
            </w:pPr>
          </w:p>
        </w:tc>
        <w:tc>
          <w:tcPr>
            <w:tcW w:w="2632" w:type="dxa"/>
            <w:tcBorders>
              <w:top w:val="single" w:sz="4" w:space="0" w:color="auto"/>
              <w:left w:val="single" w:sz="4" w:space="0" w:color="auto"/>
              <w:bottom w:val="single" w:sz="4" w:space="0" w:color="auto"/>
              <w:right w:val="single" w:sz="4" w:space="0" w:color="auto"/>
            </w:tcBorders>
          </w:tcPr>
          <w:p w:rsidR="006263C5" w:rsidRPr="000226D3" w:rsidRDefault="006263C5" w:rsidP="00476E9A">
            <w:pPr>
              <w:pStyle w:val="NormalWeb"/>
              <w:spacing w:before="0" w:beforeAutospacing="0" w:after="0" w:afterAutospacing="0" w:line="360" w:lineRule="auto"/>
              <w:jc w:val="center"/>
              <w:rPr>
                <w:rFonts w:ascii="GHEA Grapalat" w:hAnsi="GHEA Grapalat" w:cs="Sylfaen"/>
                <w:sz w:val="20"/>
                <w:szCs w:val="20"/>
                <w:lang w:val="hy-AM" w:eastAsia="en-US"/>
              </w:rPr>
            </w:pPr>
          </w:p>
        </w:tc>
      </w:tr>
    </w:tbl>
    <w:p w:rsidR="00BB28C8" w:rsidRPr="000226D3" w:rsidRDefault="00BB28C8" w:rsidP="00BB28C8">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6.6.</w:t>
      </w:r>
      <w:r w:rsidRPr="000226D3">
        <w:rPr>
          <w:rFonts w:ascii="GHEA Grapalat" w:hAnsi="GHEA Grapalat"/>
          <w:sz w:val="20"/>
          <w:szCs w:val="20"/>
        </w:rPr>
        <w:tab/>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rsidR="00BB28C8" w:rsidRPr="000226D3" w:rsidRDefault="00BB28C8" w:rsidP="00BB28C8">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lastRenderedPageBreak/>
        <w:t>6.7.</w:t>
      </w:r>
      <w:r w:rsidRPr="000226D3">
        <w:rPr>
          <w:rFonts w:ascii="GHEA Grapalat" w:hAnsi="GHEA Grapalat"/>
          <w:sz w:val="20"/>
          <w:szCs w:val="20"/>
        </w:rPr>
        <w:tab/>
        <w:t xml:space="preserve">Уплата пеней и (или) штрафов не освобождает стороны от исполнения своих договорных обязательств. </w:t>
      </w:r>
    </w:p>
    <w:p w:rsidR="00BB28C8" w:rsidRPr="000226D3" w:rsidRDefault="00BB28C8" w:rsidP="00BB28C8">
      <w:pPr>
        <w:widowControl w:val="0"/>
        <w:tabs>
          <w:tab w:val="left" w:pos="1276"/>
        </w:tabs>
        <w:spacing w:after="160" w:line="360" w:lineRule="auto"/>
        <w:jc w:val="center"/>
        <w:rPr>
          <w:rFonts w:ascii="GHEA Grapalat" w:hAnsi="GHEA Grapalat"/>
          <w:b/>
          <w:sz w:val="20"/>
          <w:szCs w:val="20"/>
        </w:rPr>
      </w:pPr>
      <w:r w:rsidRPr="000226D3">
        <w:rPr>
          <w:rFonts w:ascii="GHEA Grapalat" w:hAnsi="GHEA Grapalat"/>
          <w:b/>
          <w:sz w:val="20"/>
          <w:szCs w:val="20"/>
        </w:rPr>
        <w:t>7. ДЕЙСТВИЕ НЕПРЕОДОЛИМОЙ СИЛЫ (ФОРС-МАЖОР)</w:t>
      </w:r>
    </w:p>
    <w:p w:rsidR="00BB28C8" w:rsidRPr="000226D3" w:rsidRDefault="00BB28C8" w:rsidP="00BB28C8">
      <w:pPr>
        <w:widowControl w:val="0"/>
        <w:tabs>
          <w:tab w:val="left" w:pos="1276"/>
        </w:tabs>
        <w:spacing w:after="160" w:line="360" w:lineRule="auto"/>
        <w:ind w:firstLine="567"/>
        <w:jc w:val="both"/>
        <w:rPr>
          <w:rFonts w:ascii="GHEA Grapalat" w:hAnsi="GHEA Grapalat"/>
          <w:sz w:val="20"/>
          <w:szCs w:val="20"/>
        </w:rPr>
      </w:pPr>
      <w:r w:rsidRPr="000226D3">
        <w:rPr>
          <w:rFonts w:ascii="GHEA Grapalat" w:hAnsi="GHEA Grapalat"/>
          <w:sz w:val="20"/>
          <w:szCs w:val="20"/>
        </w:rPr>
        <w:t>Стороны освобождаются от ответственности за полное или частичное неисполнение обязательств по настоящему Договору,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rsidR="00BB28C8" w:rsidRPr="000226D3" w:rsidRDefault="00BB28C8" w:rsidP="00BB28C8">
      <w:pPr>
        <w:widowControl w:val="0"/>
        <w:tabs>
          <w:tab w:val="left" w:pos="1276"/>
        </w:tabs>
        <w:spacing w:after="160" w:line="360" w:lineRule="auto"/>
        <w:jc w:val="center"/>
        <w:rPr>
          <w:rFonts w:ascii="GHEA Grapalat" w:hAnsi="GHEA Grapalat" w:cs="Sylfaen"/>
          <w:b/>
          <w:sz w:val="20"/>
          <w:szCs w:val="20"/>
        </w:rPr>
      </w:pPr>
      <w:r w:rsidRPr="000226D3">
        <w:rPr>
          <w:rFonts w:ascii="GHEA Grapalat" w:hAnsi="GHEA Grapalat"/>
          <w:b/>
          <w:sz w:val="20"/>
          <w:szCs w:val="20"/>
        </w:rPr>
        <w:t>8. ИНЫЕ УСЛОВИЯ</w:t>
      </w:r>
    </w:p>
    <w:p w:rsidR="00BB28C8" w:rsidRPr="000226D3" w:rsidRDefault="00BB28C8" w:rsidP="00BB28C8">
      <w:pPr>
        <w:widowControl w:val="0"/>
        <w:tabs>
          <w:tab w:val="left" w:pos="1134"/>
        </w:tabs>
        <w:spacing w:after="160" w:line="360" w:lineRule="auto"/>
        <w:ind w:firstLine="567"/>
        <w:jc w:val="both"/>
        <w:rPr>
          <w:rFonts w:ascii="GHEA Grapalat" w:hAnsi="GHEA Grapalat" w:cs="Times Armenian"/>
          <w:sz w:val="20"/>
          <w:szCs w:val="20"/>
        </w:rPr>
      </w:pPr>
      <w:r w:rsidRPr="000226D3">
        <w:rPr>
          <w:rFonts w:ascii="GHEA Grapalat" w:hAnsi="GHEA Grapalat"/>
          <w:sz w:val="20"/>
          <w:szCs w:val="20"/>
        </w:rPr>
        <w:t>8.1.</w:t>
      </w:r>
      <w:r w:rsidRPr="000226D3">
        <w:rPr>
          <w:rFonts w:ascii="GHEA Grapalat" w:hAnsi="GHEA Grapalat"/>
          <w:sz w:val="20"/>
          <w:szCs w:val="20"/>
        </w:rPr>
        <w:tab/>
        <w:t>Договор вступает в силу с момента его подписания сторонами и действует до выполнения в полном объеме принятых сторонами по Договору обязательств.</w:t>
      </w:r>
    </w:p>
    <w:p w:rsidR="00BB28C8" w:rsidRPr="000226D3" w:rsidRDefault="00BB28C8" w:rsidP="00BB28C8">
      <w:pPr>
        <w:widowControl w:val="0"/>
        <w:tabs>
          <w:tab w:val="left" w:pos="1276"/>
        </w:tabs>
        <w:spacing w:after="160" w:line="360" w:lineRule="auto"/>
        <w:ind w:firstLine="567"/>
        <w:jc w:val="both"/>
        <w:rPr>
          <w:rFonts w:ascii="GHEA Grapalat" w:hAnsi="GHEA Grapalat" w:cs="Sylfaen"/>
          <w:sz w:val="20"/>
          <w:szCs w:val="20"/>
        </w:rPr>
      </w:pPr>
      <w:r w:rsidRPr="000226D3">
        <w:rPr>
          <w:rFonts w:ascii="GHEA Grapalat" w:hAnsi="GHEA Grapalat"/>
          <w:sz w:val="20"/>
          <w:szCs w:val="20"/>
        </w:rPr>
        <w:t>Условием исполнения сторонами прав и обязанностей, предусмотренных договором, является обстоятельство учета договора Министерством финансов Республики Армения</w:t>
      </w:r>
      <w:r w:rsidRPr="000226D3">
        <w:rPr>
          <w:rStyle w:val="FootnoteReference"/>
          <w:rFonts w:ascii="GHEA Grapalat" w:hAnsi="GHEA Grapalat"/>
          <w:sz w:val="20"/>
          <w:szCs w:val="20"/>
        </w:rPr>
        <w:t xml:space="preserve"> </w:t>
      </w:r>
      <w:r w:rsidR="00A102AD" w:rsidRPr="000226D3">
        <w:rPr>
          <w:rStyle w:val="FootnoteReference"/>
          <w:rFonts w:ascii="GHEA Grapalat" w:hAnsi="GHEA Grapalat"/>
          <w:sz w:val="20"/>
          <w:szCs w:val="20"/>
        </w:rPr>
        <w:footnoteReference w:customMarkFollows="1" w:id="30"/>
        <w:t>31</w:t>
      </w:r>
      <w:r w:rsidRPr="000226D3">
        <w:rPr>
          <w:rFonts w:ascii="GHEA Grapalat" w:hAnsi="GHEA Grapalat"/>
          <w:sz w:val="20"/>
          <w:szCs w:val="20"/>
        </w:rPr>
        <w:t>.</w:t>
      </w:r>
    </w:p>
    <w:p w:rsidR="00BB28C8" w:rsidRPr="000226D3" w:rsidRDefault="00BB28C8" w:rsidP="00BB28C8">
      <w:pPr>
        <w:widowControl w:val="0"/>
        <w:tabs>
          <w:tab w:val="left" w:pos="1134"/>
        </w:tabs>
        <w:spacing w:after="160" w:line="360" w:lineRule="auto"/>
        <w:ind w:firstLine="567"/>
        <w:jc w:val="both"/>
        <w:rPr>
          <w:rFonts w:ascii="GHEA Grapalat" w:hAnsi="GHEA Grapalat" w:cs="Times Armenian"/>
          <w:sz w:val="20"/>
          <w:szCs w:val="20"/>
        </w:rPr>
      </w:pPr>
      <w:r w:rsidRPr="000226D3">
        <w:rPr>
          <w:rFonts w:ascii="GHEA Grapalat" w:hAnsi="GHEA Grapalat"/>
          <w:sz w:val="20"/>
          <w:szCs w:val="20"/>
        </w:rPr>
        <w:t>8.2.</w:t>
      </w:r>
      <w:r w:rsidRPr="000226D3">
        <w:rPr>
          <w:rFonts w:ascii="GHEA Grapalat" w:hAnsi="GHEA Grapalat"/>
          <w:sz w:val="20"/>
          <w:szCs w:val="20"/>
        </w:rPr>
        <w:tab/>
        <w:t xml:space="preserve">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 требования, вытекающее из договора, не может быть передано другому лицу без письменного согласия стороны должника. </w:t>
      </w:r>
    </w:p>
    <w:p w:rsidR="00BB28C8" w:rsidRPr="000226D3" w:rsidRDefault="00BB28C8" w:rsidP="00BB28C8">
      <w:pPr>
        <w:widowControl w:val="0"/>
        <w:tabs>
          <w:tab w:val="left" w:pos="1134"/>
        </w:tabs>
        <w:spacing w:after="160" w:line="360" w:lineRule="auto"/>
        <w:ind w:firstLine="567"/>
        <w:jc w:val="both"/>
        <w:rPr>
          <w:rFonts w:ascii="GHEA Grapalat" w:hAnsi="GHEA Grapalat" w:cs="Sylfaen"/>
          <w:sz w:val="20"/>
          <w:szCs w:val="20"/>
        </w:rPr>
      </w:pPr>
      <w:r w:rsidRPr="000226D3">
        <w:rPr>
          <w:rFonts w:ascii="GHEA Grapalat" w:hAnsi="GHEA Grapalat"/>
          <w:sz w:val="20"/>
          <w:szCs w:val="20"/>
        </w:rPr>
        <w:t>8.3.</w:t>
      </w:r>
      <w:r w:rsidRPr="000226D3">
        <w:rPr>
          <w:rFonts w:ascii="GHEA Grapalat" w:hAnsi="GHEA Grapalat"/>
          <w:sz w:val="20"/>
          <w:szCs w:val="20"/>
        </w:rPr>
        <w:tab/>
        <w:t xml:space="preserve">В том случае, когда в установленном законом порядке в результате контроля </w:t>
      </w:r>
      <w:r w:rsidRPr="000226D3">
        <w:rPr>
          <w:rFonts w:ascii="GHEA Grapalat" w:hAnsi="GHEA Grapalat"/>
          <w:spacing w:val="-4"/>
          <w:sz w:val="20"/>
          <w:szCs w:val="20"/>
        </w:rPr>
        <w:t>либо надзора или рассмотрения жалоб в отношении выполнения требований закона констатируется, что в процессе закупки Подрядчик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Заказчик в одностороннем порядке</w:t>
      </w:r>
      <w:r w:rsidR="002A7783" w:rsidRPr="000226D3">
        <w:rPr>
          <w:rFonts w:ascii="GHEA Grapalat" w:hAnsi="GHEA Grapalat"/>
          <w:spacing w:val="-4"/>
          <w:sz w:val="20"/>
          <w:szCs w:val="20"/>
        </w:rPr>
        <w:t xml:space="preserve"> расторгает договор</w:t>
      </w:r>
      <w:r w:rsidRPr="000226D3">
        <w:rPr>
          <w:rFonts w:ascii="GHEA Grapalat" w:hAnsi="GHEA Grapalat"/>
          <w:spacing w:val="-4"/>
          <w:sz w:val="20"/>
          <w:szCs w:val="20"/>
        </w:rPr>
        <w:t xml:space="preserve">, если выявленные нарушения, в случае если бы о них стало известно до заключения договора, послужили бы основанием для незаключения договора согласно законодательству Республики Армения о закупках. При этом Заказчик не несет риска убытков </w:t>
      </w:r>
      <w:r w:rsidRPr="000226D3">
        <w:rPr>
          <w:rFonts w:ascii="GHEA Grapalat" w:hAnsi="GHEA Grapalat"/>
          <w:spacing w:val="-4"/>
          <w:sz w:val="20"/>
          <w:szCs w:val="20"/>
        </w:rPr>
        <w:lastRenderedPageBreak/>
        <w:t>или упущенной выгоды, возникающих для Подрядчика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Заказчика в том объеме, по части которого был расторгнут договор.</w:t>
      </w:r>
    </w:p>
    <w:p w:rsidR="00BB28C8" w:rsidRPr="000226D3" w:rsidRDefault="00BB28C8" w:rsidP="00BB28C8">
      <w:pPr>
        <w:widowControl w:val="0"/>
        <w:tabs>
          <w:tab w:val="left" w:pos="1134"/>
        </w:tabs>
        <w:spacing w:after="160" w:line="360" w:lineRule="auto"/>
        <w:ind w:firstLine="567"/>
        <w:jc w:val="both"/>
        <w:rPr>
          <w:rFonts w:ascii="GHEA Grapalat" w:hAnsi="GHEA Grapalat"/>
          <w:sz w:val="20"/>
          <w:szCs w:val="20"/>
        </w:rPr>
      </w:pPr>
      <w:r w:rsidRPr="000226D3">
        <w:rPr>
          <w:rFonts w:ascii="GHEA Grapalat" w:hAnsi="GHEA Grapalat"/>
          <w:sz w:val="20"/>
          <w:szCs w:val="20"/>
        </w:rPr>
        <w:t>8.4.</w:t>
      </w:r>
      <w:r w:rsidRPr="000226D3">
        <w:rPr>
          <w:rFonts w:ascii="GHEA Grapalat" w:hAnsi="GHEA Grapalat"/>
          <w:sz w:val="20"/>
          <w:szCs w:val="20"/>
        </w:rPr>
        <w:tab/>
        <w:t>Споры в связи с договором подлежат рассмотрению в судах Республики</w:t>
      </w:r>
      <w:r w:rsidRPr="000226D3">
        <w:rPr>
          <w:rFonts w:ascii="Courier New" w:hAnsi="Courier New" w:cs="Courier New"/>
          <w:sz w:val="20"/>
          <w:szCs w:val="20"/>
          <w:lang w:val="en-US"/>
        </w:rPr>
        <w:t> </w:t>
      </w:r>
      <w:r w:rsidRPr="000226D3">
        <w:rPr>
          <w:rFonts w:ascii="GHEA Grapalat" w:hAnsi="GHEA Grapalat"/>
          <w:sz w:val="20"/>
          <w:szCs w:val="20"/>
        </w:rPr>
        <w:t>Армения.</w:t>
      </w:r>
    </w:p>
    <w:p w:rsidR="00BB28C8" w:rsidRPr="000226D3" w:rsidRDefault="00BB28C8" w:rsidP="00B92A78">
      <w:pPr>
        <w:widowControl w:val="0"/>
        <w:tabs>
          <w:tab w:val="left" w:pos="1134"/>
        </w:tabs>
        <w:spacing w:after="160" w:line="360" w:lineRule="auto"/>
        <w:ind w:firstLine="567"/>
        <w:jc w:val="both"/>
        <w:rPr>
          <w:rFonts w:ascii="GHEA Grapalat" w:hAnsi="GHEA Grapalat" w:cs="Sylfaen"/>
          <w:sz w:val="20"/>
          <w:szCs w:val="20"/>
        </w:rPr>
      </w:pPr>
      <w:r w:rsidRPr="000226D3">
        <w:rPr>
          <w:rFonts w:ascii="GHEA Grapalat" w:hAnsi="GHEA Grapalat"/>
          <w:sz w:val="20"/>
          <w:szCs w:val="20"/>
        </w:rPr>
        <w:t>8.5</w:t>
      </w:r>
      <w:r w:rsidRPr="000226D3">
        <w:rPr>
          <w:rFonts w:ascii="GHEA Grapalat" w:hAnsi="GHEA Grapalat"/>
          <w:sz w:val="20"/>
          <w:szCs w:val="20"/>
        </w:rPr>
        <w:tab/>
        <w:t>Изменения и дополнения могут быть внесены в договор исключительно с взаимного согласия сторон — посредством заключения соглашения, которое будет являться неотъемлемой частью договора. 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закупаемой работы или цены единицы приобретаемой работы или цены договора.</w:t>
      </w:r>
    </w:p>
    <w:p w:rsidR="00BB28C8" w:rsidRPr="000226D3" w:rsidRDefault="00BB28C8" w:rsidP="00BB28C8">
      <w:pPr>
        <w:widowControl w:val="0"/>
        <w:tabs>
          <w:tab w:val="left" w:pos="1276"/>
        </w:tabs>
        <w:spacing w:after="160" w:line="360" w:lineRule="auto"/>
        <w:ind w:firstLine="567"/>
        <w:jc w:val="both"/>
        <w:rPr>
          <w:rFonts w:ascii="GHEA Grapalat" w:hAnsi="GHEA Grapalat" w:cs="Sylfaen"/>
          <w:sz w:val="20"/>
          <w:szCs w:val="20"/>
        </w:rPr>
      </w:pPr>
      <w:r w:rsidRPr="000226D3">
        <w:rPr>
          <w:rFonts w:ascii="GHEA Grapalat" w:hAnsi="GHEA Grapalat"/>
          <w:sz w:val="20"/>
          <w:szCs w:val="20"/>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rsidR="00BB28C8" w:rsidRPr="000226D3" w:rsidRDefault="00BB28C8" w:rsidP="00BB28C8">
      <w:pPr>
        <w:widowControl w:val="0"/>
        <w:tabs>
          <w:tab w:val="left" w:pos="1134"/>
        </w:tabs>
        <w:spacing w:after="160" w:line="360" w:lineRule="auto"/>
        <w:ind w:firstLine="567"/>
        <w:jc w:val="both"/>
        <w:rPr>
          <w:rFonts w:ascii="GHEA Grapalat" w:hAnsi="GHEA Grapalat" w:cs="Sylfaen"/>
          <w:sz w:val="20"/>
          <w:szCs w:val="20"/>
        </w:rPr>
      </w:pPr>
      <w:r w:rsidRPr="000226D3">
        <w:rPr>
          <w:rFonts w:ascii="GHEA Grapalat" w:hAnsi="GHEA Grapalat"/>
          <w:sz w:val="20"/>
          <w:szCs w:val="20"/>
        </w:rPr>
        <w:t>8.6.</w:t>
      </w:r>
      <w:r w:rsidRPr="000226D3">
        <w:rPr>
          <w:rFonts w:ascii="GHEA Grapalat" w:hAnsi="GHEA Grapalat"/>
          <w:sz w:val="20"/>
          <w:szCs w:val="20"/>
        </w:rPr>
        <w:tab/>
        <w:t>Если договор осуществляется посредством заключения договора субподряда:</w:t>
      </w:r>
    </w:p>
    <w:p w:rsidR="00BB28C8" w:rsidRPr="000226D3" w:rsidRDefault="00BB28C8" w:rsidP="00BB28C8">
      <w:pPr>
        <w:widowControl w:val="0"/>
        <w:tabs>
          <w:tab w:val="left" w:pos="1134"/>
        </w:tabs>
        <w:spacing w:after="160" w:line="372" w:lineRule="auto"/>
        <w:ind w:firstLine="567"/>
        <w:jc w:val="both"/>
        <w:rPr>
          <w:rFonts w:ascii="GHEA Grapalat" w:hAnsi="GHEA Grapalat" w:cs="Sylfaen"/>
          <w:sz w:val="20"/>
          <w:szCs w:val="20"/>
        </w:rPr>
      </w:pPr>
      <w:r w:rsidRPr="000226D3">
        <w:rPr>
          <w:rFonts w:ascii="GHEA Grapalat" w:hAnsi="GHEA Grapalat"/>
          <w:sz w:val="20"/>
          <w:szCs w:val="20"/>
        </w:rPr>
        <w:t>1)</w:t>
      </w:r>
      <w:r w:rsidRPr="000226D3">
        <w:rPr>
          <w:rFonts w:ascii="GHEA Grapalat" w:hAnsi="GHEA Grapalat"/>
          <w:sz w:val="20"/>
          <w:szCs w:val="20"/>
        </w:rPr>
        <w:tab/>
        <w:t>Подрядчик несет ответственность за неисполнение или ненадлежащее исполнение обязательств субподрядчика;</w:t>
      </w:r>
    </w:p>
    <w:p w:rsidR="00BB28C8" w:rsidRPr="000226D3" w:rsidRDefault="00BB28C8" w:rsidP="00BB28C8">
      <w:pPr>
        <w:widowControl w:val="0"/>
        <w:tabs>
          <w:tab w:val="left" w:pos="1134"/>
        </w:tabs>
        <w:spacing w:after="160" w:line="372" w:lineRule="auto"/>
        <w:ind w:firstLine="567"/>
        <w:jc w:val="both"/>
        <w:rPr>
          <w:rFonts w:ascii="GHEA Grapalat" w:hAnsi="GHEA Grapalat" w:cs="Sylfaen"/>
          <w:sz w:val="20"/>
          <w:szCs w:val="20"/>
        </w:rPr>
      </w:pPr>
      <w:r w:rsidRPr="000226D3">
        <w:rPr>
          <w:rFonts w:ascii="GHEA Grapalat" w:hAnsi="GHEA Grapalat"/>
          <w:sz w:val="20"/>
          <w:szCs w:val="20"/>
        </w:rPr>
        <w:t>2)</w:t>
      </w:r>
      <w:r w:rsidRPr="000226D3">
        <w:rPr>
          <w:rFonts w:ascii="GHEA Grapalat" w:hAnsi="GHEA Grapalat"/>
          <w:sz w:val="20"/>
          <w:szCs w:val="20"/>
        </w:rPr>
        <w:tab/>
        <w:t>в случае замены субподрядчика в течение исполнения договора Подрядчик в письменной форме уведомляет об этом Заказчика, предоставив копии договора субподряда и данных являющегося его стороной лица в течение пяти рабочих дней со дня внесения изменения</w:t>
      </w:r>
      <w:r w:rsidR="00155366" w:rsidRPr="000226D3">
        <w:rPr>
          <w:rStyle w:val="FootnoteReference"/>
          <w:rFonts w:ascii="GHEA Grapalat" w:hAnsi="GHEA Grapalat"/>
          <w:sz w:val="20"/>
          <w:szCs w:val="20"/>
        </w:rPr>
        <w:footnoteReference w:customMarkFollows="1" w:id="31"/>
        <w:t>32</w:t>
      </w:r>
      <w:r w:rsidRPr="000226D3">
        <w:rPr>
          <w:rFonts w:ascii="GHEA Grapalat" w:hAnsi="GHEA Grapalat"/>
          <w:sz w:val="20"/>
          <w:szCs w:val="20"/>
        </w:rPr>
        <w:t>.</w:t>
      </w:r>
    </w:p>
    <w:p w:rsidR="00BB28C8" w:rsidRPr="000226D3" w:rsidRDefault="00BB28C8" w:rsidP="00BB28C8">
      <w:pPr>
        <w:widowControl w:val="0"/>
        <w:tabs>
          <w:tab w:val="left" w:pos="1134"/>
        </w:tabs>
        <w:spacing w:after="160" w:line="372" w:lineRule="auto"/>
        <w:ind w:firstLine="567"/>
        <w:jc w:val="both"/>
        <w:rPr>
          <w:rFonts w:ascii="GHEA Grapalat" w:hAnsi="GHEA Grapalat" w:cs="Sylfaen"/>
          <w:sz w:val="20"/>
          <w:szCs w:val="20"/>
        </w:rPr>
      </w:pPr>
      <w:r w:rsidRPr="000226D3">
        <w:rPr>
          <w:rFonts w:ascii="GHEA Grapalat" w:hAnsi="GHEA Grapalat"/>
          <w:sz w:val="20"/>
          <w:szCs w:val="20"/>
        </w:rPr>
        <w:t>8.7.</w:t>
      </w:r>
      <w:r w:rsidRPr="000226D3">
        <w:rPr>
          <w:rFonts w:ascii="GHEA Grapalat" w:hAnsi="GHEA Grapalat"/>
          <w:sz w:val="20"/>
          <w:szCs w:val="20"/>
        </w:rPr>
        <w:tab/>
        <w:t>Если договор осуществляется посредством заключения договора о совместной деятельности (договора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r w:rsidR="00773E7C" w:rsidRPr="000226D3">
        <w:rPr>
          <w:rStyle w:val="FootnoteReference"/>
          <w:rFonts w:ascii="GHEA Grapalat" w:hAnsi="GHEA Grapalat"/>
          <w:sz w:val="20"/>
          <w:szCs w:val="20"/>
        </w:rPr>
        <w:footnoteReference w:customMarkFollows="1" w:id="32"/>
        <w:t>33</w:t>
      </w:r>
      <w:r w:rsidRPr="000226D3">
        <w:rPr>
          <w:rFonts w:ascii="GHEA Grapalat" w:hAnsi="GHEA Grapalat"/>
          <w:sz w:val="20"/>
          <w:szCs w:val="20"/>
        </w:rPr>
        <w:t>.</w:t>
      </w:r>
    </w:p>
    <w:p w:rsidR="00BB28C8" w:rsidRPr="000226D3" w:rsidRDefault="00BB28C8" w:rsidP="00BB28C8">
      <w:pPr>
        <w:widowControl w:val="0"/>
        <w:tabs>
          <w:tab w:val="left" w:pos="1134"/>
        </w:tabs>
        <w:spacing w:after="160" w:line="372" w:lineRule="auto"/>
        <w:ind w:firstLine="567"/>
        <w:jc w:val="both"/>
        <w:rPr>
          <w:rFonts w:ascii="GHEA Grapalat" w:hAnsi="GHEA Grapalat"/>
          <w:sz w:val="20"/>
          <w:szCs w:val="20"/>
        </w:rPr>
      </w:pPr>
      <w:r w:rsidRPr="000226D3">
        <w:rPr>
          <w:rFonts w:ascii="GHEA Grapalat" w:hAnsi="GHEA Grapalat"/>
          <w:sz w:val="20"/>
          <w:szCs w:val="20"/>
        </w:rPr>
        <w:t>8.8.</w:t>
      </w:r>
      <w:r w:rsidRPr="000226D3">
        <w:rPr>
          <w:rFonts w:ascii="GHEA Grapalat" w:hAnsi="GHEA Grapalat"/>
          <w:sz w:val="20"/>
          <w:szCs w:val="20"/>
        </w:rPr>
        <w:tab/>
        <w:t xml:space="preserve">При наличии предложения от Подрядчика, срок выполнения работы может быть продлен до истечения данного срока по договору, при условии, что у Заказчика не отпало требование в пользовании работой, а предложение Подрядчика было представлено не позднее </w:t>
      </w:r>
      <w:r w:rsidR="00930DF1" w:rsidRPr="000226D3">
        <w:rPr>
          <w:rFonts w:ascii="GHEA Grapalat" w:hAnsi="GHEA Grapalat"/>
          <w:sz w:val="20"/>
          <w:szCs w:val="20"/>
        </w:rPr>
        <w:t>7-и</w:t>
      </w:r>
      <w:r w:rsidRPr="000226D3">
        <w:rPr>
          <w:rFonts w:ascii="GHEA Grapalat" w:hAnsi="GHEA Grapalat"/>
          <w:sz w:val="20"/>
          <w:szCs w:val="20"/>
        </w:rPr>
        <w:t xml:space="preserve"> </w:t>
      </w:r>
      <w:r w:rsidRPr="000226D3">
        <w:rPr>
          <w:rFonts w:ascii="GHEA Grapalat" w:hAnsi="GHEA Grapalat"/>
          <w:sz w:val="20"/>
          <w:szCs w:val="20"/>
        </w:rPr>
        <w:lastRenderedPageBreak/>
        <w:t>календарных дней до истечения срока, изначально установленного договором для исполнения работ. При этом в установленном настоящим пунктом случае срок выполнения работы может быть продлен один раз на срок до 30 календарных дней, но не более чем на срок, установленный договором.</w:t>
      </w:r>
    </w:p>
    <w:p w:rsidR="00BB28C8" w:rsidRPr="000226D3" w:rsidRDefault="00BB28C8" w:rsidP="00BB28C8">
      <w:pPr>
        <w:widowControl w:val="0"/>
        <w:tabs>
          <w:tab w:val="left" w:pos="1134"/>
        </w:tabs>
        <w:spacing w:after="160" w:line="372" w:lineRule="auto"/>
        <w:ind w:firstLine="567"/>
        <w:jc w:val="both"/>
        <w:rPr>
          <w:rFonts w:ascii="GHEA Grapalat" w:hAnsi="GHEA Grapalat" w:cs="Times Armenian"/>
          <w:sz w:val="20"/>
          <w:szCs w:val="20"/>
        </w:rPr>
      </w:pPr>
      <w:r w:rsidRPr="000226D3">
        <w:rPr>
          <w:rFonts w:ascii="GHEA Grapalat" w:hAnsi="GHEA Grapalat"/>
          <w:sz w:val="20"/>
          <w:szCs w:val="20"/>
        </w:rPr>
        <w:t>8.9.</w:t>
      </w:r>
      <w:r w:rsidRPr="000226D3">
        <w:rPr>
          <w:rFonts w:ascii="GHEA Grapalat" w:hAnsi="GHEA Grapalat"/>
          <w:sz w:val="20"/>
          <w:szCs w:val="20"/>
        </w:rPr>
        <w:tab/>
        <w:t>В условиях надлежащего исполнения договора, выгода (сбережения) или понесенные убытки сторон (Подрядчика или Заказчика) — это выгода или убытки, понесенные данной стороной.</w:t>
      </w:r>
    </w:p>
    <w:p w:rsidR="00BB28C8" w:rsidRPr="000226D3" w:rsidRDefault="00BB28C8" w:rsidP="00BB28C8">
      <w:pPr>
        <w:widowControl w:val="0"/>
        <w:spacing w:after="160" w:line="372" w:lineRule="auto"/>
        <w:ind w:firstLine="567"/>
        <w:jc w:val="both"/>
        <w:rPr>
          <w:rFonts w:ascii="GHEA Grapalat" w:hAnsi="GHEA Grapalat"/>
          <w:sz w:val="20"/>
          <w:szCs w:val="20"/>
        </w:rPr>
      </w:pPr>
      <w:r w:rsidRPr="000226D3">
        <w:rPr>
          <w:rFonts w:ascii="GHEA Grapalat" w:hAnsi="GHEA Grapalat"/>
          <w:sz w:val="20"/>
          <w:szCs w:val="20"/>
        </w:rPr>
        <w:t>Обязательства сторон договора по отношению к третьим лицам, включая иные сделки, заключенные Подрядчиком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Подрядчик.</w:t>
      </w:r>
    </w:p>
    <w:p w:rsidR="00BB28C8" w:rsidRPr="000226D3" w:rsidRDefault="00BB28C8" w:rsidP="00BB28C8">
      <w:pPr>
        <w:widowControl w:val="0"/>
        <w:tabs>
          <w:tab w:val="left" w:pos="1276"/>
        </w:tabs>
        <w:spacing w:after="160" w:line="353" w:lineRule="auto"/>
        <w:ind w:firstLine="567"/>
        <w:jc w:val="both"/>
        <w:rPr>
          <w:rFonts w:ascii="GHEA Grapalat" w:hAnsi="GHEA Grapalat" w:cs="Sylfaen"/>
          <w:sz w:val="20"/>
          <w:szCs w:val="20"/>
        </w:rPr>
      </w:pPr>
      <w:r w:rsidRPr="000226D3">
        <w:rPr>
          <w:rFonts w:ascii="GHEA Grapalat" w:hAnsi="GHEA Grapalat"/>
          <w:sz w:val="20"/>
          <w:szCs w:val="20"/>
        </w:rPr>
        <w:t>8.10.</w:t>
      </w:r>
      <w:r w:rsidRPr="000226D3">
        <w:rPr>
          <w:rFonts w:ascii="GHEA Grapalat" w:hAnsi="GHEA Grapalat"/>
          <w:sz w:val="20"/>
          <w:szCs w:val="20"/>
        </w:rPr>
        <w:tab/>
        <w:t>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выполнения работы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выполнения работы в порядке, установленном законодательством Республики Армения.</w:t>
      </w:r>
    </w:p>
    <w:p w:rsidR="004B4A95" w:rsidRPr="000226D3" w:rsidRDefault="00BB28C8" w:rsidP="004B4A95">
      <w:pPr>
        <w:widowControl w:val="0"/>
        <w:tabs>
          <w:tab w:val="left" w:pos="1276"/>
        </w:tabs>
        <w:spacing w:after="160" w:line="360" w:lineRule="auto"/>
        <w:ind w:firstLine="567"/>
        <w:jc w:val="both"/>
        <w:rPr>
          <w:rFonts w:ascii="GHEA Grapalat" w:hAnsi="GHEA Grapalat"/>
          <w:spacing w:val="-4"/>
          <w:sz w:val="20"/>
          <w:szCs w:val="20"/>
        </w:rPr>
      </w:pPr>
      <w:r w:rsidRPr="000226D3">
        <w:rPr>
          <w:rFonts w:ascii="GHEA Grapalat" w:hAnsi="GHEA Grapalat"/>
          <w:sz w:val="20"/>
          <w:szCs w:val="20"/>
        </w:rPr>
        <w:t>8.11.</w:t>
      </w:r>
      <w:r w:rsidRPr="000226D3">
        <w:rPr>
          <w:rFonts w:ascii="GHEA Grapalat" w:hAnsi="GHEA Grapalat"/>
          <w:sz w:val="20"/>
          <w:szCs w:val="20"/>
        </w:rPr>
        <w:tab/>
        <w:t xml:space="preserve">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Подрядчиком, Заказчик </w:t>
      </w:r>
      <w:r w:rsidRPr="000226D3">
        <w:rPr>
          <w:rFonts w:ascii="GHEA Grapalat" w:hAnsi="GHEA Grapalat"/>
          <w:spacing w:val="-4"/>
          <w:sz w:val="20"/>
          <w:szCs w:val="20"/>
        </w:rPr>
        <w:t>опубликовывает в разделе "Уведомления об одностороннем расторжении договоров" на интернет сайте, действующем по адресу www.procurement.am, с указанием даты опубликования. Подрядчик считается надлежащим образом уведомленным относительно одностороннего расторжения договора со следующего за опубликованием уведомления дня, установленного настоящим пунктом.</w:t>
      </w:r>
      <w:r w:rsidR="004B4A95" w:rsidRPr="000226D3">
        <w:rPr>
          <w:rFonts w:ascii="GHEA Grapalat" w:hAnsi="GHEA Grapalat"/>
          <w:spacing w:val="-4"/>
          <w:sz w:val="20"/>
          <w:szCs w:val="20"/>
        </w:rPr>
        <w:t xml:space="preserve"> В день публикации в бюллетене уведомления о полном или частичном одностороннем расторжении договора Заказчик высылает его также на электронную почту </w:t>
      </w:r>
      <w:r w:rsidR="00187EDB" w:rsidRPr="000226D3">
        <w:rPr>
          <w:rFonts w:ascii="GHEA Grapalat" w:hAnsi="GHEA Grapalat"/>
          <w:spacing w:val="-4"/>
          <w:sz w:val="20"/>
          <w:szCs w:val="20"/>
        </w:rPr>
        <w:t>Подрядчика</w:t>
      </w:r>
      <w:r w:rsidR="004B4A95" w:rsidRPr="000226D3">
        <w:rPr>
          <w:rFonts w:ascii="GHEA Grapalat" w:hAnsi="GHEA Grapalat"/>
          <w:spacing w:val="-4"/>
          <w:sz w:val="20"/>
          <w:szCs w:val="20"/>
        </w:rPr>
        <w:t>.</w:t>
      </w:r>
    </w:p>
    <w:p w:rsidR="00244B5D" w:rsidRPr="000226D3" w:rsidRDefault="00244B5D" w:rsidP="004B4A95">
      <w:pPr>
        <w:widowControl w:val="0"/>
        <w:tabs>
          <w:tab w:val="left" w:pos="1276"/>
        </w:tabs>
        <w:spacing w:after="160" w:line="360" w:lineRule="auto"/>
        <w:ind w:firstLine="567"/>
        <w:jc w:val="both"/>
        <w:rPr>
          <w:rFonts w:ascii="GHEA Grapalat" w:hAnsi="GHEA Grapalat"/>
          <w:spacing w:val="-4"/>
          <w:sz w:val="20"/>
          <w:szCs w:val="20"/>
        </w:rPr>
      </w:pPr>
      <w:r w:rsidRPr="000226D3">
        <w:rPr>
          <w:rFonts w:ascii="GHEA Grapalat" w:hAnsi="GHEA Grapalat"/>
          <w:spacing w:val="-4"/>
          <w:sz w:val="20"/>
          <w:szCs w:val="20"/>
        </w:rPr>
        <w:t>8.12</w:t>
      </w:r>
      <w:r w:rsidR="002B11BA" w:rsidRPr="000226D3">
        <w:rPr>
          <w:rFonts w:ascii="GHEA Grapalat" w:hAnsi="GHEA Grapalat"/>
          <w:spacing w:val="-4"/>
          <w:sz w:val="20"/>
          <w:szCs w:val="20"/>
        </w:rPr>
        <w:t>.</w:t>
      </w:r>
      <w:r w:rsidRPr="000226D3">
        <w:rPr>
          <w:rFonts w:ascii="GHEA Grapalat" w:hAnsi="GHEA Grapalat"/>
          <w:spacing w:val="-4"/>
          <w:sz w:val="20"/>
          <w:szCs w:val="20"/>
        </w:rPr>
        <w:t xml:space="preserve"> Подрядчик</w:t>
      </w:r>
      <w:r w:rsidRPr="000226D3">
        <w:rPr>
          <w:rFonts w:ascii="GHEA Grapalat" w:hAnsi="GHEA Grapalat"/>
          <w:color w:val="000000" w:themeColor="text1"/>
          <w:sz w:val="20"/>
          <w:szCs w:val="20"/>
        </w:rPr>
        <w:t xml:space="preserve"> </w:t>
      </w:r>
      <w:r w:rsidRPr="000226D3">
        <w:rPr>
          <w:rStyle w:val="ezkurwreuab5ozgtqnkl"/>
          <w:rFonts w:ascii="GHEA Grapalat" w:hAnsi="GHEA Grapalat"/>
          <w:sz w:val="20"/>
          <w:szCs w:val="20"/>
        </w:rPr>
        <w:t>имеет право</w:t>
      </w:r>
      <w:r w:rsidRPr="000226D3">
        <w:rPr>
          <w:rFonts w:ascii="GHEA Grapalat" w:hAnsi="GHEA Grapalat"/>
          <w:sz w:val="20"/>
          <w:szCs w:val="20"/>
        </w:rPr>
        <w:t xml:space="preserve"> </w:t>
      </w:r>
      <w:r w:rsidRPr="000226D3">
        <w:rPr>
          <w:rStyle w:val="ezkurwreuab5ozgtqnkl"/>
          <w:rFonts w:ascii="GHEA Grapalat" w:hAnsi="GHEA Grapalat"/>
          <w:sz w:val="20"/>
          <w:szCs w:val="20"/>
        </w:rPr>
        <w:t>после заключения договора в случаях и порядке, установленных главой 48 Гражданского кодекса Республики Армения, произвести уступку денежного требования, вытекающего из договора о закупке, на основании договора финансирования (факторинга) в обмен на уступку требования</w:t>
      </w:r>
      <w:r w:rsidRPr="000226D3">
        <w:rPr>
          <w:rFonts w:ascii="GHEA Grapalat" w:hAnsi="GHEA Grapalat"/>
          <w:sz w:val="20"/>
          <w:szCs w:val="20"/>
        </w:rPr>
        <w:t xml:space="preserve"> </w:t>
      </w:r>
      <w:r w:rsidRPr="000226D3">
        <w:rPr>
          <w:rStyle w:val="ezkurwreuab5ozgtqnkl"/>
          <w:rFonts w:ascii="GHEA Grapalat" w:hAnsi="GHEA Grapalat"/>
          <w:sz w:val="20"/>
          <w:szCs w:val="20"/>
        </w:rPr>
        <w:t xml:space="preserve">(далее-договор факторинга). В </w:t>
      </w:r>
      <w:r w:rsidRPr="000226D3">
        <w:rPr>
          <w:rFonts w:ascii="GHEA Grapalat" w:hAnsi="GHEA Grapalat"/>
          <w:sz w:val="20"/>
          <w:szCs w:val="20"/>
        </w:rPr>
        <w:lastRenderedPageBreak/>
        <w:t xml:space="preserve">договоре факторинга должно быть предусмотрено, что: финансовый агент соглашается с тем, что при наличии оснований, предусмотренных договором, </w:t>
      </w:r>
      <w:r w:rsidRPr="000226D3">
        <w:rPr>
          <w:rStyle w:val="ezkurwreuab5ozgtqnkl"/>
          <w:rFonts w:ascii="GHEA Grapalat" w:hAnsi="GHEA Grapalat"/>
          <w:sz w:val="20"/>
          <w:szCs w:val="20"/>
        </w:rPr>
        <w:t>Заказчик</w:t>
      </w:r>
      <w:r w:rsidRPr="000226D3">
        <w:rPr>
          <w:rFonts w:ascii="GHEA Grapalat" w:hAnsi="GHEA Grapalat"/>
          <w:sz w:val="20"/>
          <w:szCs w:val="20"/>
        </w:rPr>
        <w:t xml:space="preserve"> </w:t>
      </w:r>
      <w:r w:rsidRPr="000226D3">
        <w:rPr>
          <w:rStyle w:val="ezkurwreuab5ozgtqnkl"/>
          <w:rFonts w:ascii="GHEA Grapalat" w:hAnsi="GHEA Grapalat"/>
          <w:sz w:val="20"/>
          <w:szCs w:val="20"/>
        </w:rPr>
        <w:t xml:space="preserve">при осуществлении платежей обеспечивает расчет и зачет штрафов и пеней </w:t>
      </w:r>
      <w:r w:rsidRPr="000226D3">
        <w:rPr>
          <w:rFonts w:ascii="GHEA Grapalat" w:hAnsi="GHEA Grapalat"/>
          <w:spacing w:val="-4"/>
          <w:sz w:val="20"/>
          <w:szCs w:val="20"/>
        </w:rPr>
        <w:t>Подрядчику</w:t>
      </w:r>
      <w:r w:rsidRPr="000226D3">
        <w:rPr>
          <w:rFonts w:ascii="GHEA Grapalat" w:hAnsi="GHEA Grapalat"/>
          <w:sz w:val="20"/>
          <w:szCs w:val="20"/>
        </w:rPr>
        <w:t xml:space="preserve"> </w:t>
      </w:r>
      <w:r w:rsidRPr="000226D3">
        <w:rPr>
          <w:rStyle w:val="ezkurwreuab5ozgtqnkl"/>
          <w:rFonts w:ascii="GHEA Grapalat" w:hAnsi="GHEA Grapalat"/>
          <w:sz w:val="20"/>
          <w:szCs w:val="20"/>
        </w:rPr>
        <w:t>с суммами, подлежащими уплате, независимо от</w:t>
      </w:r>
      <w:r w:rsidRPr="000226D3">
        <w:rPr>
          <w:rFonts w:ascii="GHEA Grapalat" w:hAnsi="GHEA Grapalat"/>
          <w:sz w:val="20"/>
          <w:szCs w:val="20"/>
        </w:rPr>
        <w:t xml:space="preserve"> </w:t>
      </w:r>
      <w:r w:rsidRPr="000226D3">
        <w:rPr>
          <w:rStyle w:val="ezkurwreuab5ozgtqnkl"/>
          <w:rFonts w:ascii="GHEA Grapalat" w:hAnsi="GHEA Grapalat"/>
          <w:sz w:val="20"/>
          <w:szCs w:val="20"/>
        </w:rPr>
        <w:t>того,</w:t>
      </w:r>
      <w:r w:rsidRPr="000226D3">
        <w:rPr>
          <w:rFonts w:ascii="GHEA Grapalat" w:hAnsi="GHEA Grapalat"/>
          <w:sz w:val="20"/>
          <w:szCs w:val="20"/>
        </w:rPr>
        <w:t xml:space="preserve"> </w:t>
      </w:r>
      <w:r w:rsidRPr="000226D3">
        <w:rPr>
          <w:rStyle w:val="ezkurwreuab5ozgtqnkl"/>
          <w:rFonts w:ascii="GHEA Grapalat" w:hAnsi="GHEA Grapalat"/>
          <w:sz w:val="20"/>
          <w:szCs w:val="20"/>
        </w:rPr>
        <w:t>было ли</w:t>
      </w:r>
      <w:r w:rsidRPr="000226D3">
        <w:rPr>
          <w:rFonts w:ascii="GHEA Grapalat" w:hAnsi="GHEA Grapalat"/>
          <w:sz w:val="20"/>
          <w:szCs w:val="20"/>
        </w:rPr>
        <w:t xml:space="preserve"> </w:t>
      </w:r>
      <w:r w:rsidRPr="000226D3">
        <w:rPr>
          <w:rStyle w:val="ezkurwreuab5ozgtqnkl"/>
          <w:rFonts w:ascii="GHEA Grapalat" w:hAnsi="GHEA Grapalat"/>
          <w:sz w:val="20"/>
          <w:szCs w:val="20"/>
        </w:rPr>
        <w:t>уступлено требование</w:t>
      </w:r>
      <w:r w:rsidRPr="000226D3">
        <w:rPr>
          <w:rStyle w:val="ezkurwreuab5ozgtqnkl"/>
          <w:rFonts w:ascii="GHEA Grapalat" w:hAnsi="GHEA Grapalat"/>
          <w:sz w:val="20"/>
          <w:szCs w:val="20"/>
          <w:lang w:val="hy-AM"/>
        </w:rPr>
        <w:t xml:space="preserve">. </w:t>
      </w:r>
      <w:r w:rsidRPr="000226D3">
        <w:rPr>
          <w:rStyle w:val="ezkurwreuab5ozgtqnkl"/>
          <w:rFonts w:ascii="GHEA Grapalat" w:hAnsi="GHEA Grapalat"/>
          <w:sz w:val="20"/>
          <w:szCs w:val="20"/>
        </w:rPr>
        <w:t>При</w:t>
      </w:r>
      <w:r w:rsidRPr="000226D3">
        <w:rPr>
          <w:rFonts w:ascii="GHEA Grapalat" w:hAnsi="GHEA Grapalat"/>
          <w:sz w:val="20"/>
          <w:szCs w:val="20"/>
        </w:rPr>
        <w:t xml:space="preserve"> </w:t>
      </w:r>
      <w:r w:rsidRPr="000226D3">
        <w:rPr>
          <w:rStyle w:val="ezkurwreuab5ozgtqnkl"/>
          <w:rFonts w:ascii="GHEA Grapalat" w:hAnsi="GHEA Grapalat"/>
          <w:sz w:val="20"/>
          <w:szCs w:val="20"/>
        </w:rPr>
        <w:t xml:space="preserve">этом, в случае получения письменного уведомления об уступке требования на основании договора факторинга (Приложение N </w:t>
      </w:r>
      <w:r w:rsidR="00E64589" w:rsidRPr="000226D3">
        <w:rPr>
          <w:rStyle w:val="ezkurwreuab5ozgtqnkl"/>
          <w:rFonts w:ascii="GHEA Grapalat" w:hAnsi="GHEA Grapalat"/>
          <w:sz w:val="20"/>
          <w:szCs w:val="20"/>
        </w:rPr>
        <w:t>5</w:t>
      </w:r>
      <w:r w:rsidRPr="000226D3">
        <w:rPr>
          <w:rStyle w:val="ezkurwreuab5ozgtqnkl"/>
          <w:rFonts w:ascii="GHEA Grapalat" w:hAnsi="GHEA Grapalat"/>
          <w:sz w:val="20"/>
          <w:szCs w:val="20"/>
        </w:rPr>
        <w:t>) Заказчик</w:t>
      </w:r>
      <w:r w:rsidRPr="000226D3">
        <w:rPr>
          <w:rFonts w:ascii="GHEA Grapalat" w:hAnsi="GHEA Grapalat"/>
          <w:sz w:val="20"/>
          <w:szCs w:val="20"/>
        </w:rPr>
        <w:t xml:space="preserve"> </w:t>
      </w:r>
      <w:r w:rsidRPr="000226D3">
        <w:rPr>
          <w:rStyle w:val="ezkurwreuab5ozgtqnkl"/>
          <w:rFonts w:ascii="GHEA Grapalat" w:hAnsi="GHEA Grapalat"/>
          <w:sz w:val="20"/>
          <w:szCs w:val="20"/>
        </w:rPr>
        <w:t>производит платеж, установленный договором, финансовому</w:t>
      </w:r>
      <w:r w:rsidRPr="000226D3">
        <w:rPr>
          <w:rFonts w:ascii="GHEA Grapalat" w:hAnsi="GHEA Grapalat"/>
          <w:sz w:val="20"/>
          <w:szCs w:val="20"/>
        </w:rPr>
        <w:t xml:space="preserve"> </w:t>
      </w:r>
      <w:r w:rsidRPr="000226D3">
        <w:rPr>
          <w:rStyle w:val="ezkurwreuab5ozgtqnkl"/>
          <w:rFonts w:ascii="GHEA Grapalat" w:hAnsi="GHEA Grapalat"/>
          <w:sz w:val="20"/>
          <w:szCs w:val="20"/>
        </w:rPr>
        <w:t>агенту, если</w:t>
      </w:r>
      <w:r w:rsidRPr="000226D3">
        <w:rPr>
          <w:rFonts w:ascii="GHEA Grapalat" w:hAnsi="GHEA Grapalat"/>
          <w:sz w:val="20"/>
          <w:szCs w:val="20"/>
        </w:rPr>
        <w:t xml:space="preserve"> </w:t>
      </w:r>
      <w:r w:rsidRPr="000226D3">
        <w:rPr>
          <w:rStyle w:val="ezkurwreuab5ozgtqnkl"/>
          <w:rFonts w:ascii="GHEA Grapalat" w:hAnsi="GHEA Grapalat"/>
          <w:sz w:val="20"/>
          <w:szCs w:val="20"/>
        </w:rPr>
        <w:t>уведомление</w:t>
      </w:r>
      <w:r w:rsidRPr="000226D3">
        <w:rPr>
          <w:rFonts w:ascii="GHEA Grapalat" w:hAnsi="GHEA Grapalat"/>
          <w:sz w:val="20"/>
          <w:szCs w:val="20"/>
        </w:rPr>
        <w:t xml:space="preserve"> </w:t>
      </w:r>
      <w:r w:rsidRPr="000226D3">
        <w:rPr>
          <w:rStyle w:val="ezkurwreuab5ozgtqnkl"/>
          <w:rFonts w:ascii="GHEA Grapalat" w:hAnsi="GHEA Grapalat"/>
          <w:sz w:val="20"/>
          <w:szCs w:val="20"/>
        </w:rPr>
        <w:t>было получено</w:t>
      </w:r>
      <w:r w:rsidRPr="000226D3">
        <w:rPr>
          <w:rFonts w:ascii="GHEA Grapalat" w:hAnsi="GHEA Grapalat"/>
          <w:sz w:val="20"/>
          <w:szCs w:val="20"/>
        </w:rPr>
        <w:t xml:space="preserve"> </w:t>
      </w:r>
      <w:r w:rsidRPr="000226D3">
        <w:rPr>
          <w:rStyle w:val="ezkurwreuab5ozgtqnkl"/>
          <w:rFonts w:ascii="GHEA Grapalat" w:hAnsi="GHEA Grapalat"/>
          <w:sz w:val="20"/>
          <w:szCs w:val="20"/>
        </w:rPr>
        <w:t>в день, предшествующий дню внесения Заказчиком платежного поручения и копии протокола в казначейскую систему уполномоченного органа.</w:t>
      </w:r>
      <w:r w:rsidR="00323C68" w:rsidRPr="000226D3">
        <w:rPr>
          <w:rStyle w:val="ezkurwreuab5ozgtqnkl"/>
          <w:rFonts w:ascii="GHEA Grapalat" w:hAnsi="GHEA Grapalat"/>
          <w:sz w:val="20"/>
          <w:szCs w:val="20"/>
        </w:rPr>
        <w:t xml:space="preserve"> </w:t>
      </w:r>
      <w:r w:rsidR="00323C68" w:rsidRPr="000226D3">
        <w:rPr>
          <w:rStyle w:val="ezkurwreuab5ozgtqnkl"/>
          <w:rFonts w:ascii="GHEA Grapalat" w:hAnsi="GHEA Grapalat"/>
          <w:sz w:val="20"/>
          <w:szCs w:val="20"/>
          <w:vertAlign w:val="superscript"/>
        </w:rPr>
        <w:t>34</w:t>
      </w:r>
    </w:p>
    <w:p w:rsidR="00BB28C8" w:rsidRPr="000226D3" w:rsidRDefault="00BB28C8" w:rsidP="00BB28C8">
      <w:pPr>
        <w:widowControl w:val="0"/>
        <w:tabs>
          <w:tab w:val="left" w:pos="1276"/>
        </w:tabs>
        <w:spacing w:after="160" w:line="353" w:lineRule="auto"/>
        <w:ind w:firstLine="567"/>
        <w:jc w:val="both"/>
        <w:rPr>
          <w:rFonts w:ascii="GHEA Grapalat" w:hAnsi="GHEA Grapalat"/>
          <w:sz w:val="20"/>
          <w:szCs w:val="20"/>
        </w:rPr>
      </w:pPr>
      <w:r w:rsidRPr="000226D3">
        <w:rPr>
          <w:rFonts w:ascii="GHEA Grapalat" w:hAnsi="GHEA Grapalat"/>
          <w:sz w:val="20"/>
          <w:szCs w:val="20"/>
        </w:rPr>
        <w:t>8.1</w:t>
      </w:r>
      <w:r w:rsidR="00244B5D" w:rsidRPr="000226D3">
        <w:rPr>
          <w:rFonts w:ascii="GHEA Grapalat" w:hAnsi="GHEA Grapalat"/>
          <w:sz w:val="20"/>
          <w:szCs w:val="20"/>
        </w:rPr>
        <w:t>3</w:t>
      </w:r>
      <w:r w:rsidRPr="000226D3">
        <w:rPr>
          <w:rFonts w:ascii="GHEA Grapalat" w:hAnsi="GHEA Grapalat"/>
          <w:sz w:val="20"/>
          <w:szCs w:val="20"/>
        </w:rPr>
        <w:t>.</w:t>
      </w:r>
      <w:r w:rsidRPr="000226D3">
        <w:rPr>
          <w:rFonts w:ascii="GHEA Grapalat" w:hAnsi="GHEA Grapalat"/>
          <w:sz w:val="20"/>
          <w:szCs w:val="20"/>
        </w:rPr>
        <w:tab/>
        <w:t>Споры, возникшие в связи с настоящим договором, разрешаются путем переговоров. В случае недостижения согласия споры разрешаются в судебном порядке.</w:t>
      </w:r>
    </w:p>
    <w:p w:rsidR="00BB28C8" w:rsidRPr="000226D3" w:rsidRDefault="00BB28C8" w:rsidP="00BB28C8">
      <w:pPr>
        <w:widowControl w:val="0"/>
        <w:tabs>
          <w:tab w:val="left" w:pos="1276"/>
        </w:tabs>
        <w:spacing w:after="160" w:line="353" w:lineRule="auto"/>
        <w:ind w:firstLine="567"/>
        <w:jc w:val="both"/>
        <w:rPr>
          <w:rFonts w:ascii="GHEA Grapalat" w:hAnsi="GHEA Grapalat"/>
          <w:sz w:val="20"/>
          <w:szCs w:val="20"/>
        </w:rPr>
      </w:pPr>
      <w:r w:rsidRPr="000226D3">
        <w:rPr>
          <w:rFonts w:ascii="GHEA Grapalat" w:hAnsi="GHEA Grapalat"/>
          <w:sz w:val="20"/>
          <w:szCs w:val="20"/>
        </w:rPr>
        <w:t>8.1</w:t>
      </w:r>
      <w:r w:rsidR="00244B5D" w:rsidRPr="000226D3">
        <w:rPr>
          <w:rFonts w:ascii="GHEA Grapalat" w:hAnsi="GHEA Grapalat"/>
          <w:sz w:val="20"/>
          <w:szCs w:val="20"/>
        </w:rPr>
        <w:t>4</w:t>
      </w:r>
      <w:r w:rsidRPr="000226D3">
        <w:rPr>
          <w:rFonts w:ascii="GHEA Grapalat" w:hAnsi="GHEA Grapalat"/>
          <w:sz w:val="20"/>
          <w:szCs w:val="20"/>
        </w:rPr>
        <w:t>.</w:t>
      </w:r>
      <w:r w:rsidRPr="000226D3">
        <w:rPr>
          <w:rFonts w:ascii="GHEA Grapalat" w:hAnsi="GHEA Grapalat"/>
          <w:sz w:val="20"/>
          <w:szCs w:val="20"/>
        </w:rPr>
        <w:tab/>
        <w:t>Настоящий договор составлен на _____ страницах, заключается в двух экземплярах, имеющих равную юридическую силу, каждой стороне предоставляется по одному экземпляру. Приложения № 1, № 2, № 3, № 4</w:t>
      </w:r>
      <w:r w:rsidR="002346A4" w:rsidRPr="000226D3">
        <w:rPr>
          <w:rFonts w:ascii="GHEA Grapalat" w:hAnsi="GHEA Grapalat"/>
          <w:sz w:val="20"/>
          <w:szCs w:val="20"/>
        </w:rPr>
        <w:t>,</w:t>
      </w:r>
      <w:r w:rsidRPr="000226D3">
        <w:rPr>
          <w:rFonts w:ascii="GHEA Grapalat" w:hAnsi="GHEA Grapalat"/>
          <w:sz w:val="20"/>
          <w:szCs w:val="20"/>
        </w:rPr>
        <w:t xml:space="preserve"> № 4.1 </w:t>
      </w:r>
      <w:r w:rsidR="002346A4" w:rsidRPr="000226D3">
        <w:rPr>
          <w:rFonts w:ascii="GHEA Grapalat" w:hAnsi="GHEA Grapalat"/>
          <w:sz w:val="20"/>
          <w:szCs w:val="20"/>
        </w:rPr>
        <w:t xml:space="preserve">и № 5 </w:t>
      </w:r>
      <w:r w:rsidRPr="000226D3">
        <w:rPr>
          <w:rFonts w:ascii="GHEA Grapalat" w:hAnsi="GHEA Grapalat"/>
          <w:sz w:val="20"/>
          <w:szCs w:val="20"/>
        </w:rPr>
        <w:t>к настоящему договору считаются неотъемлемой частью договора.</w:t>
      </w:r>
    </w:p>
    <w:p w:rsidR="009F799F" w:rsidRPr="000226D3" w:rsidRDefault="00BB28C8" w:rsidP="00BB28C8">
      <w:pPr>
        <w:widowControl w:val="0"/>
        <w:tabs>
          <w:tab w:val="left" w:pos="1276"/>
        </w:tabs>
        <w:spacing w:after="160" w:line="353" w:lineRule="auto"/>
        <w:ind w:firstLine="567"/>
        <w:jc w:val="both"/>
        <w:rPr>
          <w:rFonts w:ascii="GHEA Grapalat" w:hAnsi="GHEA Grapalat"/>
          <w:sz w:val="20"/>
          <w:szCs w:val="20"/>
        </w:rPr>
      </w:pPr>
      <w:r w:rsidRPr="000226D3">
        <w:rPr>
          <w:rFonts w:ascii="GHEA Grapalat" w:hAnsi="GHEA Grapalat"/>
          <w:sz w:val="20"/>
          <w:szCs w:val="20"/>
        </w:rPr>
        <w:t>8.1</w:t>
      </w:r>
      <w:r w:rsidR="00244B5D" w:rsidRPr="000226D3">
        <w:rPr>
          <w:rFonts w:ascii="GHEA Grapalat" w:hAnsi="GHEA Grapalat"/>
          <w:sz w:val="20"/>
          <w:szCs w:val="20"/>
        </w:rPr>
        <w:t>5</w:t>
      </w:r>
      <w:r w:rsidRPr="000226D3">
        <w:rPr>
          <w:rFonts w:ascii="GHEA Grapalat" w:hAnsi="GHEA Grapalat"/>
          <w:sz w:val="20"/>
          <w:szCs w:val="20"/>
        </w:rPr>
        <w:t>.</w:t>
      </w:r>
      <w:r w:rsidRPr="000226D3">
        <w:rPr>
          <w:rFonts w:ascii="GHEA Grapalat" w:hAnsi="GHEA Grapalat"/>
          <w:sz w:val="20"/>
          <w:szCs w:val="20"/>
        </w:rPr>
        <w:tab/>
        <w:t>К отношениям, связанным с настоящим договором, применяется право Республики Армения.</w:t>
      </w:r>
    </w:p>
    <w:p w:rsidR="009F799F" w:rsidRPr="000226D3" w:rsidRDefault="009F799F">
      <w:pPr>
        <w:rPr>
          <w:rFonts w:ascii="GHEA Grapalat" w:hAnsi="GHEA Grapalat"/>
          <w:sz w:val="20"/>
          <w:szCs w:val="20"/>
          <w:lang w:val="hy-AM"/>
        </w:rPr>
      </w:pPr>
      <w:r w:rsidRPr="000226D3">
        <w:rPr>
          <w:rFonts w:ascii="GHEA Grapalat" w:hAnsi="GHEA Grapalat"/>
          <w:sz w:val="20"/>
          <w:szCs w:val="20"/>
          <w:lang w:val="hy-AM"/>
        </w:rPr>
        <w:t>---------------------------------------------</w:t>
      </w:r>
    </w:p>
    <w:p w:rsidR="0065206B" w:rsidRPr="000226D3" w:rsidRDefault="0065206B" w:rsidP="0065206B">
      <w:pPr>
        <w:rPr>
          <w:rStyle w:val="ezkurwreuab5ozgtqnkl"/>
          <w:i/>
          <w:sz w:val="20"/>
          <w:szCs w:val="20"/>
          <w:highlight w:val="yellow"/>
        </w:rPr>
      </w:pPr>
      <w:r w:rsidRPr="000226D3">
        <w:rPr>
          <w:rFonts w:ascii="GHEA Grapalat" w:hAnsi="GHEA Grapalat"/>
          <w:sz w:val="20"/>
          <w:szCs w:val="20"/>
          <w:vertAlign w:val="superscript"/>
          <w:lang w:val="hy-AM"/>
        </w:rPr>
        <w:t>34</w:t>
      </w:r>
      <w:r w:rsidRPr="000226D3">
        <w:rPr>
          <w:rFonts w:ascii="GHEA Grapalat" w:hAnsi="GHEA Grapalat"/>
          <w:sz w:val="20"/>
          <w:szCs w:val="20"/>
          <w:lang w:val="hy-AM"/>
        </w:rPr>
        <w:t xml:space="preserve"> </w:t>
      </w:r>
      <w:r w:rsidRPr="000226D3">
        <w:rPr>
          <w:rStyle w:val="ezkurwreuab5ozgtqnkl"/>
          <w:i/>
          <w:sz w:val="20"/>
          <w:szCs w:val="20"/>
        </w:rPr>
        <w:t>Если</w:t>
      </w:r>
      <w:r w:rsidRPr="000226D3">
        <w:rPr>
          <w:i/>
          <w:sz w:val="20"/>
          <w:szCs w:val="20"/>
        </w:rPr>
        <w:t xml:space="preserve"> </w:t>
      </w:r>
      <w:r w:rsidRPr="000226D3">
        <w:rPr>
          <w:rStyle w:val="ezkurwreuab5ozgtqnkl"/>
          <w:rFonts w:ascii="Sylfaen" w:hAnsi="Sylfaen"/>
          <w:i/>
          <w:sz w:val="20"/>
          <w:szCs w:val="20"/>
        </w:rPr>
        <w:t xml:space="preserve">Заказчик </w:t>
      </w:r>
      <w:r w:rsidRPr="000226D3">
        <w:rPr>
          <w:i/>
          <w:sz w:val="20"/>
          <w:szCs w:val="20"/>
        </w:rPr>
        <w:t xml:space="preserve"> </w:t>
      </w:r>
      <w:r w:rsidRPr="000226D3">
        <w:rPr>
          <w:rStyle w:val="ezkurwreuab5ozgtqnkl"/>
          <w:i/>
          <w:sz w:val="20"/>
          <w:szCs w:val="20"/>
        </w:rPr>
        <w:t>является</w:t>
      </w:r>
      <w:r w:rsidRPr="000226D3">
        <w:rPr>
          <w:i/>
          <w:sz w:val="20"/>
          <w:szCs w:val="20"/>
        </w:rPr>
        <w:t xml:space="preserve"> </w:t>
      </w:r>
      <w:r w:rsidR="00D21C38" w:rsidRPr="000226D3">
        <w:rPr>
          <w:rStyle w:val="ezkurwreuab5ozgtqnkl"/>
          <w:i/>
          <w:sz w:val="20"/>
          <w:szCs w:val="20"/>
        </w:rPr>
        <w:t>заказчиком</w:t>
      </w:r>
      <w:r w:rsidRPr="000226D3">
        <w:rPr>
          <w:rStyle w:val="ezkurwreuab5ozgtqnkl"/>
          <w:i/>
          <w:sz w:val="20"/>
          <w:szCs w:val="20"/>
        </w:rPr>
        <w:t>, не имеющим счета в казначействе, настоящий</w:t>
      </w:r>
      <w:r w:rsidRPr="000226D3">
        <w:rPr>
          <w:i/>
          <w:sz w:val="20"/>
          <w:szCs w:val="20"/>
        </w:rPr>
        <w:t xml:space="preserve"> </w:t>
      </w:r>
      <w:r w:rsidRPr="000226D3">
        <w:rPr>
          <w:rStyle w:val="ezkurwreuab5ozgtqnkl"/>
          <w:i/>
          <w:sz w:val="20"/>
          <w:szCs w:val="20"/>
        </w:rPr>
        <w:t>пункт</w:t>
      </w:r>
      <w:r w:rsidRPr="000226D3">
        <w:rPr>
          <w:i/>
          <w:sz w:val="20"/>
          <w:szCs w:val="20"/>
        </w:rPr>
        <w:t xml:space="preserve"> </w:t>
      </w:r>
      <w:r w:rsidRPr="000226D3">
        <w:rPr>
          <w:rStyle w:val="ezkurwreuab5ozgtqnkl"/>
          <w:i/>
          <w:sz w:val="20"/>
          <w:szCs w:val="20"/>
        </w:rPr>
        <w:t>редактируется</w:t>
      </w:r>
      <w:r w:rsidRPr="000226D3">
        <w:rPr>
          <w:i/>
          <w:sz w:val="20"/>
          <w:szCs w:val="20"/>
        </w:rPr>
        <w:t xml:space="preserve"> </w:t>
      </w:r>
      <w:r w:rsidRPr="000226D3">
        <w:rPr>
          <w:rStyle w:val="ezkurwreuab5ozgtqnkl"/>
          <w:i/>
          <w:sz w:val="20"/>
          <w:szCs w:val="20"/>
        </w:rPr>
        <w:t>заменив</w:t>
      </w:r>
      <w:r w:rsidRPr="000226D3">
        <w:rPr>
          <w:i/>
          <w:sz w:val="20"/>
          <w:szCs w:val="20"/>
        </w:rPr>
        <w:t xml:space="preserve"> </w:t>
      </w:r>
      <w:r w:rsidRPr="000226D3">
        <w:rPr>
          <w:rStyle w:val="ezkurwreuab5ozgtqnkl"/>
          <w:i/>
          <w:sz w:val="20"/>
          <w:szCs w:val="20"/>
        </w:rPr>
        <w:t>слова</w:t>
      </w:r>
      <w:r w:rsidRPr="000226D3">
        <w:rPr>
          <w:i/>
          <w:sz w:val="20"/>
          <w:szCs w:val="20"/>
        </w:rPr>
        <w:t xml:space="preserve"> </w:t>
      </w:r>
      <w:r w:rsidRPr="000226D3">
        <w:rPr>
          <w:rStyle w:val="ezkurwreuab5ozgtqnkl"/>
          <w:i/>
          <w:sz w:val="20"/>
          <w:szCs w:val="20"/>
        </w:rPr>
        <w:t>"внесения платежного</w:t>
      </w:r>
      <w:r w:rsidRPr="000226D3">
        <w:rPr>
          <w:i/>
          <w:sz w:val="20"/>
          <w:szCs w:val="20"/>
        </w:rPr>
        <w:t xml:space="preserve"> </w:t>
      </w:r>
      <w:r w:rsidRPr="000226D3">
        <w:rPr>
          <w:rStyle w:val="ezkurwreuab5ozgtqnkl"/>
          <w:i/>
          <w:sz w:val="20"/>
          <w:szCs w:val="20"/>
        </w:rPr>
        <w:t>поручения</w:t>
      </w:r>
      <w:r w:rsidRPr="000226D3">
        <w:rPr>
          <w:i/>
          <w:sz w:val="20"/>
          <w:szCs w:val="20"/>
        </w:rPr>
        <w:t xml:space="preserve"> </w:t>
      </w:r>
      <w:r w:rsidRPr="000226D3">
        <w:rPr>
          <w:rStyle w:val="ezkurwreuab5ozgtqnkl"/>
          <w:i/>
          <w:sz w:val="20"/>
          <w:szCs w:val="20"/>
        </w:rPr>
        <w:t>и</w:t>
      </w:r>
      <w:r w:rsidRPr="000226D3">
        <w:rPr>
          <w:i/>
          <w:sz w:val="20"/>
          <w:szCs w:val="20"/>
        </w:rPr>
        <w:t xml:space="preserve"> </w:t>
      </w:r>
      <w:r w:rsidRPr="000226D3">
        <w:rPr>
          <w:rStyle w:val="ezkurwreuab5ozgtqnkl"/>
          <w:i/>
          <w:sz w:val="20"/>
          <w:szCs w:val="20"/>
        </w:rPr>
        <w:t>копии</w:t>
      </w:r>
      <w:r w:rsidRPr="000226D3">
        <w:rPr>
          <w:i/>
          <w:sz w:val="20"/>
          <w:szCs w:val="20"/>
        </w:rPr>
        <w:t xml:space="preserve"> </w:t>
      </w:r>
      <w:r w:rsidRPr="000226D3">
        <w:rPr>
          <w:rStyle w:val="ezkurwreuab5ozgtqnkl"/>
          <w:i/>
          <w:sz w:val="20"/>
          <w:szCs w:val="20"/>
        </w:rPr>
        <w:t>протокола</w:t>
      </w:r>
      <w:r w:rsidRPr="000226D3">
        <w:rPr>
          <w:i/>
          <w:sz w:val="20"/>
          <w:szCs w:val="20"/>
        </w:rPr>
        <w:t xml:space="preserve"> </w:t>
      </w:r>
      <w:r w:rsidRPr="000226D3">
        <w:rPr>
          <w:rStyle w:val="ezkurwreuab5ozgtqnkl"/>
          <w:i/>
          <w:sz w:val="20"/>
          <w:szCs w:val="20"/>
        </w:rPr>
        <w:t>в</w:t>
      </w:r>
      <w:r w:rsidRPr="000226D3">
        <w:rPr>
          <w:i/>
          <w:sz w:val="20"/>
          <w:szCs w:val="20"/>
        </w:rPr>
        <w:t xml:space="preserve"> </w:t>
      </w:r>
      <w:r w:rsidRPr="000226D3">
        <w:rPr>
          <w:rStyle w:val="ezkurwreuab5ozgtqnkl"/>
          <w:i/>
          <w:sz w:val="20"/>
          <w:szCs w:val="20"/>
        </w:rPr>
        <w:t>казначейскую</w:t>
      </w:r>
      <w:r w:rsidRPr="000226D3">
        <w:rPr>
          <w:i/>
          <w:sz w:val="20"/>
          <w:szCs w:val="20"/>
        </w:rPr>
        <w:t xml:space="preserve"> </w:t>
      </w:r>
      <w:r w:rsidRPr="000226D3">
        <w:rPr>
          <w:rStyle w:val="ezkurwreuab5ozgtqnkl"/>
          <w:i/>
          <w:sz w:val="20"/>
          <w:szCs w:val="20"/>
        </w:rPr>
        <w:t>систему</w:t>
      </w:r>
      <w:r w:rsidRPr="000226D3">
        <w:rPr>
          <w:i/>
          <w:sz w:val="20"/>
          <w:szCs w:val="20"/>
        </w:rPr>
        <w:t xml:space="preserve"> </w:t>
      </w:r>
      <w:r w:rsidRPr="000226D3">
        <w:rPr>
          <w:rStyle w:val="ezkurwreuab5ozgtqnkl"/>
          <w:i/>
          <w:sz w:val="20"/>
          <w:szCs w:val="20"/>
        </w:rPr>
        <w:t>уполномоченного органа"</w:t>
      </w:r>
      <w:r w:rsidRPr="000226D3">
        <w:rPr>
          <w:i/>
          <w:sz w:val="20"/>
          <w:szCs w:val="20"/>
        </w:rPr>
        <w:t xml:space="preserve"> </w:t>
      </w:r>
      <w:r w:rsidRPr="000226D3">
        <w:rPr>
          <w:rStyle w:val="ezkurwreuab5ozgtqnkl"/>
          <w:i/>
          <w:sz w:val="20"/>
          <w:szCs w:val="20"/>
        </w:rPr>
        <w:t>словами "выдачи платежного</w:t>
      </w:r>
      <w:r w:rsidRPr="000226D3">
        <w:rPr>
          <w:i/>
          <w:sz w:val="20"/>
          <w:szCs w:val="20"/>
        </w:rPr>
        <w:t xml:space="preserve"> </w:t>
      </w:r>
      <w:r w:rsidRPr="000226D3">
        <w:rPr>
          <w:rStyle w:val="ezkurwreuab5ozgtqnkl"/>
          <w:i/>
          <w:sz w:val="20"/>
          <w:szCs w:val="20"/>
        </w:rPr>
        <w:t>поручения</w:t>
      </w:r>
      <w:r w:rsidRPr="000226D3">
        <w:rPr>
          <w:i/>
          <w:sz w:val="20"/>
          <w:szCs w:val="20"/>
        </w:rPr>
        <w:t xml:space="preserve"> </w:t>
      </w:r>
      <w:r w:rsidRPr="000226D3">
        <w:rPr>
          <w:rStyle w:val="ezkurwreuab5ozgtqnkl"/>
          <w:i/>
          <w:sz w:val="20"/>
          <w:szCs w:val="20"/>
        </w:rPr>
        <w:t>банку</w:t>
      </w:r>
    </w:p>
    <w:p w:rsidR="0065206B" w:rsidRPr="000226D3" w:rsidRDefault="0065206B" w:rsidP="0065206B">
      <w:pPr>
        <w:rPr>
          <w:rStyle w:val="ezkurwreuab5ozgtqnkl"/>
          <w:i/>
          <w:sz w:val="20"/>
          <w:szCs w:val="20"/>
          <w:highlight w:val="yellow"/>
        </w:rPr>
      </w:pPr>
    </w:p>
    <w:p w:rsidR="009F799F" w:rsidRPr="000226D3" w:rsidRDefault="009F799F">
      <w:pPr>
        <w:rPr>
          <w:rFonts w:ascii="GHEA Grapalat" w:hAnsi="GHEA Grapalat"/>
          <w:sz w:val="20"/>
          <w:szCs w:val="20"/>
        </w:rPr>
      </w:pPr>
      <w:r w:rsidRPr="000226D3">
        <w:rPr>
          <w:rFonts w:ascii="GHEA Grapalat" w:hAnsi="GHEA Grapalat"/>
          <w:sz w:val="20"/>
          <w:szCs w:val="20"/>
        </w:rPr>
        <w:br w:type="page"/>
      </w:r>
    </w:p>
    <w:p w:rsidR="00BB28C8" w:rsidRPr="009F3DC7" w:rsidRDefault="00BB28C8" w:rsidP="00BB28C8">
      <w:pPr>
        <w:widowControl w:val="0"/>
        <w:tabs>
          <w:tab w:val="left" w:pos="1276"/>
        </w:tabs>
        <w:spacing w:after="160" w:line="353" w:lineRule="auto"/>
        <w:ind w:firstLine="567"/>
        <w:jc w:val="both"/>
        <w:rPr>
          <w:rFonts w:ascii="GHEA Grapalat" w:hAnsi="GHEA Grapalat"/>
        </w:rPr>
      </w:pPr>
    </w:p>
    <w:p w:rsidR="00BB28C8" w:rsidRPr="000226D3" w:rsidRDefault="00BB28C8" w:rsidP="00BB28C8">
      <w:pPr>
        <w:widowControl w:val="0"/>
        <w:tabs>
          <w:tab w:val="left" w:pos="1276"/>
        </w:tabs>
        <w:spacing w:after="160" w:line="353" w:lineRule="auto"/>
        <w:ind w:firstLine="567"/>
        <w:jc w:val="both"/>
        <w:rPr>
          <w:rFonts w:ascii="GHEA Grapalat" w:hAnsi="GHEA Grapalat"/>
          <w:sz w:val="20"/>
          <w:szCs w:val="20"/>
        </w:rPr>
      </w:pPr>
      <w:r w:rsidRPr="000226D3">
        <w:rPr>
          <w:rFonts w:ascii="GHEA Grapalat" w:hAnsi="GHEA Grapalat"/>
          <w:sz w:val="20"/>
          <w:szCs w:val="20"/>
        </w:rPr>
        <w:t>8.1</w:t>
      </w:r>
      <w:r w:rsidR="00244B5D" w:rsidRPr="000226D3">
        <w:rPr>
          <w:rFonts w:ascii="GHEA Grapalat" w:hAnsi="GHEA Grapalat"/>
          <w:sz w:val="20"/>
          <w:szCs w:val="20"/>
        </w:rPr>
        <w:t>6</w:t>
      </w:r>
      <w:r w:rsidRPr="000226D3">
        <w:rPr>
          <w:rFonts w:ascii="GHEA Grapalat" w:hAnsi="GHEA Grapalat"/>
          <w:sz w:val="20"/>
          <w:szCs w:val="20"/>
        </w:rPr>
        <w:t>.</w:t>
      </w:r>
      <w:r w:rsidRPr="000226D3">
        <w:rPr>
          <w:rFonts w:ascii="GHEA Grapalat" w:hAnsi="GHEA Grapalat"/>
          <w:sz w:val="20"/>
          <w:szCs w:val="20"/>
        </w:rPr>
        <w:tab/>
        <w:t xml:space="preserve">Выполнение предусмотренных договором работ осуществляется при наличии предусмотренных для этой цели финансовых средств и посредством заключения на данном основании соответствующего соглашения между сторонами. Договор расторгается, если в течение шести месяцев, следующих за днем его заключения, финансовые средства в целях его исполнения не предусматриваются. </w:t>
      </w:r>
      <w:r w:rsidR="00E27E53" w:rsidRPr="000226D3">
        <w:rPr>
          <w:rFonts w:ascii="GHEA Grapalat" w:hAnsi="GHEA Grapalat"/>
          <w:color w:val="000000" w:themeColor="text1"/>
          <w:sz w:val="20"/>
          <w:szCs w:val="20"/>
        </w:rPr>
        <w:t xml:space="preserve">При этом расчет шестимесячного периода, данного настоящим пунктом для предусмотрения финансовых средств для заключения каждого последующего соглашения, начинается со дня принятия заказчиком в полном объеме результата выполнения работ, установленного предыдущим соглашением. </w:t>
      </w:r>
      <w:r w:rsidRPr="000226D3">
        <w:rPr>
          <w:rFonts w:ascii="GHEA Grapalat" w:hAnsi="GHEA Grapalat"/>
          <w:sz w:val="20"/>
          <w:szCs w:val="20"/>
        </w:rPr>
        <w:t xml:space="preserve">Если размер выделенных для исполнения договора финансовых средств превышает </w:t>
      </w:r>
      <w:r w:rsidR="004E3919" w:rsidRPr="000226D3">
        <w:rPr>
          <w:rFonts w:ascii="GHEA Grapalat" w:hAnsi="GHEA Grapalat"/>
          <w:sz w:val="20"/>
          <w:szCs w:val="20"/>
        </w:rPr>
        <w:t xml:space="preserve">двадцатипятикратный </w:t>
      </w:r>
      <w:r w:rsidRPr="000226D3">
        <w:rPr>
          <w:rFonts w:ascii="GHEA Grapalat" w:hAnsi="GHEA Grapalat"/>
          <w:sz w:val="20"/>
          <w:szCs w:val="20"/>
        </w:rPr>
        <w:t>кратный размер базовой единицы закупок, то Заказчиком будет заключенo соглашение в случае, если представленн</w:t>
      </w:r>
      <w:r w:rsidR="00F005EE" w:rsidRPr="000226D3">
        <w:rPr>
          <w:rFonts w:ascii="GHEA Grapalat" w:hAnsi="GHEA Grapalat"/>
          <w:sz w:val="20"/>
          <w:szCs w:val="20"/>
        </w:rPr>
        <w:t>ые</w:t>
      </w:r>
      <w:r w:rsidRPr="000226D3">
        <w:rPr>
          <w:rFonts w:ascii="GHEA Grapalat" w:hAnsi="GHEA Grapalat"/>
          <w:sz w:val="20"/>
          <w:szCs w:val="20"/>
        </w:rPr>
        <w:t xml:space="preserve"> Подрядчиком в виде неустойки </w:t>
      </w:r>
      <w:r w:rsidR="00605DF5" w:rsidRPr="000226D3">
        <w:rPr>
          <w:rFonts w:ascii="GHEA Grapalat" w:hAnsi="GHEA Grapalat"/>
          <w:sz w:val="20"/>
          <w:szCs w:val="20"/>
        </w:rPr>
        <w:t xml:space="preserve">обеспечение </w:t>
      </w:r>
      <w:r w:rsidRPr="000226D3">
        <w:rPr>
          <w:rFonts w:ascii="GHEA Grapalat" w:hAnsi="GHEA Grapalat"/>
          <w:sz w:val="20"/>
          <w:szCs w:val="20"/>
        </w:rPr>
        <w:t>договора заменя</w:t>
      </w:r>
      <w:r w:rsidR="00C3050C" w:rsidRPr="000226D3">
        <w:rPr>
          <w:rFonts w:ascii="GHEA Grapalat" w:hAnsi="GHEA Grapalat"/>
          <w:sz w:val="20"/>
          <w:szCs w:val="20"/>
        </w:rPr>
        <w:t>ю</w:t>
      </w:r>
      <w:r w:rsidRPr="000226D3">
        <w:rPr>
          <w:rFonts w:ascii="GHEA Grapalat" w:hAnsi="GHEA Grapalat"/>
          <w:sz w:val="20"/>
          <w:szCs w:val="20"/>
        </w:rPr>
        <w:t>тся гарантией или наличными деньгами, с учетом требований абзаца "б" подпункта 1</w:t>
      </w:r>
      <w:r w:rsidR="00F005EE" w:rsidRPr="000226D3">
        <w:rPr>
          <w:rFonts w:ascii="GHEA Grapalat" w:hAnsi="GHEA Grapalat"/>
          <w:sz w:val="20"/>
          <w:szCs w:val="20"/>
        </w:rPr>
        <w:t>7</w:t>
      </w:r>
      <w:r w:rsidRPr="000226D3">
        <w:rPr>
          <w:rFonts w:ascii="GHEA Grapalat" w:hAnsi="GHEA Grapalat"/>
          <w:sz w:val="20"/>
          <w:szCs w:val="20"/>
        </w:rPr>
        <w:t xml:space="preserve"> пункта 32 Приложения № 1 к Постановлению Правительства Республики Армения № 526-N от 4 мая 2017 года. При этом Подрядчик заключает соглашение, а при замене </w:t>
      </w:r>
      <w:r w:rsidR="00817E19" w:rsidRPr="000226D3">
        <w:rPr>
          <w:rFonts w:ascii="GHEA Grapalat" w:hAnsi="GHEA Grapalat"/>
          <w:sz w:val="20"/>
          <w:szCs w:val="20"/>
        </w:rPr>
        <w:t xml:space="preserve">обеспечения </w:t>
      </w:r>
      <w:r w:rsidRPr="000226D3">
        <w:rPr>
          <w:rFonts w:ascii="GHEA Grapalat" w:hAnsi="GHEA Grapalat"/>
          <w:sz w:val="20"/>
          <w:szCs w:val="20"/>
        </w:rPr>
        <w:t xml:space="preserve">договора </w:t>
      </w:r>
      <w:r w:rsidR="00817E19" w:rsidRPr="000226D3">
        <w:rPr>
          <w:rFonts w:ascii="GHEA Grapalat" w:hAnsi="GHEA Grapalat"/>
          <w:sz w:val="20"/>
          <w:szCs w:val="20"/>
        </w:rPr>
        <w:t>представленног</w:t>
      </w:r>
      <w:r w:rsidR="00D670E6" w:rsidRPr="000226D3">
        <w:rPr>
          <w:rFonts w:ascii="GHEA Grapalat" w:hAnsi="GHEA Grapalat"/>
          <w:sz w:val="20"/>
          <w:szCs w:val="20"/>
        </w:rPr>
        <w:t>о</w:t>
      </w:r>
      <w:r w:rsidR="00817E19" w:rsidRPr="000226D3">
        <w:rPr>
          <w:rFonts w:ascii="GHEA Grapalat" w:hAnsi="GHEA Grapalat"/>
          <w:sz w:val="20"/>
          <w:szCs w:val="20"/>
        </w:rPr>
        <w:t xml:space="preserve"> </w:t>
      </w:r>
      <w:r w:rsidRPr="000226D3">
        <w:rPr>
          <w:rFonts w:ascii="GHEA Grapalat" w:hAnsi="GHEA Grapalat"/>
          <w:sz w:val="20"/>
          <w:szCs w:val="20"/>
        </w:rPr>
        <w:t>в виде неустойки, также представляет Заказчику нов</w:t>
      </w:r>
      <w:r w:rsidR="003937C5" w:rsidRPr="000226D3">
        <w:rPr>
          <w:rFonts w:ascii="GHEA Grapalat" w:hAnsi="GHEA Grapalat"/>
          <w:sz w:val="20"/>
          <w:szCs w:val="20"/>
        </w:rPr>
        <w:t>ые</w:t>
      </w:r>
      <w:r w:rsidRPr="000226D3">
        <w:rPr>
          <w:rFonts w:ascii="GHEA Grapalat" w:hAnsi="GHEA Grapalat"/>
          <w:sz w:val="20"/>
          <w:szCs w:val="20"/>
        </w:rPr>
        <w:t xml:space="preserve"> обеспечени</w:t>
      </w:r>
      <w:r w:rsidR="003937C5" w:rsidRPr="000226D3">
        <w:rPr>
          <w:rFonts w:ascii="GHEA Grapalat" w:hAnsi="GHEA Grapalat"/>
          <w:sz w:val="20"/>
          <w:szCs w:val="20"/>
        </w:rPr>
        <w:t xml:space="preserve">я </w:t>
      </w:r>
      <w:r w:rsidRPr="000226D3">
        <w:rPr>
          <w:rFonts w:ascii="GHEA Grapalat" w:hAnsi="GHEA Grapalat"/>
          <w:sz w:val="20"/>
          <w:szCs w:val="20"/>
        </w:rPr>
        <w:t xml:space="preserve"> в течение </w:t>
      </w:r>
      <w:r w:rsidR="00A66D88" w:rsidRPr="000226D3">
        <w:rPr>
          <w:rFonts w:ascii="GHEA Grapalat" w:hAnsi="GHEA Grapalat"/>
          <w:sz w:val="20"/>
          <w:szCs w:val="20"/>
        </w:rPr>
        <w:t xml:space="preserve"> ---- </w:t>
      </w:r>
      <w:r w:rsidRPr="000226D3">
        <w:rPr>
          <w:rFonts w:ascii="GHEA Grapalat" w:hAnsi="GHEA Grapalat"/>
          <w:sz w:val="20"/>
          <w:szCs w:val="20"/>
        </w:rPr>
        <w:t>рабочих дней со дня получения извещения о заключении соглашения. В противном случае договор расторгается Заказчиком в одностороннем порядке.</w:t>
      </w:r>
      <w:r w:rsidR="00323C68" w:rsidRPr="000226D3">
        <w:rPr>
          <w:rStyle w:val="FootnoteReference"/>
          <w:rFonts w:ascii="GHEA Grapalat" w:hAnsi="GHEA Grapalat"/>
          <w:sz w:val="20"/>
          <w:szCs w:val="20"/>
        </w:rPr>
        <w:t>3</w:t>
      </w:r>
      <w:r w:rsidR="00323C68" w:rsidRPr="000226D3">
        <w:rPr>
          <w:rFonts w:ascii="GHEA Grapalat" w:hAnsi="GHEA Grapalat"/>
          <w:sz w:val="20"/>
          <w:szCs w:val="20"/>
          <w:vertAlign w:val="superscript"/>
        </w:rPr>
        <w:t>5</w:t>
      </w:r>
    </w:p>
    <w:p w:rsidR="00BB28C8" w:rsidRPr="000226D3" w:rsidRDefault="00BB28C8" w:rsidP="00BB28C8">
      <w:pPr>
        <w:widowControl w:val="0"/>
        <w:spacing w:after="160" w:line="353" w:lineRule="auto"/>
        <w:jc w:val="center"/>
        <w:rPr>
          <w:rFonts w:ascii="GHEA Grapalat" w:hAnsi="GHEA Grapalat" w:cs="Sylfaen"/>
          <w:b/>
          <w:sz w:val="20"/>
          <w:szCs w:val="20"/>
        </w:rPr>
      </w:pPr>
      <w:r w:rsidRPr="000226D3">
        <w:rPr>
          <w:rFonts w:ascii="GHEA Grapalat" w:hAnsi="GHEA Grapalat"/>
          <w:b/>
          <w:sz w:val="20"/>
          <w:szCs w:val="20"/>
        </w:rPr>
        <w:t>9. АДРЕСА, БАНКОВСКИЕ РЕКВИЗИТЫ И ПОДПИСИ СТОРОН</w:t>
      </w:r>
    </w:p>
    <w:tbl>
      <w:tblPr>
        <w:tblW w:w="9639" w:type="dxa"/>
        <w:jc w:val="center"/>
        <w:tblLayout w:type="fixed"/>
        <w:tblLook w:val="0000" w:firstRow="0" w:lastRow="0" w:firstColumn="0" w:lastColumn="0" w:noHBand="0" w:noVBand="0"/>
      </w:tblPr>
      <w:tblGrid>
        <w:gridCol w:w="4536"/>
        <w:gridCol w:w="760"/>
        <w:gridCol w:w="4343"/>
      </w:tblGrid>
      <w:tr w:rsidR="00BB28C8" w:rsidRPr="000226D3" w:rsidTr="003D2146">
        <w:trPr>
          <w:jc w:val="center"/>
        </w:trPr>
        <w:tc>
          <w:tcPr>
            <w:tcW w:w="4536" w:type="dxa"/>
          </w:tcPr>
          <w:p w:rsidR="00BB28C8" w:rsidRPr="000226D3" w:rsidRDefault="00BB28C8" w:rsidP="003D2146">
            <w:pPr>
              <w:widowControl w:val="0"/>
              <w:spacing w:after="160" w:line="360" w:lineRule="auto"/>
              <w:jc w:val="center"/>
              <w:rPr>
                <w:rFonts w:ascii="GHEA Grapalat" w:hAnsi="GHEA Grapalat" w:cs="Sylfaen"/>
                <w:b/>
                <w:bCs/>
                <w:sz w:val="20"/>
                <w:szCs w:val="20"/>
              </w:rPr>
            </w:pPr>
            <w:r w:rsidRPr="000226D3">
              <w:rPr>
                <w:rFonts w:ascii="GHEA Grapalat" w:hAnsi="GHEA Grapalat"/>
                <w:b/>
                <w:sz w:val="20"/>
                <w:szCs w:val="20"/>
              </w:rPr>
              <w:t>ЗАКАЗЧИК</w:t>
            </w:r>
          </w:p>
          <w:p w:rsidR="00BB28C8" w:rsidRPr="000226D3" w:rsidRDefault="00BB28C8" w:rsidP="003D2146">
            <w:pPr>
              <w:widowControl w:val="0"/>
              <w:jc w:val="center"/>
              <w:rPr>
                <w:rFonts w:ascii="GHEA Grapalat" w:hAnsi="GHEA Grapalat"/>
                <w:sz w:val="20"/>
                <w:szCs w:val="20"/>
                <w:lang w:val="en-US"/>
              </w:rPr>
            </w:pPr>
            <w:r w:rsidRPr="000226D3">
              <w:rPr>
                <w:rFonts w:ascii="GHEA Grapalat" w:hAnsi="GHEA Grapalat"/>
                <w:sz w:val="20"/>
                <w:szCs w:val="20"/>
                <w:lang w:val="en-US"/>
              </w:rPr>
              <w:t>______________________</w:t>
            </w:r>
          </w:p>
          <w:p w:rsidR="00BB28C8" w:rsidRPr="000226D3" w:rsidRDefault="00BB28C8" w:rsidP="003D2146">
            <w:pPr>
              <w:widowControl w:val="0"/>
              <w:spacing w:after="160" w:line="360" w:lineRule="auto"/>
              <w:jc w:val="center"/>
              <w:rPr>
                <w:rFonts w:ascii="GHEA Grapalat" w:hAnsi="GHEA Grapalat"/>
                <w:sz w:val="20"/>
                <w:szCs w:val="20"/>
                <w:vertAlign w:val="superscript"/>
              </w:rPr>
            </w:pPr>
            <w:r w:rsidRPr="000226D3">
              <w:rPr>
                <w:rFonts w:ascii="GHEA Grapalat" w:hAnsi="GHEA Grapalat"/>
                <w:sz w:val="20"/>
                <w:szCs w:val="20"/>
                <w:vertAlign w:val="superscript"/>
              </w:rPr>
              <w:t>/подпись/</w:t>
            </w:r>
          </w:p>
          <w:p w:rsidR="00BB28C8" w:rsidRPr="000226D3" w:rsidRDefault="00BB28C8" w:rsidP="003D2146">
            <w:pPr>
              <w:widowControl w:val="0"/>
              <w:spacing w:after="160" w:line="360" w:lineRule="auto"/>
              <w:jc w:val="center"/>
              <w:rPr>
                <w:rFonts w:ascii="GHEA Grapalat" w:hAnsi="GHEA Grapalat"/>
                <w:sz w:val="20"/>
                <w:szCs w:val="20"/>
              </w:rPr>
            </w:pPr>
            <w:r w:rsidRPr="000226D3">
              <w:rPr>
                <w:rFonts w:ascii="GHEA Grapalat" w:hAnsi="GHEA Grapalat"/>
                <w:sz w:val="20"/>
                <w:szCs w:val="20"/>
              </w:rPr>
              <w:t>М. П.</w:t>
            </w:r>
          </w:p>
        </w:tc>
        <w:tc>
          <w:tcPr>
            <w:tcW w:w="760" w:type="dxa"/>
          </w:tcPr>
          <w:p w:rsidR="00BB28C8" w:rsidRPr="000226D3" w:rsidRDefault="00BB28C8" w:rsidP="003D2146">
            <w:pPr>
              <w:widowControl w:val="0"/>
              <w:spacing w:after="160" w:line="360" w:lineRule="auto"/>
              <w:jc w:val="center"/>
              <w:rPr>
                <w:rFonts w:ascii="GHEA Grapalat" w:hAnsi="GHEA Grapalat"/>
                <w:sz w:val="20"/>
                <w:szCs w:val="20"/>
              </w:rPr>
            </w:pPr>
          </w:p>
        </w:tc>
        <w:tc>
          <w:tcPr>
            <w:tcW w:w="4343" w:type="dxa"/>
          </w:tcPr>
          <w:p w:rsidR="00BB28C8" w:rsidRPr="000226D3" w:rsidRDefault="00BB28C8" w:rsidP="003D2146">
            <w:pPr>
              <w:widowControl w:val="0"/>
              <w:spacing w:after="160" w:line="360" w:lineRule="auto"/>
              <w:jc w:val="center"/>
              <w:rPr>
                <w:rFonts w:ascii="GHEA Grapalat" w:hAnsi="GHEA Grapalat" w:cs="Sylfaen"/>
                <w:b/>
                <w:bCs/>
                <w:sz w:val="20"/>
                <w:szCs w:val="20"/>
              </w:rPr>
            </w:pPr>
            <w:r w:rsidRPr="000226D3">
              <w:rPr>
                <w:rFonts w:ascii="GHEA Grapalat" w:hAnsi="GHEA Grapalat"/>
                <w:b/>
                <w:sz w:val="20"/>
                <w:szCs w:val="20"/>
              </w:rPr>
              <w:t>ПОДРЯДЧИК</w:t>
            </w:r>
          </w:p>
          <w:p w:rsidR="00BB28C8" w:rsidRPr="000226D3" w:rsidRDefault="00BB28C8" w:rsidP="003D2146">
            <w:pPr>
              <w:widowControl w:val="0"/>
              <w:jc w:val="center"/>
              <w:rPr>
                <w:rFonts w:ascii="GHEA Grapalat" w:hAnsi="GHEA Grapalat"/>
                <w:sz w:val="20"/>
                <w:szCs w:val="20"/>
                <w:lang w:val="en-US"/>
              </w:rPr>
            </w:pPr>
            <w:r w:rsidRPr="000226D3">
              <w:rPr>
                <w:rFonts w:ascii="GHEA Grapalat" w:hAnsi="GHEA Grapalat"/>
                <w:sz w:val="20"/>
                <w:szCs w:val="20"/>
                <w:lang w:val="en-US"/>
              </w:rPr>
              <w:t>___________________</w:t>
            </w:r>
          </w:p>
          <w:p w:rsidR="00BB28C8" w:rsidRPr="000226D3" w:rsidRDefault="00BB28C8" w:rsidP="003D2146">
            <w:pPr>
              <w:widowControl w:val="0"/>
              <w:spacing w:after="160" w:line="360" w:lineRule="auto"/>
              <w:jc w:val="center"/>
              <w:rPr>
                <w:rFonts w:ascii="GHEA Grapalat" w:hAnsi="GHEA Grapalat"/>
                <w:sz w:val="20"/>
                <w:szCs w:val="20"/>
                <w:vertAlign w:val="superscript"/>
              </w:rPr>
            </w:pPr>
            <w:r w:rsidRPr="000226D3">
              <w:rPr>
                <w:rFonts w:ascii="GHEA Grapalat" w:hAnsi="GHEA Grapalat"/>
                <w:sz w:val="20"/>
                <w:szCs w:val="20"/>
                <w:vertAlign w:val="superscript"/>
              </w:rPr>
              <w:t>/подпись/</w:t>
            </w:r>
          </w:p>
          <w:p w:rsidR="00BB28C8" w:rsidRPr="000226D3" w:rsidRDefault="00BB28C8" w:rsidP="003D2146">
            <w:pPr>
              <w:widowControl w:val="0"/>
              <w:spacing w:after="160" w:line="360" w:lineRule="auto"/>
              <w:jc w:val="center"/>
              <w:rPr>
                <w:rFonts w:ascii="GHEA Grapalat" w:hAnsi="GHEA Grapalat"/>
                <w:sz w:val="20"/>
                <w:szCs w:val="20"/>
              </w:rPr>
            </w:pPr>
            <w:r w:rsidRPr="000226D3">
              <w:rPr>
                <w:rFonts w:ascii="GHEA Grapalat" w:hAnsi="GHEA Grapalat"/>
                <w:sz w:val="20"/>
                <w:szCs w:val="20"/>
              </w:rPr>
              <w:t>М. П.</w:t>
            </w:r>
          </w:p>
        </w:tc>
      </w:tr>
    </w:tbl>
    <w:p w:rsidR="00BB28C8" w:rsidRPr="000226D3" w:rsidRDefault="00BB28C8" w:rsidP="00BB28C8">
      <w:pPr>
        <w:widowControl w:val="0"/>
        <w:tabs>
          <w:tab w:val="left" w:pos="1276"/>
        </w:tabs>
        <w:spacing w:after="160" w:line="360" w:lineRule="auto"/>
        <w:ind w:firstLine="567"/>
        <w:jc w:val="both"/>
        <w:rPr>
          <w:rFonts w:ascii="GHEA Grapalat" w:hAnsi="GHEA Grapalat"/>
          <w:i/>
          <w:sz w:val="20"/>
          <w:szCs w:val="20"/>
          <w:lang w:val="en-US"/>
        </w:rPr>
      </w:pPr>
    </w:p>
    <w:p w:rsidR="00BB28C8" w:rsidRPr="009F3DC7" w:rsidRDefault="00BB28C8" w:rsidP="00BB28C8">
      <w:pPr>
        <w:widowControl w:val="0"/>
        <w:tabs>
          <w:tab w:val="left" w:pos="1276"/>
        </w:tabs>
        <w:spacing w:after="160" w:line="360" w:lineRule="auto"/>
        <w:ind w:firstLine="567"/>
        <w:jc w:val="both"/>
        <w:rPr>
          <w:rFonts w:ascii="GHEA Grapalat" w:hAnsi="GHEA Grapalat"/>
          <w:u w:val="single"/>
        </w:rPr>
      </w:pPr>
      <w:r w:rsidRPr="000226D3">
        <w:rPr>
          <w:rFonts w:ascii="GHEA Grapalat" w:hAnsi="GHEA Grapalat"/>
          <w:i/>
          <w:sz w:val="20"/>
          <w:szCs w:val="20"/>
        </w:rPr>
        <w:t>В случае необходимости в проект договора могут быть включены не противоречащие законодательству Республики</w:t>
      </w:r>
      <w:r w:rsidRPr="009F3DC7">
        <w:rPr>
          <w:rFonts w:ascii="GHEA Grapalat" w:hAnsi="GHEA Grapalat"/>
          <w:i/>
        </w:rPr>
        <w:t xml:space="preserve"> Армения положения.</w:t>
      </w:r>
    </w:p>
    <w:p w:rsidR="00323C68" w:rsidRDefault="00323C68" w:rsidP="00323C68">
      <w:pPr>
        <w:pStyle w:val="FootnoteText"/>
        <w:widowControl w:val="0"/>
        <w:jc w:val="both"/>
        <w:rPr>
          <w:rFonts w:ascii="GHEA Grapalat" w:hAnsi="GHEA Grapalat"/>
          <w:i/>
        </w:rPr>
      </w:pPr>
      <w:r>
        <w:rPr>
          <w:rFonts w:ascii="GHEA Grapalat" w:hAnsi="GHEA Grapalat"/>
          <w:i/>
        </w:rPr>
        <w:t>-----------------------------------------------</w:t>
      </w:r>
    </w:p>
    <w:p w:rsidR="00323C68" w:rsidRPr="00124BE9" w:rsidRDefault="00323C68" w:rsidP="00323C68">
      <w:pPr>
        <w:pStyle w:val="FootnoteText"/>
        <w:widowControl w:val="0"/>
        <w:jc w:val="both"/>
        <w:rPr>
          <w:rFonts w:ascii="GHEA Grapalat" w:hAnsi="GHEA Grapalat"/>
          <w:i/>
          <w:lang w:val="hy-AM" w:eastAsia="en-US"/>
        </w:rPr>
      </w:pPr>
      <w:r w:rsidRPr="00323C68">
        <w:rPr>
          <w:rFonts w:ascii="GHEA Grapalat" w:hAnsi="GHEA Grapalat"/>
          <w:i/>
          <w:vertAlign w:val="superscript"/>
        </w:rPr>
        <w:t xml:space="preserve">35 </w:t>
      </w:r>
      <w:r w:rsidRPr="00124BE9">
        <w:rPr>
          <w:rFonts w:ascii="GHEA Grapalat" w:hAnsi="GHEA Grapalat"/>
          <w:i/>
        </w:rPr>
        <w:t xml:space="preserve">Если Договор заключается на основании части 6 статьи 15 закона Республики Армения "О закупках", и цена Договора не превышает </w:t>
      </w:r>
      <w:r w:rsidRPr="00F409B8">
        <w:rPr>
          <w:rFonts w:ascii="GHEA Grapalat" w:hAnsi="GHEA Grapalat"/>
          <w:i/>
        </w:rPr>
        <w:t>двадцатипятикратный</w:t>
      </w:r>
      <w:r w:rsidRPr="00124BE9">
        <w:rPr>
          <w:rFonts w:ascii="GHEA Grapalat" w:hAnsi="GHEA Grapalat"/>
          <w:i/>
        </w:rPr>
        <w:t xml:space="preserve"> размер базовой единицы закупок, то настоящий пункт редактируется, удаляя из последнего </w:t>
      </w:r>
      <w:r>
        <w:rPr>
          <w:rFonts w:ascii="GHEA Grapalat" w:hAnsi="GHEA Grapalat"/>
          <w:i/>
        </w:rPr>
        <w:t>4-ое</w:t>
      </w:r>
      <w:r w:rsidRPr="00124BE9">
        <w:rPr>
          <w:rFonts w:ascii="GHEA Grapalat" w:hAnsi="GHEA Grapalat"/>
          <w:i/>
        </w:rPr>
        <w:t xml:space="preserve"> предложение, а </w:t>
      </w:r>
      <w:r>
        <w:rPr>
          <w:rFonts w:ascii="GHEA Grapalat" w:hAnsi="GHEA Grapalat"/>
          <w:i/>
        </w:rPr>
        <w:t>5-ое</w:t>
      </w:r>
      <w:r w:rsidRPr="00124BE9">
        <w:rPr>
          <w:rFonts w:ascii="GHEA Grapalat" w:hAnsi="GHEA Grapalat"/>
          <w:i/>
        </w:rPr>
        <w:t xml:space="preserve"> предложение редактируется, заменив слова", а при замене обеспечени</w:t>
      </w:r>
      <w:r>
        <w:rPr>
          <w:rFonts w:ascii="GHEA Grapalat" w:hAnsi="GHEA Grapalat"/>
          <w:i/>
        </w:rPr>
        <w:t>й Квалификации и</w:t>
      </w:r>
      <w:r w:rsidRPr="00124BE9">
        <w:rPr>
          <w:rFonts w:ascii="GHEA Grapalat" w:hAnsi="GHEA Grapalat"/>
          <w:i/>
        </w:rPr>
        <w:t xml:space="preserve"> Договора, представленн</w:t>
      </w:r>
      <w:r>
        <w:rPr>
          <w:rFonts w:ascii="GHEA Grapalat" w:hAnsi="GHEA Grapalat"/>
          <w:i/>
        </w:rPr>
        <w:t>ых</w:t>
      </w:r>
      <w:r w:rsidRPr="00124BE9">
        <w:rPr>
          <w:rFonts w:ascii="GHEA Grapalat" w:hAnsi="GHEA Grapalat"/>
          <w:i/>
        </w:rPr>
        <w:t xml:space="preserve"> в виде неустойки, — также нов</w:t>
      </w:r>
      <w:r w:rsidRPr="009B173C">
        <w:rPr>
          <w:rFonts w:ascii="GHEA Grapalat" w:hAnsi="GHEA Grapalat"/>
          <w:i/>
        </w:rPr>
        <w:t xml:space="preserve">ые </w:t>
      </w:r>
      <w:r w:rsidRPr="00124BE9">
        <w:rPr>
          <w:rFonts w:ascii="GHEA Grapalat" w:hAnsi="GHEA Grapalat"/>
          <w:i/>
        </w:rPr>
        <w:t>обеспечени</w:t>
      </w:r>
      <w:r w:rsidRPr="009B173C">
        <w:rPr>
          <w:rFonts w:ascii="GHEA Grapalat" w:hAnsi="GHEA Grapalat"/>
          <w:i/>
        </w:rPr>
        <w:t>я</w:t>
      </w:r>
      <w:r w:rsidRPr="00124BE9">
        <w:rPr>
          <w:rFonts w:ascii="GHEA Grapalat" w:hAnsi="GHEA Grapalat"/>
          <w:i/>
        </w:rPr>
        <w:t>" словом "и".</w:t>
      </w:r>
      <w:r w:rsidRPr="00124BE9">
        <w:rPr>
          <w:rFonts w:ascii="GHEA Grapalat" w:hAnsi="GHEA Grapalat"/>
        </w:rPr>
        <w:t xml:space="preserve"> </w:t>
      </w:r>
      <w:r w:rsidRPr="00124BE9">
        <w:rPr>
          <w:rFonts w:ascii="GHEA Grapalat" w:hAnsi="GHEA Grapalat"/>
          <w:i/>
        </w:rPr>
        <w:t xml:space="preserve">   </w:t>
      </w:r>
    </w:p>
    <w:p w:rsidR="00323C68" w:rsidRPr="00124BE9" w:rsidRDefault="00323C68" w:rsidP="00323C68">
      <w:pPr>
        <w:pStyle w:val="FootnoteText"/>
        <w:widowControl w:val="0"/>
        <w:jc w:val="both"/>
        <w:rPr>
          <w:rFonts w:ascii="GHEA Grapalat" w:hAnsi="GHEA Grapalat"/>
          <w:i/>
          <w:lang w:val="hy-AM" w:eastAsia="en-US"/>
        </w:rPr>
      </w:pPr>
      <w:r w:rsidRPr="00124BE9">
        <w:rPr>
          <w:rFonts w:ascii="GHEA Grapalat" w:hAnsi="GHEA Grapalat"/>
          <w:i/>
        </w:rPr>
        <w:t xml:space="preserve"> Настоящий пункт исключается из Договора, если Договор не заключается на основании части 6 статьи 15 закона Республики Армения "О закупках".</w:t>
      </w:r>
    </w:p>
    <w:p w:rsidR="00A66D88" w:rsidRDefault="00A66D88" w:rsidP="00A66D88">
      <w:pPr>
        <w:pStyle w:val="FootnoteText"/>
        <w:widowControl w:val="0"/>
        <w:jc w:val="both"/>
        <w:rPr>
          <w:rFonts w:ascii="GHEA Grapalat" w:hAnsi="GHEA Grapalat"/>
          <w:i/>
          <w:lang w:val="hy-AM" w:eastAsia="en-US"/>
        </w:rPr>
      </w:pPr>
      <w:r>
        <w:rPr>
          <w:rStyle w:val="ezkurwreuab5ozgtqnkl"/>
          <w:rFonts w:ascii="Cambria" w:hAnsi="Cambria" w:cs="Cambria"/>
          <w:i/>
        </w:rPr>
        <w:t>Срок</w:t>
      </w:r>
      <w:r>
        <w:rPr>
          <w:rStyle w:val="ezkurwreuab5ozgtqnkl"/>
          <w:i/>
        </w:rPr>
        <w:t xml:space="preserve">, </w:t>
      </w:r>
      <w:r>
        <w:rPr>
          <w:rStyle w:val="ezkurwreuab5ozgtqnkl"/>
          <w:rFonts w:ascii="Cambria" w:hAnsi="Cambria" w:cs="Cambria"/>
          <w:i/>
        </w:rPr>
        <w:t>установленный</w:t>
      </w:r>
      <w:r>
        <w:rPr>
          <w:i/>
        </w:rPr>
        <w:t xml:space="preserve"> </w:t>
      </w:r>
      <w:r>
        <w:rPr>
          <w:rFonts w:ascii="Cambria" w:hAnsi="Cambria"/>
          <w:i/>
        </w:rPr>
        <w:t xml:space="preserve">в </w:t>
      </w:r>
      <w:r>
        <w:rPr>
          <w:rStyle w:val="ezkurwreuab5ozgtqnkl"/>
          <w:i/>
        </w:rPr>
        <w:t>5</w:t>
      </w:r>
      <w:r>
        <w:rPr>
          <w:rStyle w:val="ezkurwreuab5ozgtqnkl"/>
          <w:rFonts w:asciiTheme="minorHAnsi" w:hAnsiTheme="minorHAnsi"/>
          <w:i/>
        </w:rPr>
        <w:t>-ом</w:t>
      </w:r>
      <w:r>
        <w:rPr>
          <w:i/>
        </w:rPr>
        <w:t xml:space="preserve"> </w:t>
      </w:r>
      <w:r>
        <w:rPr>
          <w:rStyle w:val="ezkurwreuab5ozgtqnkl"/>
          <w:rFonts w:ascii="Cambria" w:hAnsi="Cambria" w:cs="Cambria"/>
          <w:i/>
        </w:rPr>
        <w:t>предложении настоящего</w:t>
      </w:r>
      <w:r>
        <w:rPr>
          <w:i/>
        </w:rPr>
        <w:t xml:space="preserve"> </w:t>
      </w:r>
      <w:r>
        <w:rPr>
          <w:rStyle w:val="ezkurwreuab5ozgtqnkl"/>
          <w:rFonts w:ascii="Cambria" w:hAnsi="Cambria" w:cs="Cambria"/>
          <w:i/>
        </w:rPr>
        <w:t>пункта</w:t>
      </w:r>
      <w:r>
        <w:rPr>
          <w:i/>
        </w:rPr>
        <w:t xml:space="preserve">, </w:t>
      </w:r>
      <w:r>
        <w:rPr>
          <w:rStyle w:val="ezkurwreuab5ozgtqnkl"/>
          <w:rFonts w:ascii="Cambria" w:hAnsi="Cambria" w:cs="Cambria"/>
          <w:i/>
        </w:rPr>
        <w:t>не</w:t>
      </w:r>
      <w:r>
        <w:rPr>
          <w:i/>
        </w:rPr>
        <w:t xml:space="preserve"> </w:t>
      </w:r>
      <w:r>
        <w:rPr>
          <w:rStyle w:val="ezkurwreuab5ozgtqnkl"/>
          <w:rFonts w:ascii="Cambria" w:hAnsi="Cambria" w:cs="Cambria"/>
          <w:i/>
        </w:rPr>
        <w:t>может</w:t>
      </w:r>
      <w:r>
        <w:rPr>
          <w:rStyle w:val="ezkurwreuab5ozgtqnkl"/>
          <w:i/>
        </w:rPr>
        <w:t xml:space="preserve"> </w:t>
      </w:r>
      <w:r>
        <w:rPr>
          <w:rStyle w:val="ezkurwreuab5ozgtqnkl"/>
          <w:rFonts w:ascii="Cambria" w:hAnsi="Cambria" w:cs="Cambria"/>
          <w:i/>
        </w:rPr>
        <w:t>быть</w:t>
      </w:r>
      <w:r>
        <w:rPr>
          <w:rStyle w:val="ezkurwreuab5ozgtqnkl"/>
          <w:i/>
        </w:rPr>
        <w:t xml:space="preserve"> </w:t>
      </w:r>
      <w:r>
        <w:rPr>
          <w:rStyle w:val="ezkurwreuab5ozgtqnkl"/>
          <w:rFonts w:ascii="Cambria" w:hAnsi="Cambria" w:cs="Cambria"/>
          <w:i/>
        </w:rPr>
        <w:t>менее</w:t>
      </w:r>
      <w:r>
        <w:rPr>
          <w:i/>
        </w:rPr>
        <w:t xml:space="preserve"> </w:t>
      </w:r>
      <w:r>
        <w:rPr>
          <w:rStyle w:val="ezkurwreuab5ozgtqnkl"/>
          <w:i/>
        </w:rPr>
        <w:t>10</w:t>
      </w:r>
      <w:r>
        <w:rPr>
          <w:i/>
        </w:rPr>
        <w:t xml:space="preserve"> </w:t>
      </w:r>
      <w:r>
        <w:rPr>
          <w:rStyle w:val="ezkurwreuab5ozgtqnkl"/>
          <w:rFonts w:ascii="Cambria" w:hAnsi="Cambria" w:cs="Cambria"/>
          <w:i/>
        </w:rPr>
        <w:t>рабочих</w:t>
      </w:r>
      <w:r>
        <w:rPr>
          <w:i/>
        </w:rPr>
        <w:t xml:space="preserve"> </w:t>
      </w:r>
      <w:r>
        <w:rPr>
          <w:rStyle w:val="ezkurwreuab5ozgtqnkl"/>
          <w:rFonts w:ascii="Cambria" w:hAnsi="Cambria" w:cs="Cambria"/>
          <w:i/>
        </w:rPr>
        <w:t>дней</w:t>
      </w:r>
      <w:r>
        <w:rPr>
          <w:rStyle w:val="ezkurwreuab5ozgtqnkl"/>
          <w:rFonts w:ascii="Cambria" w:hAnsi="Cambria" w:cs="Cambria"/>
          <w:i/>
          <w:lang w:val="hy-AM"/>
        </w:rPr>
        <w:t>.</w:t>
      </w:r>
    </w:p>
    <w:p w:rsidR="00BB28C8" w:rsidRPr="00323C68" w:rsidRDefault="00BB28C8" w:rsidP="00BB28C8">
      <w:pPr>
        <w:widowControl w:val="0"/>
        <w:spacing w:after="160" w:line="360" w:lineRule="auto"/>
        <w:ind w:firstLine="567"/>
        <w:rPr>
          <w:rFonts w:ascii="GHEA Grapalat" w:hAnsi="GHEA Grapalat"/>
          <w:i/>
          <w:lang w:val="hy-AM"/>
        </w:rPr>
      </w:pPr>
    </w:p>
    <w:p w:rsidR="00323C68" w:rsidRPr="009F799F" w:rsidRDefault="00323C68">
      <w:pPr>
        <w:rPr>
          <w:rFonts w:ascii="GHEA Grapalat" w:hAnsi="GHEA Grapalat"/>
          <w:i/>
          <w:lang w:val="hy-AM"/>
        </w:rPr>
      </w:pPr>
      <w:r>
        <w:rPr>
          <w:rFonts w:ascii="GHEA Grapalat" w:hAnsi="GHEA Grapalat"/>
          <w:i/>
        </w:rPr>
        <w:br w:type="page"/>
      </w:r>
    </w:p>
    <w:p w:rsidR="00BB28C8" w:rsidRPr="009F3DC7" w:rsidRDefault="00BB28C8" w:rsidP="00BB28C8">
      <w:pPr>
        <w:widowControl w:val="0"/>
        <w:spacing w:after="160" w:line="360" w:lineRule="auto"/>
        <w:ind w:firstLine="567"/>
        <w:jc w:val="right"/>
        <w:rPr>
          <w:rFonts w:ascii="GHEA Grapalat" w:hAnsi="GHEA Grapalat" w:cs="Arial"/>
          <w:i/>
        </w:rPr>
      </w:pPr>
      <w:r w:rsidRPr="009F3DC7">
        <w:rPr>
          <w:rFonts w:ascii="GHEA Grapalat" w:hAnsi="GHEA Grapalat"/>
          <w:i/>
        </w:rPr>
        <w:lastRenderedPageBreak/>
        <w:t>Приложение № 1</w:t>
      </w:r>
    </w:p>
    <w:p w:rsidR="00BB28C8" w:rsidRPr="009F3DC7" w:rsidRDefault="00BB28C8" w:rsidP="00BB28C8">
      <w:pPr>
        <w:widowControl w:val="0"/>
        <w:spacing w:after="160" w:line="360" w:lineRule="auto"/>
        <w:ind w:firstLine="567"/>
        <w:jc w:val="right"/>
        <w:rPr>
          <w:rFonts w:ascii="GHEA Grapalat" w:hAnsi="GHEA Grapalat" w:cs="Arial"/>
          <w:i/>
        </w:rPr>
      </w:pPr>
      <w:r w:rsidRPr="009F3DC7">
        <w:rPr>
          <w:rFonts w:ascii="GHEA Grapalat" w:hAnsi="GHEA Grapalat"/>
        </w:rPr>
        <w:t>к Договору под кодом</w:t>
      </w:r>
      <w:r w:rsidRPr="008C1A9F">
        <w:rPr>
          <w:rFonts w:ascii="GHEA Grapalat" w:hAnsi="GHEA Grapalat" w:cs="Arial"/>
          <w:i/>
        </w:rPr>
        <w:br/>
      </w:r>
      <w:r w:rsidRPr="009F3DC7">
        <w:rPr>
          <w:rFonts w:ascii="GHEA Grapalat" w:hAnsi="GHEA Grapalat"/>
          <w:i/>
        </w:rPr>
        <w:t xml:space="preserve">заключенному </w:t>
      </w:r>
      <w:r>
        <w:rPr>
          <w:rFonts w:ascii="GHEA Grapalat" w:hAnsi="GHEA Grapalat"/>
          <w:i/>
        </w:rPr>
        <w:t xml:space="preserve">" </w:t>
      </w:r>
      <w:r w:rsidRPr="00124BE9">
        <w:rPr>
          <w:rFonts w:ascii="GHEA Grapalat" w:hAnsi="GHEA Grapalat"/>
          <w:i/>
        </w:rPr>
        <w:tab/>
      </w:r>
      <w:r>
        <w:rPr>
          <w:rFonts w:ascii="GHEA Grapalat" w:hAnsi="GHEA Grapalat"/>
          <w:i/>
        </w:rPr>
        <w:t xml:space="preserve">" </w:t>
      </w:r>
      <w:r w:rsidRPr="009F3DC7">
        <w:rPr>
          <w:rFonts w:ascii="GHEA Grapalat" w:hAnsi="GHEA Grapalat"/>
          <w:i/>
        </w:rPr>
        <w:t xml:space="preserve"> </w:t>
      </w:r>
      <w:r w:rsidRPr="00124BE9">
        <w:rPr>
          <w:rFonts w:ascii="GHEA Grapalat" w:hAnsi="GHEA Grapalat"/>
          <w:i/>
        </w:rPr>
        <w:tab/>
      </w:r>
      <w:r w:rsidRPr="009F3DC7">
        <w:rPr>
          <w:rFonts w:ascii="GHEA Grapalat" w:hAnsi="GHEA Grapalat"/>
          <w:i/>
        </w:rPr>
        <w:t>20</w:t>
      </w:r>
      <w:r w:rsidRPr="00124BE9">
        <w:rPr>
          <w:rFonts w:ascii="GHEA Grapalat" w:hAnsi="GHEA Grapalat"/>
          <w:i/>
        </w:rPr>
        <w:tab/>
      </w:r>
      <w:r w:rsidRPr="009F3DC7">
        <w:rPr>
          <w:rFonts w:ascii="GHEA Grapalat" w:hAnsi="GHEA Grapalat"/>
          <w:i/>
        </w:rPr>
        <w:t>г.</w:t>
      </w:r>
    </w:p>
    <w:p w:rsidR="00BB28C8" w:rsidRPr="009F3DC7" w:rsidRDefault="00BB28C8" w:rsidP="00BB28C8">
      <w:pPr>
        <w:widowControl w:val="0"/>
        <w:spacing w:after="160" w:line="360" w:lineRule="auto"/>
        <w:ind w:firstLine="567"/>
        <w:jc w:val="center"/>
        <w:rPr>
          <w:rFonts w:ascii="GHEA Grapalat" w:hAnsi="GHEA Grapalat"/>
          <w:b/>
        </w:rPr>
      </w:pPr>
    </w:p>
    <w:p w:rsidR="00BB28C8" w:rsidRPr="009F3DC7" w:rsidRDefault="008B56A4" w:rsidP="00BB28C8">
      <w:pPr>
        <w:widowControl w:val="0"/>
        <w:spacing w:after="160" w:line="360" w:lineRule="auto"/>
        <w:ind w:firstLine="567"/>
        <w:jc w:val="center"/>
        <w:rPr>
          <w:rFonts w:ascii="GHEA Grapalat" w:hAnsi="GHEA Grapalat" w:cs="Arial"/>
          <w:b/>
        </w:rPr>
      </w:pPr>
      <w:r w:rsidRPr="008B56A4">
        <w:rPr>
          <w:rFonts w:ascii="GHEA Grapalat" w:hAnsi="GHEA Grapalat"/>
          <w:b/>
          <w:sz w:val="28"/>
          <w:szCs w:val="28"/>
        </w:rPr>
        <w:t>Объемная ведомость-смета</w:t>
      </w:r>
      <w:r w:rsidR="00BB28C8" w:rsidRPr="009F3DC7">
        <w:rPr>
          <w:rFonts w:ascii="GHEA Grapalat" w:hAnsi="GHEA Grapalat"/>
          <w:b/>
        </w:rPr>
        <w:t>*</w:t>
      </w:r>
    </w:p>
    <w:p w:rsidR="00BB28C8" w:rsidRPr="009F3DC7" w:rsidRDefault="00BB28C8" w:rsidP="00BB28C8">
      <w:pPr>
        <w:widowControl w:val="0"/>
        <w:spacing w:after="160" w:line="360" w:lineRule="auto"/>
        <w:ind w:firstLine="567"/>
        <w:jc w:val="right"/>
        <w:rPr>
          <w:rFonts w:ascii="GHEA Grapalat" w:hAnsi="GHEA Grapalat"/>
          <w:i/>
        </w:rPr>
      </w:pPr>
    </w:p>
    <w:p w:rsidR="00BB28C8" w:rsidRPr="005676F5" w:rsidRDefault="00BB28C8" w:rsidP="00BB28C8">
      <w:pPr>
        <w:widowControl w:val="0"/>
        <w:spacing w:after="160" w:line="360" w:lineRule="auto"/>
        <w:ind w:firstLine="567"/>
        <w:jc w:val="center"/>
        <w:rPr>
          <w:rFonts w:ascii="GHEA Grapalat" w:hAnsi="GHEA Grapalat"/>
          <w:sz w:val="20"/>
          <w:szCs w:val="20"/>
          <w:lang w:val="hy-AM"/>
        </w:rPr>
      </w:pPr>
      <w:r w:rsidRPr="005676F5">
        <w:rPr>
          <w:rFonts w:ascii="GHEA Grapalat" w:hAnsi="GHEA Grapalat"/>
          <w:b/>
          <w:sz w:val="20"/>
          <w:szCs w:val="20"/>
        </w:rPr>
        <w:t>ВЫПОЛНЕНИЯ РАБОТ</w:t>
      </w:r>
      <w:r w:rsidRPr="005676F5">
        <w:rPr>
          <w:rFonts w:ascii="GHEA Grapalat" w:hAnsi="GHEA Grapalat"/>
          <w:sz w:val="20"/>
          <w:szCs w:val="20"/>
        </w:rPr>
        <w:t xml:space="preserve"> "</w:t>
      </w:r>
    </w:p>
    <w:p w:rsidR="005676F5" w:rsidRPr="005676F5" w:rsidRDefault="005676F5" w:rsidP="00BB28C8">
      <w:pPr>
        <w:widowControl w:val="0"/>
        <w:spacing w:after="160" w:line="360" w:lineRule="auto"/>
        <w:ind w:firstLine="567"/>
        <w:jc w:val="center"/>
        <w:rPr>
          <w:rFonts w:ascii="Sylfaen" w:hAnsi="Sylfaen"/>
          <w:lang w:val="hy-AM"/>
        </w:rPr>
      </w:pPr>
      <w:r w:rsidRPr="005676F5">
        <w:rPr>
          <w:rFonts w:ascii="GHEA Grapalat" w:hAnsi="GHEA Grapalat" w:cs="Courier New"/>
          <w:b/>
          <w:spacing w:val="6"/>
          <w:sz w:val="20"/>
          <w:szCs w:val="20"/>
          <w:lang w:bidi="ar-SA"/>
        </w:rPr>
        <w:t>РЕМОНТНЫЕ РАБОТЫ ПО РЕМОНТУ АСФАЛЬТОБЕТОННОГО ПОКРЫТИЯ УЛИЦ И ДВОРОВ ЗДАНИЙ ГОРОДА ЭЧМИАДЗИН ОБЩИНЫ ВАГАРШАПАТ</w:t>
      </w:r>
    </w:p>
    <w:tbl>
      <w:tblPr>
        <w:tblW w:w="11058" w:type="dxa"/>
        <w:jc w:val="center"/>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9"/>
        <w:gridCol w:w="6236"/>
        <w:gridCol w:w="1083"/>
        <w:gridCol w:w="1094"/>
        <w:gridCol w:w="982"/>
        <w:gridCol w:w="1004"/>
      </w:tblGrid>
      <w:tr w:rsidR="005676F5" w:rsidRPr="005676F5" w:rsidTr="000226D3">
        <w:trPr>
          <w:trHeight w:val="20"/>
          <w:jc w:val="center"/>
        </w:trPr>
        <w:tc>
          <w:tcPr>
            <w:tcW w:w="659" w:type="dxa"/>
            <w:shd w:val="clear" w:color="auto" w:fill="auto"/>
            <w:vAlign w:val="center"/>
          </w:tcPr>
          <w:p w:rsidR="005676F5" w:rsidRPr="005676F5" w:rsidRDefault="005676F5" w:rsidP="005676F5">
            <w:pPr>
              <w:jc w:val="center"/>
              <w:rPr>
                <w:rFonts w:ascii="GHEA Grapalat" w:hAnsi="GHEA Grapalat" w:cs="Calibri"/>
                <w:b/>
                <w:bCs/>
                <w:sz w:val="16"/>
                <w:szCs w:val="16"/>
                <w:lang w:val="hy-AM" w:eastAsia="en-US" w:bidi="ar-SA"/>
              </w:rPr>
            </w:pPr>
            <w:r w:rsidRPr="003B2E24">
              <w:rPr>
                <w:rFonts w:ascii="GHEA Grapalat" w:hAnsi="GHEA Grapalat" w:cs="Calibri"/>
                <w:sz w:val="16"/>
                <w:szCs w:val="16"/>
              </w:rPr>
              <w:t>номер</w:t>
            </w:r>
          </w:p>
        </w:tc>
        <w:tc>
          <w:tcPr>
            <w:tcW w:w="6236" w:type="dxa"/>
            <w:shd w:val="clear" w:color="auto" w:fill="auto"/>
            <w:vAlign w:val="center"/>
            <w:hideMark/>
          </w:tcPr>
          <w:p w:rsidR="005676F5" w:rsidRPr="005676F5" w:rsidRDefault="005676F5" w:rsidP="005676F5">
            <w:pPr>
              <w:jc w:val="center"/>
              <w:rPr>
                <w:rFonts w:ascii="GHEA Grapalat" w:hAnsi="GHEA Grapalat" w:cs="Calibri"/>
                <w:b/>
                <w:bCs/>
                <w:sz w:val="16"/>
                <w:szCs w:val="16"/>
                <w:lang w:val="en-US" w:eastAsia="en-US" w:bidi="ar-SA"/>
              </w:rPr>
            </w:pPr>
            <w:r w:rsidRPr="003B2E24">
              <w:rPr>
                <w:rFonts w:ascii="GHEA Grapalat" w:hAnsi="GHEA Grapalat" w:cs="Calibri"/>
                <w:sz w:val="16"/>
                <w:szCs w:val="16"/>
              </w:rPr>
              <w:t>Должность</w:t>
            </w:r>
          </w:p>
        </w:tc>
        <w:tc>
          <w:tcPr>
            <w:tcW w:w="1083" w:type="dxa"/>
            <w:shd w:val="clear" w:color="auto" w:fill="auto"/>
            <w:vAlign w:val="center"/>
          </w:tcPr>
          <w:p w:rsidR="005676F5" w:rsidRPr="003B2E24" w:rsidRDefault="005676F5" w:rsidP="005676F5">
            <w:pPr>
              <w:jc w:val="center"/>
              <w:rPr>
                <w:rFonts w:ascii="GHEA Grapalat" w:hAnsi="GHEA Grapalat" w:cs="Calibri"/>
                <w:sz w:val="16"/>
                <w:szCs w:val="16"/>
              </w:rPr>
            </w:pPr>
            <w:r w:rsidRPr="003B2E24">
              <w:rPr>
                <w:rFonts w:ascii="GHEA Grapalat" w:hAnsi="GHEA Grapalat" w:cs="Calibri"/>
                <w:sz w:val="16"/>
                <w:szCs w:val="16"/>
              </w:rPr>
              <w:t>Единица измерения</w:t>
            </w:r>
          </w:p>
          <w:p w:rsidR="005676F5" w:rsidRPr="005676F5" w:rsidRDefault="005676F5" w:rsidP="005676F5">
            <w:pPr>
              <w:jc w:val="center"/>
              <w:rPr>
                <w:rFonts w:ascii="GHEA Grapalat" w:hAnsi="GHEA Grapalat" w:cs="Calibri"/>
                <w:b/>
                <w:bCs/>
                <w:sz w:val="16"/>
                <w:szCs w:val="16"/>
                <w:lang w:val="en-US" w:eastAsia="en-US" w:bidi="ar-SA"/>
              </w:rPr>
            </w:pPr>
          </w:p>
        </w:tc>
        <w:tc>
          <w:tcPr>
            <w:tcW w:w="1094" w:type="dxa"/>
            <w:shd w:val="clear" w:color="auto" w:fill="auto"/>
            <w:vAlign w:val="center"/>
            <w:hideMark/>
          </w:tcPr>
          <w:p w:rsidR="005676F5" w:rsidRPr="005676F5" w:rsidRDefault="005676F5" w:rsidP="005676F5">
            <w:pPr>
              <w:jc w:val="center"/>
              <w:rPr>
                <w:rFonts w:ascii="GHEA Grapalat" w:hAnsi="GHEA Grapalat" w:cs="Calibri"/>
                <w:b/>
                <w:bCs/>
                <w:sz w:val="16"/>
                <w:szCs w:val="16"/>
                <w:lang w:val="en-US" w:eastAsia="en-US" w:bidi="ar-SA"/>
              </w:rPr>
            </w:pPr>
            <w:r w:rsidRPr="003B2E24">
              <w:rPr>
                <w:rFonts w:ascii="GHEA Grapalat" w:hAnsi="GHEA Grapalat" w:cs="Calibri"/>
                <w:sz w:val="16"/>
                <w:szCs w:val="16"/>
              </w:rPr>
              <w:t>Количество:</w:t>
            </w:r>
          </w:p>
        </w:tc>
        <w:tc>
          <w:tcPr>
            <w:tcW w:w="982" w:type="dxa"/>
            <w:shd w:val="clear" w:color="auto" w:fill="auto"/>
            <w:vAlign w:val="center"/>
            <w:hideMark/>
          </w:tcPr>
          <w:p w:rsidR="005676F5" w:rsidRPr="005676F5" w:rsidRDefault="005676F5" w:rsidP="005676F5">
            <w:pPr>
              <w:jc w:val="center"/>
              <w:rPr>
                <w:rFonts w:ascii="GHEA Grapalat" w:hAnsi="GHEA Grapalat" w:cs="Calibri"/>
                <w:b/>
                <w:bCs/>
                <w:sz w:val="16"/>
                <w:szCs w:val="16"/>
                <w:lang w:val="en-US" w:eastAsia="en-US" w:bidi="ar-SA"/>
              </w:rPr>
            </w:pPr>
            <w:r w:rsidRPr="003B2E24">
              <w:rPr>
                <w:rFonts w:ascii="GHEA Grapalat" w:hAnsi="GHEA Grapalat" w:cs="Calibri"/>
                <w:sz w:val="16"/>
                <w:szCs w:val="16"/>
              </w:rPr>
              <w:t>Стоимость ед./газ. доктор</w:t>
            </w:r>
          </w:p>
        </w:tc>
        <w:tc>
          <w:tcPr>
            <w:tcW w:w="1004" w:type="dxa"/>
            <w:shd w:val="clear" w:color="auto" w:fill="auto"/>
            <w:vAlign w:val="center"/>
            <w:hideMark/>
          </w:tcPr>
          <w:p w:rsidR="005676F5" w:rsidRPr="005676F5" w:rsidRDefault="005676F5" w:rsidP="005676F5">
            <w:pPr>
              <w:jc w:val="center"/>
              <w:rPr>
                <w:rFonts w:ascii="GHEA Grapalat" w:hAnsi="GHEA Grapalat" w:cs="Calibri"/>
                <w:b/>
                <w:bCs/>
                <w:sz w:val="16"/>
                <w:szCs w:val="16"/>
                <w:lang w:val="en-US" w:eastAsia="en-US" w:bidi="ar-SA"/>
              </w:rPr>
            </w:pPr>
            <w:r w:rsidRPr="003B2E24">
              <w:rPr>
                <w:rFonts w:ascii="GHEA Grapalat" w:hAnsi="GHEA Grapalat" w:cs="Calibri"/>
                <w:sz w:val="16"/>
                <w:szCs w:val="16"/>
              </w:rPr>
              <w:t>Только</w:t>
            </w:r>
          </w:p>
        </w:tc>
      </w:tr>
      <w:tr w:rsidR="005676F5" w:rsidRPr="005676F5" w:rsidTr="000226D3">
        <w:trPr>
          <w:trHeight w:val="20"/>
          <w:jc w:val="center"/>
        </w:trPr>
        <w:tc>
          <w:tcPr>
            <w:tcW w:w="659" w:type="dxa"/>
            <w:shd w:val="clear" w:color="auto" w:fill="auto"/>
            <w:vAlign w:val="center"/>
            <w:hideMark/>
          </w:tcPr>
          <w:p w:rsidR="005676F5" w:rsidRPr="005676F5" w:rsidRDefault="005676F5"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6236" w:type="dxa"/>
            <w:shd w:val="clear" w:color="auto" w:fill="auto"/>
            <w:vAlign w:val="center"/>
            <w:hideMark/>
          </w:tcPr>
          <w:p w:rsidR="005676F5" w:rsidRPr="005676F5" w:rsidRDefault="005676F5" w:rsidP="005676F5">
            <w:pPr>
              <w:pStyle w:val="HTMLPreformatted"/>
              <w:spacing w:line="540" w:lineRule="atLeast"/>
              <w:rPr>
                <w:rFonts w:ascii="inherit" w:hAnsi="inherit"/>
                <w:color w:val="1F1F1F"/>
                <w:sz w:val="42"/>
                <w:szCs w:val="42"/>
              </w:rPr>
            </w:pPr>
            <w:r w:rsidRPr="005676F5">
              <w:rPr>
                <w:rFonts w:ascii="GHEA Grapalat" w:hAnsi="GHEA Grapalat" w:cs="Calibri"/>
                <w:b/>
                <w:bCs/>
                <w:iCs/>
                <w:sz w:val="16"/>
                <w:szCs w:val="16"/>
                <w:lang w:val="hy-AM"/>
              </w:rPr>
              <w:t>1</w:t>
            </w:r>
            <w:r w:rsidRPr="005676F5">
              <w:rPr>
                <w:rFonts w:ascii="Cambria Math" w:hAnsi="Cambria Math" w:cs="Calibri"/>
                <w:b/>
                <w:bCs/>
                <w:iCs/>
                <w:sz w:val="16"/>
                <w:szCs w:val="16"/>
                <w:lang w:val="hy-AM"/>
              </w:rPr>
              <w:t xml:space="preserve">․ </w:t>
            </w:r>
            <w:r w:rsidRPr="005676F5">
              <w:rPr>
                <w:rFonts w:ascii="GHEA Grapalat" w:hAnsi="GHEA Grapalat" w:cs="Calibri"/>
                <w:sz w:val="16"/>
                <w:szCs w:val="16"/>
                <w:lang w:val="ru-RU" w:eastAsia="ru-RU" w:bidi="ru-RU"/>
              </w:rPr>
              <w:t>Ремонт выбоин с гравийным основанием</w:t>
            </w:r>
          </w:p>
          <w:p w:rsidR="005676F5" w:rsidRPr="005676F5" w:rsidRDefault="005676F5" w:rsidP="005676F5">
            <w:pPr>
              <w:jc w:val="center"/>
              <w:rPr>
                <w:rFonts w:ascii="GHEA Grapalat" w:hAnsi="GHEA Grapalat" w:cs="Calibri"/>
                <w:b/>
                <w:bCs/>
                <w:iCs/>
                <w:sz w:val="16"/>
                <w:szCs w:val="16"/>
                <w:lang w:val="en-US" w:eastAsia="en-US" w:bidi="ar-SA"/>
              </w:rPr>
            </w:pPr>
          </w:p>
        </w:tc>
        <w:tc>
          <w:tcPr>
            <w:tcW w:w="1083" w:type="dxa"/>
            <w:shd w:val="clear" w:color="auto" w:fill="auto"/>
            <w:noWrap/>
            <w:vAlign w:val="center"/>
            <w:hideMark/>
          </w:tcPr>
          <w:p w:rsidR="005676F5" w:rsidRPr="005676F5" w:rsidRDefault="005676F5" w:rsidP="005676F5">
            <w:pPr>
              <w:jc w:val="center"/>
              <w:rPr>
                <w:rFonts w:ascii="GHEA Grapalat" w:hAnsi="GHEA Grapalat" w:cs="Calibri"/>
                <w:iCs/>
                <w:sz w:val="16"/>
                <w:szCs w:val="16"/>
                <w:lang w:val="en-US" w:eastAsia="en-US" w:bidi="ar-SA"/>
              </w:rPr>
            </w:pPr>
            <w:r w:rsidRPr="005676F5">
              <w:rPr>
                <w:rFonts w:ascii="Courier New" w:hAnsi="Courier New" w:cs="Courier New"/>
                <w:iCs/>
                <w:sz w:val="16"/>
                <w:szCs w:val="16"/>
                <w:lang w:val="en-US" w:eastAsia="en-US" w:bidi="ar-SA"/>
              </w:rPr>
              <w:t> </w:t>
            </w:r>
          </w:p>
        </w:tc>
        <w:tc>
          <w:tcPr>
            <w:tcW w:w="1094" w:type="dxa"/>
            <w:shd w:val="clear" w:color="auto" w:fill="auto"/>
            <w:noWrap/>
            <w:vAlign w:val="center"/>
            <w:hideMark/>
          </w:tcPr>
          <w:p w:rsidR="005676F5" w:rsidRPr="005676F5" w:rsidRDefault="005676F5" w:rsidP="005676F5">
            <w:pPr>
              <w:jc w:val="center"/>
              <w:rPr>
                <w:rFonts w:ascii="GHEA Grapalat" w:hAnsi="GHEA Grapalat" w:cs="Calibri"/>
                <w:iCs/>
                <w:sz w:val="16"/>
                <w:szCs w:val="16"/>
                <w:lang w:val="en-US" w:eastAsia="en-US" w:bidi="ar-SA"/>
              </w:rPr>
            </w:pPr>
            <w:r w:rsidRPr="005676F5">
              <w:rPr>
                <w:rFonts w:ascii="Courier New" w:hAnsi="Courier New" w:cs="Courier New"/>
                <w:iCs/>
                <w:sz w:val="16"/>
                <w:szCs w:val="16"/>
                <w:lang w:val="en-US" w:eastAsia="en-US" w:bidi="ar-SA"/>
              </w:rPr>
              <w:t> </w:t>
            </w:r>
          </w:p>
        </w:tc>
        <w:tc>
          <w:tcPr>
            <w:tcW w:w="982" w:type="dxa"/>
            <w:shd w:val="clear" w:color="auto" w:fill="auto"/>
            <w:vAlign w:val="center"/>
            <w:hideMark/>
          </w:tcPr>
          <w:p w:rsidR="005676F5" w:rsidRPr="005676F5" w:rsidRDefault="005676F5"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1004" w:type="dxa"/>
            <w:shd w:val="clear" w:color="auto" w:fill="auto"/>
            <w:vAlign w:val="center"/>
            <w:hideMark/>
          </w:tcPr>
          <w:p w:rsidR="005676F5" w:rsidRPr="005676F5" w:rsidRDefault="005676F5"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r>
      <w:tr w:rsidR="000226D3" w:rsidRPr="005676F5" w:rsidTr="000226D3">
        <w:trPr>
          <w:trHeight w:val="70"/>
          <w:jc w:val="center"/>
        </w:trPr>
        <w:tc>
          <w:tcPr>
            <w:tcW w:w="659"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1</w:t>
            </w:r>
          </w:p>
        </w:tc>
        <w:tc>
          <w:tcPr>
            <w:tcW w:w="6236" w:type="dxa"/>
            <w:shd w:val="clear" w:color="auto" w:fill="auto"/>
            <w:vAlign w:val="center"/>
            <w:hideMark/>
          </w:tcPr>
          <w:p w:rsidR="000226D3" w:rsidRPr="005676F5" w:rsidRDefault="000226D3" w:rsidP="005676F5">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ascii="inherit" w:hAnsi="inherit" w:cs="Courier New"/>
                <w:color w:val="1F1F1F"/>
                <w:sz w:val="42"/>
                <w:szCs w:val="42"/>
                <w:lang w:bidi="ar-SA"/>
              </w:rPr>
            </w:pPr>
            <w:r w:rsidRPr="005676F5">
              <w:rPr>
                <w:rFonts w:ascii="GHEA Grapalat" w:hAnsi="GHEA Grapalat" w:cs="Calibri"/>
                <w:sz w:val="16"/>
                <w:szCs w:val="16"/>
              </w:rPr>
              <w:t>Выполнение гравийного основания толщиной h=8 - 12 см</w:t>
            </w:r>
            <w:r w:rsidRPr="005676F5">
              <w:rPr>
                <w:rFonts w:ascii="inherit" w:hAnsi="inherit" w:cs="Courier New"/>
                <w:color w:val="1F1F1F"/>
                <w:sz w:val="42"/>
                <w:szCs w:val="42"/>
                <w:lang w:bidi="ar-SA"/>
              </w:rPr>
              <w:t>.</w:t>
            </w:r>
          </w:p>
          <w:p w:rsidR="000226D3" w:rsidRPr="005676F5" w:rsidRDefault="000226D3" w:rsidP="005676F5">
            <w:pPr>
              <w:rPr>
                <w:rFonts w:ascii="GHEA Grapalat" w:hAnsi="GHEA Grapalat" w:cs="Calibri"/>
                <w:sz w:val="16"/>
                <w:szCs w:val="16"/>
                <w:lang w:eastAsia="en-US" w:bidi="ar-SA"/>
              </w:rPr>
            </w:pPr>
          </w:p>
        </w:tc>
        <w:tc>
          <w:tcPr>
            <w:tcW w:w="1083" w:type="dxa"/>
            <w:shd w:val="clear" w:color="auto" w:fill="auto"/>
            <w:hideMark/>
          </w:tcPr>
          <w:p w:rsidR="000226D3" w:rsidRPr="003B2E24" w:rsidRDefault="000226D3" w:rsidP="004754E1">
            <w:pPr>
              <w:jc w:val="center"/>
              <w:rPr>
                <w:rFonts w:ascii="GHEA Grapalat" w:hAnsi="GHEA Grapalat"/>
                <w:sz w:val="16"/>
                <w:szCs w:val="16"/>
              </w:rPr>
            </w:pPr>
            <w:r w:rsidRPr="003B2E24">
              <w:rPr>
                <w:rFonts w:ascii="GHEA Grapalat" w:hAnsi="GHEA Grapalat"/>
                <w:sz w:val="16"/>
                <w:szCs w:val="16"/>
              </w:rPr>
              <w:t>квадратный метр</w:t>
            </w:r>
          </w:p>
        </w:tc>
        <w:tc>
          <w:tcPr>
            <w:tcW w:w="109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1000</w:t>
            </w:r>
          </w:p>
        </w:tc>
        <w:tc>
          <w:tcPr>
            <w:tcW w:w="982"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1.377</w:t>
            </w:r>
          </w:p>
        </w:tc>
        <w:tc>
          <w:tcPr>
            <w:tcW w:w="100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color w:val="000000"/>
                <w:sz w:val="16"/>
                <w:szCs w:val="16"/>
                <w:lang w:val="en-US" w:eastAsia="en-US" w:bidi="ar-SA"/>
              </w:rPr>
              <w:t>1377.000</w:t>
            </w:r>
          </w:p>
        </w:tc>
      </w:tr>
      <w:tr w:rsidR="000226D3" w:rsidRPr="005676F5" w:rsidTr="000226D3">
        <w:trPr>
          <w:trHeight w:val="20"/>
          <w:jc w:val="center"/>
        </w:trPr>
        <w:tc>
          <w:tcPr>
            <w:tcW w:w="659"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2</w:t>
            </w:r>
          </w:p>
        </w:tc>
        <w:tc>
          <w:tcPr>
            <w:tcW w:w="6236" w:type="dxa"/>
            <w:shd w:val="clear" w:color="auto" w:fill="auto"/>
            <w:vAlign w:val="center"/>
          </w:tcPr>
          <w:p w:rsidR="000226D3" w:rsidRPr="005676F5" w:rsidRDefault="000226D3" w:rsidP="005676F5">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ascii="GHEA Grapalat" w:hAnsi="GHEA Grapalat" w:cs="Calibri"/>
                <w:sz w:val="16"/>
                <w:szCs w:val="16"/>
              </w:rPr>
            </w:pPr>
            <w:r w:rsidRPr="005676F5">
              <w:rPr>
                <w:rFonts w:ascii="GHEA Grapalat" w:hAnsi="GHEA Grapalat" w:cs="Calibri"/>
                <w:sz w:val="16"/>
                <w:szCs w:val="16"/>
              </w:rPr>
              <w:t>Раздача битума 4,12т /1000м2/</w:t>
            </w:r>
          </w:p>
          <w:p w:rsidR="000226D3" w:rsidRPr="005676F5" w:rsidRDefault="000226D3" w:rsidP="005676F5">
            <w:pPr>
              <w:rPr>
                <w:rFonts w:ascii="GHEA Grapalat" w:hAnsi="GHEA Grapalat" w:cs="Calibri"/>
                <w:sz w:val="16"/>
                <w:szCs w:val="16"/>
                <w:lang w:val="en-US" w:eastAsia="en-US" w:bidi="ar-SA"/>
              </w:rPr>
            </w:pPr>
          </w:p>
        </w:tc>
        <w:tc>
          <w:tcPr>
            <w:tcW w:w="1083"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տ</w:t>
            </w:r>
          </w:p>
        </w:tc>
        <w:tc>
          <w:tcPr>
            <w:tcW w:w="109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4.12</w:t>
            </w:r>
          </w:p>
        </w:tc>
        <w:tc>
          <w:tcPr>
            <w:tcW w:w="982"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268.246</w:t>
            </w:r>
          </w:p>
        </w:tc>
        <w:tc>
          <w:tcPr>
            <w:tcW w:w="100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color w:val="000000"/>
                <w:sz w:val="16"/>
                <w:szCs w:val="16"/>
                <w:lang w:val="en-US" w:eastAsia="en-US" w:bidi="ar-SA"/>
              </w:rPr>
              <w:t>1105.174</w:t>
            </w:r>
          </w:p>
        </w:tc>
      </w:tr>
      <w:tr w:rsidR="000226D3" w:rsidRPr="005676F5" w:rsidTr="000226D3">
        <w:trPr>
          <w:trHeight w:val="20"/>
          <w:jc w:val="center"/>
        </w:trPr>
        <w:tc>
          <w:tcPr>
            <w:tcW w:w="659"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3</w:t>
            </w:r>
          </w:p>
        </w:tc>
        <w:tc>
          <w:tcPr>
            <w:tcW w:w="6236" w:type="dxa"/>
            <w:shd w:val="clear" w:color="auto" w:fill="auto"/>
            <w:vAlign w:val="center"/>
            <w:hideMark/>
          </w:tcPr>
          <w:p w:rsidR="000226D3" w:rsidRPr="005676F5" w:rsidRDefault="000226D3" w:rsidP="005676F5">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ascii="GHEA Grapalat" w:hAnsi="GHEA Grapalat" w:cs="Calibri"/>
                <w:sz w:val="16"/>
                <w:szCs w:val="16"/>
              </w:rPr>
            </w:pPr>
            <w:r w:rsidRPr="005676F5">
              <w:rPr>
                <w:rFonts w:ascii="GHEA Grapalat" w:hAnsi="GHEA Grapalat" w:cs="Calibri"/>
                <w:sz w:val="16"/>
                <w:szCs w:val="16"/>
              </w:rPr>
              <w:t>Ремонт выбоин мелкозернистым асфальтобетоном h=5 см.</w:t>
            </w:r>
          </w:p>
          <w:p w:rsidR="000226D3" w:rsidRPr="005676F5" w:rsidRDefault="000226D3" w:rsidP="005676F5">
            <w:pPr>
              <w:rPr>
                <w:rFonts w:ascii="GHEA Grapalat" w:hAnsi="GHEA Grapalat" w:cs="Calibri"/>
                <w:sz w:val="16"/>
                <w:szCs w:val="16"/>
                <w:lang w:eastAsia="en-US" w:bidi="ar-SA"/>
              </w:rPr>
            </w:pPr>
          </w:p>
        </w:tc>
        <w:tc>
          <w:tcPr>
            <w:tcW w:w="1083" w:type="dxa"/>
            <w:shd w:val="clear" w:color="auto" w:fill="auto"/>
            <w:hideMark/>
          </w:tcPr>
          <w:p w:rsidR="000226D3" w:rsidRPr="003B2E24" w:rsidRDefault="000226D3" w:rsidP="004754E1">
            <w:pPr>
              <w:jc w:val="center"/>
              <w:rPr>
                <w:rFonts w:ascii="GHEA Grapalat" w:hAnsi="GHEA Grapalat"/>
                <w:sz w:val="16"/>
                <w:szCs w:val="16"/>
              </w:rPr>
            </w:pPr>
            <w:r w:rsidRPr="003B2E24">
              <w:rPr>
                <w:rFonts w:ascii="GHEA Grapalat" w:hAnsi="GHEA Grapalat"/>
                <w:sz w:val="16"/>
                <w:szCs w:val="16"/>
              </w:rPr>
              <w:t>квадратный метр</w:t>
            </w:r>
          </w:p>
        </w:tc>
        <w:tc>
          <w:tcPr>
            <w:tcW w:w="109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1000</w:t>
            </w:r>
          </w:p>
        </w:tc>
        <w:tc>
          <w:tcPr>
            <w:tcW w:w="982"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6.543</w:t>
            </w:r>
          </w:p>
        </w:tc>
        <w:tc>
          <w:tcPr>
            <w:tcW w:w="100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color w:val="000000"/>
                <w:sz w:val="16"/>
                <w:szCs w:val="16"/>
                <w:lang w:val="en-US" w:eastAsia="en-US" w:bidi="ar-SA"/>
              </w:rPr>
              <w:t>6543.000</w:t>
            </w:r>
          </w:p>
        </w:tc>
      </w:tr>
      <w:tr w:rsidR="000226D3" w:rsidRPr="005676F5" w:rsidTr="000226D3">
        <w:trPr>
          <w:trHeight w:val="20"/>
          <w:jc w:val="center"/>
        </w:trPr>
        <w:tc>
          <w:tcPr>
            <w:tcW w:w="659"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4</w:t>
            </w:r>
          </w:p>
        </w:tc>
        <w:tc>
          <w:tcPr>
            <w:tcW w:w="6236" w:type="dxa"/>
            <w:shd w:val="clear" w:color="auto" w:fill="auto"/>
            <w:vAlign w:val="center"/>
            <w:hideMark/>
          </w:tcPr>
          <w:p w:rsidR="000226D3" w:rsidRPr="005676F5" w:rsidRDefault="000226D3" w:rsidP="005676F5">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ascii="GHEA Grapalat" w:hAnsi="GHEA Grapalat" w:cs="Calibri"/>
                <w:sz w:val="16"/>
                <w:szCs w:val="16"/>
              </w:rPr>
            </w:pPr>
            <w:r w:rsidRPr="005676F5">
              <w:rPr>
                <w:rFonts w:ascii="GHEA Grapalat" w:hAnsi="GHEA Grapalat" w:cs="Calibri"/>
                <w:sz w:val="16"/>
                <w:szCs w:val="16"/>
              </w:rPr>
              <w:t>Погрузка строительного мусора, вывоз на полигон 7,0 км</w:t>
            </w:r>
          </w:p>
          <w:p w:rsidR="000226D3" w:rsidRPr="005676F5" w:rsidRDefault="000226D3" w:rsidP="005676F5">
            <w:pPr>
              <w:rPr>
                <w:rFonts w:ascii="GHEA Grapalat" w:hAnsi="GHEA Grapalat" w:cs="Calibri"/>
                <w:sz w:val="16"/>
                <w:szCs w:val="16"/>
                <w:lang w:eastAsia="en-US" w:bidi="ar-SA"/>
              </w:rPr>
            </w:pPr>
          </w:p>
        </w:tc>
        <w:tc>
          <w:tcPr>
            <w:tcW w:w="1083" w:type="dxa"/>
            <w:shd w:val="clear" w:color="auto" w:fill="auto"/>
            <w:vAlign w:val="center"/>
            <w:hideMark/>
          </w:tcPr>
          <w:p w:rsidR="000226D3" w:rsidRPr="005676F5" w:rsidRDefault="000226D3" w:rsidP="005676F5">
            <w:pPr>
              <w:jc w:val="center"/>
              <w:rPr>
                <w:rFonts w:ascii="GHEA Grapalat" w:hAnsi="GHEA Grapalat" w:cs="Calibri"/>
                <w:sz w:val="16"/>
                <w:szCs w:val="16"/>
                <w:lang w:eastAsia="en-US" w:bidi="ar-SA"/>
              </w:rPr>
            </w:pPr>
            <w:r>
              <w:rPr>
                <w:rFonts w:ascii="GHEA Grapalat" w:hAnsi="GHEA Grapalat" w:cs="Calibri"/>
                <w:sz w:val="16"/>
                <w:szCs w:val="16"/>
                <w:lang w:eastAsia="en-US" w:bidi="ar-SA"/>
              </w:rPr>
              <w:t>т</w:t>
            </w:r>
          </w:p>
        </w:tc>
        <w:tc>
          <w:tcPr>
            <w:tcW w:w="109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107</w:t>
            </w:r>
          </w:p>
        </w:tc>
        <w:tc>
          <w:tcPr>
            <w:tcW w:w="982"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1.073</w:t>
            </w:r>
          </w:p>
        </w:tc>
        <w:tc>
          <w:tcPr>
            <w:tcW w:w="100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color w:val="000000"/>
                <w:sz w:val="16"/>
                <w:szCs w:val="16"/>
                <w:lang w:val="en-US" w:eastAsia="en-US" w:bidi="ar-SA"/>
              </w:rPr>
              <w:t>114.811</w:t>
            </w:r>
          </w:p>
        </w:tc>
      </w:tr>
      <w:tr w:rsidR="000226D3" w:rsidRPr="005676F5" w:rsidTr="000226D3">
        <w:trPr>
          <w:trHeight w:val="20"/>
          <w:jc w:val="center"/>
        </w:trPr>
        <w:tc>
          <w:tcPr>
            <w:tcW w:w="659"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6236" w:type="dxa"/>
            <w:shd w:val="clear" w:color="auto" w:fill="auto"/>
            <w:noWrap/>
            <w:vAlign w:val="center"/>
            <w:hideMark/>
          </w:tcPr>
          <w:p w:rsidR="000226D3" w:rsidRPr="005676F5" w:rsidRDefault="000226D3" w:rsidP="005676F5">
            <w:pPr>
              <w:jc w:val="right"/>
              <w:rPr>
                <w:rFonts w:ascii="GHEA Grapalat" w:hAnsi="GHEA Grapalat" w:cs="Calibri"/>
                <w:b/>
                <w:bCs/>
                <w:sz w:val="16"/>
                <w:szCs w:val="16"/>
                <w:lang w:val="en-US" w:eastAsia="en-US" w:bidi="ar-SA"/>
              </w:rPr>
            </w:pPr>
            <w:r w:rsidRPr="003B2E24">
              <w:rPr>
                <w:rFonts w:ascii="GHEA Grapalat" w:hAnsi="GHEA Grapalat"/>
                <w:sz w:val="16"/>
                <w:szCs w:val="16"/>
              </w:rPr>
              <w:t>Только</w:t>
            </w:r>
            <w:r w:rsidRPr="005676F5">
              <w:rPr>
                <w:rFonts w:ascii="GHEA Grapalat" w:hAnsi="GHEA Grapalat" w:cs="Calibri"/>
                <w:b/>
                <w:bCs/>
                <w:sz w:val="16"/>
                <w:szCs w:val="16"/>
                <w:lang w:val="hy-AM" w:eastAsia="en-US" w:bidi="ar-SA"/>
              </w:rPr>
              <w:t xml:space="preserve"> 1</w:t>
            </w:r>
          </w:p>
        </w:tc>
        <w:tc>
          <w:tcPr>
            <w:tcW w:w="1083"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109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982"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1004" w:type="dxa"/>
            <w:shd w:val="clear" w:color="auto" w:fill="auto"/>
            <w:vAlign w:val="center"/>
            <w:hideMark/>
          </w:tcPr>
          <w:p w:rsidR="000226D3" w:rsidRPr="005676F5" w:rsidRDefault="000226D3" w:rsidP="005676F5">
            <w:pPr>
              <w:jc w:val="center"/>
              <w:rPr>
                <w:rFonts w:ascii="GHEA Grapalat" w:hAnsi="GHEA Grapalat" w:cs="Calibri"/>
                <w:b/>
                <w:bCs/>
                <w:sz w:val="16"/>
                <w:szCs w:val="16"/>
                <w:lang w:val="en-US" w:eastAsia="en-US" w:bidi="ar-SA"/>
              </w:rPr>
            </w:pPr>
            <w:r w:rsidRPr="005676F5">
              <w:rPr>
                <w:rFonts w:ascii="GHEA Grapalat" w:hAnsi="GHEA Grapalat" w:cs="Calibri"/>
                <w:b/>
                <w:bCs/>
                <w:color w:val="000000"/>
                <w:sz w:val="16"/>
                <w:szCs w:val="16"/>
                <w:lang w:val="en-US" w:eastAsia="en-US" w:bidi="ar-SA"/>
              </w:rPr>
              <w:t>9139.985</w:t>
            </w:r>
          </w:p>
        </w:tc>
      </w:tr>
      <w:tr w:rsidR="000226D3" w:rsidRPr="005676F5" w:rsidTr="000226D3">
        <w:trPr>
          <w:trHeight w:val="20"/>
          <w:jc w:val="center"/>
        </w:trPr>
        <w:tc>
          <w:tcPr>
            <w:tcW w:w="659" w:type="dxa"/>
            <w:tcBorders>
              <w:bottom w:val="single" w:sz="4" w:space="0" w:color="auto"/>
            </w:tcBorders>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6236" w:type="dxa"/>
            <w:tcBorders>
              <w:bottom w:val="single" w:sz="4" w:space="0" w:color="auto"/>
            </w:tcBorders>
            <w:shd w:val="clear" w:color="auto" w:fill="auto"/>
            <w:vAlign w:val="center"/>
            <w:hideMark/>
          </w:tcPr>
          <w:p w:rsidR="000226D3" w:rsidRPr="005676F5" w:rsidRDefault="000226D3" w:rsidP="005676F5">
            <w:pPr>
              <w:pStyle w:val="HTMLPreformatted"/>
              <w:shd w:val="clear" w:color="auto" w:fill="F8F9FA"/>
              <w:spacing w:line="540" w:lineRule="atLeast"/>
              <w:rPr>
                <w:rFonts w:ascii="GHEA Grapalat" w:hAnsi="GHEA Grapalat" w:cs="Calibri"/>
                <w:sz w:val="16"/>
                <w:szCs w:val="16"/>
                <w:lang w:val="ru-RU" w:eastAsia="ru-RU" w:bidi="ru-RU"/>
              </w:rPr>
            </w:pPr>
            <w:r w:rsidRPr="005676F5">
              <w:rPr>
                <w:rFonts w:ascii="GHEA Grapalat" w:hAnsi="GHEA Grapalat" w:cs="Calibri"/>
                <w:b/>
                <w:bCs/>
                <w:iCs/>
                <w:sz w:val="16"/>
                <w:szCs w:val="16"/>
                <w:lang w:val="hy-AM"/>
              </w:rPr>
              <w:t>2</w:t>
            </w:r>
            <w:r w:rsidRPr="005676F5">
              <w:rPr>
                <w:rFonts w:ascii="Cambria Math" w:hAnsi="Cambria Math" w:cs="Cambria Math"/>
                <w:sz w:val="16"/>
                <w:szCs w:val="16"/>
                <w:lang w:val="ru-RU" w:eastAsia="ru-RU" w:bidi="ru-RU"/>
              </w:rPr>
              <w:t>․</w:t>
            </w:r>
            <w:r w:rsidRPr="005676F5">
              <w:rPr>
                <w:rFonts w:ascii="GHEA Grapalat" w:hAnsi="GHEA Grapalat" w:cs="Calibri"/>
                <w:sz w:val="16"/>
                <w:szCs w:val="16"/>
                <w:lang w:val="ru-RU" w:eastAsia="ru-RU" w:bidi="ru-RU"/>
              </w:rPr>
              <w:t xml:space="preserve"> Ремонт ямы</w:t>
            </w:r>
          </w:p>
          <w:p w:rsidR="000226D3" w:rsidRPr="005676F5" w:rsidRDefault="000226D3" w:rsidP="005676F5">
            <w:pPr>
              <w:jc w:val="center"/>
              <w:rPr>
                <w:rFonts w:ascii="GHEA Grapalat" w:hAnsi="GHEA Grapalat" w:cs="Calibri"/>
                <w:b/>
                <w:bCs/>
                <w:iCs/>
                <w:sz w:val="16"/>
                <w:szCs w:val="16"/>
                <w:lang w:val="en-US" w:eastAsia="en-US" w:bidi="ar-SA"/>
              </w:rPr>
            </w:pPr>
          </w:p>
        </w:tc>
        <w:tc>
          <w:tcPr>
            <w:tcW w:w="1083" w:type="dxa"/>
            <w:tcBorders>
              <w:bottom w:val="single" w:sz="4" w:space="0" w:color="auto"/>
            </w:tcBorders>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1094" w:type="dxa"/>
            <w:tcBorders>
              <w:bottom w:val="single" w:sz="4" w:space="0" w:color="auto"/>
            </w:tcBorders>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982" w:type="dxa"/>
            <w:tcBorders>
              <w:bottom w:val="single" w:sz="4" w:space="0" w:color="auto"/>
            </w:tcBorders>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1004" w:type="dxa"/>
            <w:tcBorders>
              <w:bottom w:val="single" w:sz="4" w:space="0" w:color="auto"/>
            </w:tcBorders>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color w:val="000000"/>
                <w:sz w:val="16"/>
                <w:szCs w:val="16"/>
                <w:lang w:val="en-US" w:eastAsia="en-US" w:bidi="ar-SA"/>
              </w:rPr>
              <w:t> </w:t>
            </w:r>
          </w:p>
        </w:tc>
      </w:tr>
      <w:tr w:rsidR="000226D3" w:rsidRPr="005676F5" w:rsidTr="004754E1">
        <w:trPr>
          <w:trHeight w:val="20"/>
          <w:jc w:val="center"/>
        </w:trPr>
        <w:tc>
          <w:tcPr>
            <w:tcW w:w="659"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1</w:t>
            </w:r>
          </w:p>
        </w:tc>
        <w:tc>
          <w:tcPr>
            <w:tcW w:w="6236" w:type="dxa"/>
            <w:shd w:val="clear" w:color="auto" w:fill="auto"/>
            <w:vAlign w:val="center"/>
            <w:hideMark/>
          </w:tcPr>
          <w:p w:rsidR="000226D3" w:rsidRPr="005676F5" w:rsidRDefault="000226D3" w:rsidP="005676F5">
            <w:pPr>
              <w:pStyle w:val="HTMLPreformatted"/>
              <w:shd w:val="clear" w:color="auto" w:fill="F8F9FA"/>
              <w:spacing w:line="540" w:lineRule="atLeast"/>
              <w:rPr>
                <w:rFonts w:ascii="GHEA Grapalat" w:hAnsi="GHEA Grapalat" w:cs="Calibri"/>
                <w:sz w:val="16"/>
                <w:szCs w:val="16"/>
                <w:lang w:val="ru-RU" w:eastAsia="ru-RU" w:bidi="ru-RU"/>
              </w:rPr>
            </w:pPr>
            <w:r w:rsidRPr="005676F5">
              <w:rPr>
                <w:rFonts w:ascii="GHEA Grapalat" w:hAnsi="GHEA Grapalat" w:cs="Calibri"/>
                <w:sz w:val="16"/>
                <w:szCs w:val="16"/>
                <w:lang w:val="ru-RU" w:eastAsia="ru-RU" w:bidi="ru-RU"/>
              </w:rPr>
              <w:t>Ремонт выбоин h=4-5 см мелкозернистым асфальтобетоном</w:t>
            </w:r>
          </w:p>
          <w:p w:rsidR="000226D3" w:rsidRPr="005676F5" w:rsidRDefault="000226D3" w:rsidP="005676F5">
            <w:pPr>
              <w:rPr>
                <w:rFonts w:ascii="GHEA Grapalat" w:hAnsi="GHEA Grapalat" w:cs="Calibri"/>
                <w:sz w:val="16"/>
                <w:szCs w:val="16"/>
                <w:lang w:eastAsia="en-US" w:bidi="ar-SA"/>
              </w:rPr>
            </w:pPr>
          </w:p>
        </w:tc>
        <w:tc>
          <w:tcPr>
            <w:tcW w:w="1083" w:type="dxa"/>
            <w:shd w:val="clear" w:color="auto" w:fill="auto"/>
            <w:hideMark/>
          </w:tcPr>
          <w:p w:rsidR="000226D3" w:rsidRPr="003B2E24" w:rsidRDefault="000226D3" w:rsidP="004754E1">
            <w:pPr>
              <w:jc w:val="center"/>
              <w:rPr>
                <w:rFonts w:ascii="GHEA Grapalat" w:hAnsi="GHEA Grapalat"/>
                <w:sz w:val="16"/>
                <w:szCs w:val="16"/>
              </w:rPr>
            </w:pPr>
            <w:r w:rsidRPr="003B2E24">
              <w:rPr>
                <w:rFonts w:ascii="GHEA Grapalat" w:hAnsi="GHEA Grapalat"/>
                <w:sz w:val="16"/>
                <w:szCs w:val="16"/>
              </w:rPr>
              <w:t>квадратный метр</w:t>
            </w:r>
          </w:p>
        </w:tc>
        <w:tc>
          <w:tcPr>
            <w:tcW w:w="109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2800</w:t>
            </w:r>
          </w:p>
        </w:tc>
        <w:tc>
          <w:tcPr>
            <w:tcW w:w="982"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5.574</w:t>
            </w:r>
          </w:p>
        </w:tc>
        <w:tc>
          <w:tcPr>
            <w:tcW w:w="100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color w:val="000000"/>
                <w:sz w:val="16"/>
                <w:szCs w:val="16"/>
                <w:lang w:val="en-US" w:eastAsia="en-US" w:bidi="ar-SA"/>
              </w:rPr>
              <w:t>15607.200</w:t>
            </w:r>
          </w:p>
        </w:tc>
      </w:tr>
      <w:tr w:rsidR="000226D3" w:rsidRPr="005676F5" w:rsidTr="000226D3">
        <w:trPr>
          <w:trHeight w:val="20"/>
          <w:jc w:val="center"/>
        </w:trPr>
        <w:tc>
          <w:tcPr>
            <w:tcW w:w="659"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2</w:t>
            </w:r>
          </w:p>
        </w:tc>
        <w:tc>
          <w:tcPr>
            <w:tcW w:w="6236" w:type="dxa"/>
            <w:shd w:val="clear" w:color="auto" w:fill="auto"/>
            <w:vAlign w:val="center"/>
            <w:hideMark/>
          </w:tcPr>
          <w:p w:rsidR="000226D3" w:rsidRPr="000226D3" w:rsidRDefault="000226D3" w:rsidP="000226D3">
            <w:pPr>
              <w:pStyle w:val="HTMLPreformatted"/>
              <w:shd w:val="clear" w:color="auto" w:fill="F8F9FA"/>
              <w:spacing w:line="540" w:lineRule="atLeast"/>
              <w:rPr>
                <w:rFonts w:ascii="GHEA Grapalat" w:hAnsi="GHEA Grapalat" w:cs="Calibri"/>
                <w:sz w:val="16"/>
                <w:szCs w:val="16"/>
                <w:lang w:val="ru-RU" w:eastAsia="ru-RU" w:bidi="ru-RU"/>
              </w:rPr>
            </w:pPr>
            <w:r w:rsidRPr="000226D3">
              <w:rPr>
                <w:rFonts w:ascii="GHEA Grapalat" w:hAnsi="GHEA Grapalat" w:cs="Calibri"/>
                <w:sz w:val="16"/>
                <w:szCs w:val="16"/>
                <w:lang w:val="ru-RU" w:eastAsia="ru-RU" w:bidi="ru-RU"/>
              </w:rPr>
              <w:t>Погрузка строительного мусора, вывоз на полигон</w:t>
            </w:r>
          </w:p>
          <w:p w:rsidR="000226D3" w:rsidRPr="005676F5" w:rsidRDefault="000226D3" w:rsidP="000226D3">
            <w:pPr>
              <w:pStyle w:val="HTMLPreformatted"/>
              <w:shd w:val="clear" w:color="auto" w:fill="F8F9FA"/>
              <w:spacing w:line="540" w:lineRule="atLeast"/>
              <w:rPr>
                <w:rFonts w:ascii="GHEA Grapalat" w:hAnsi="GHEA Grapalat" w:cs="Calibri"/>
                <w:sz w:val="16"/>
                <w:szCs w:val="16"/>
                <w:lang w:val="hy-AM" w:eastAsia="ru-RU" w:bidi="ru-RU"/>
              </w:rPr>
            </w:pPr>
            <w:r w:rsidRPr="000226D3">
              <w:rPr>
                <w:rFonts w:ascii="GHEA Grapalat" w:hAnsi="GHEA Grapalat" w:cs="Calibri"/>
                <w:sz w:val="16"/>
                <w:szCs w:val="16"/>
                <w:lang w:val="ru-RU" w:eastAsia="ru-RU" w:bidi="ru-RU"/>
              </w:rPr>
              <w:t xml:space="preserve"> </w:t>
            </w:r>
            <w:r w:rsidRPr="005676F5">
              <w:rPr>
                <w:rFonts w:ascii="GHEA Grapalat" w:hAnsi="GHEA Grapalat" w:cs="Calibri"/>
                <w:sz w:val="16"/>
                <w:szCs w:val="16"/>
                <w:lang w:val="ru-RU" w:eastAsia="ru-RU" w:bidi="ru-RU"/>
              </w:rPr>
              <w:t xml:space="preserve">7,0 </w:t>
            </w:r>
            <w:r>
              <w:rPr>
                <w:rFonts w:ascii="GHEA Grapalat" w:hAnsi="GHEA Grapalat" w:cs="Calibri"/>
                <w:sz w:val="16"/>
                <w:szCs w:val="16"/>
                <w:lang w:val="ru-RU" w:eastAsia="ru-RU" w:bidi="ru-RU"/>
              </w:rPr>
              <w:t>км</w:t>
            </w:r>
          </w:p>
        </w:tc>
        <w:tc>
          <w:tcPr>
            <w:tcW w:w="1083" w:type="dxa"/>
            <w:shd w:val="clear" w:color="auto" w:fill="auto"/>
            <w:vAlign w:val="center"/>
            <w:hideMark/>
          </w:tcPr>
          <w:p w:rsidR="000226D3" w:rsidRPr="005676F5" w:rsidRDefault="000226D3" w:rsidP="005676F5">
            <w:pPr>
              <w:jc w:val="center"/>
              <w:rPr>
                <w:rFonts w:ascii="GHEA Grapalat" w:hAnsi="GHEA Grapalat" w:cs="Calibri"/>
                <w:sz w:val="16"/>
                <w:szCs w:val="16"/>
                <w:lang w:eastAsia="en-US" w:bidi="ar-SA"/>
              </w:rPr>
            </w:pPr>
            <w:r>
              <w:rPr>
                <w:rFonts w:ascii="GHEA Grapalat" w:hAnsi="GHEA Grapalat" w:cs="Calibri"/>
                <w:sz w:val="16"/>
                <w:szCs w:val="16"/>
                <w:lang w:eastAsia="en-US" w:bidi="ar-SA"/>
              </w:rPr>
              <w:t>т</w:t>
            </w:r>
          </w:p>
        </w:tc>
        <w:tc>
          <w:tcPr>
            <w:tcW w:w="109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249.2</w:t>
            </w:r>
          </w:p>
        </w:tc>
        <w:tc>
          <w:tcPr>
            <w:tcW w:w="982"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sz w:val="16"/>
                <w:szCs w:val="16"/>
                <w:lang w:val="en-US" w:eastAsia="en-US" w:bidi="ar-SA"/>
              </w:rPr>
              <w:t>1.073</w:t>
            </w:r>
          </w:p>
        </w:tc>
        <w:tc>
          <w:tcPr>
            <w:tcW w:w="1004" w:type="dxa"/>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GHEA Grapalat" w:hAnsi="GHEA Grapalat" w:cs="Calibri"/>
                <w:color w:val="000000"/>
                <w:sz w:val="16"/>
                <w:szCs w:val="16"/>
                <w:lang w:val="en-US" w:eastAsia="en-US" w:bidi="ar-SA"/>
              </w:rPr>
              <w:t>267.392</w:t>
            </w:r>
          </w:p>
        </w:tc>
      </w:tr>
      <w:tr w:rsidR="000226D3" w:rsidRPr="005676F5" w:rsidTr="000226D3">
        <w:trPr>
          <w:trHeight w:val="20"/>
          <w:jc w:val="center"/>
        </w:trPr>
        <w:tc>
          <w:tcPr>
            <w:tcW w:w="659" w:type="dxa"/>
            <w:tcBorders>
              <w:bottom w:val="single" w:sz="4" w:space="0" w:color="auto"/>
            </w:tcBorders>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6236" w:type="dxa"/>
            <w:tcBorders>
              <w:bottom w:val="single" w:sz="4" w:space="0" w:color="auto"/>
            </w:tcBorders>
            <w:shd w:val="clear" w:color="auto" w:fill="auto"/>
            <w:noWrap/>
            <w:vAlign w:val="center"/>
            <w:hideMark/>
          </w:tcPr>
          <w:p w:rsidR="000226D3" w:rsidRPr="005676F5" w:rsidRDefault="000226D3" w:rsidP="005676F5">
            <w:pPr>
              <w:jc w:val="right"/>
              <w:rPr>
                <w:rFonts w:ascii="GHEA Grapalat" w:hAnsi="GHEA Grapalat" w:cs="Calibri"/>
                <w:b/>
                <w:bCs/>
                <w:sz w:val="16"/>
                <w:szCs w:val="16"/>
                <w:lang w:val="hy-AM" w:eastAsia="en-US" w:bidi="ar-SA"/>
              </w:rPr>
            </w:pPr>
            <w:r w:rsidRPr="005676F5">
              <w:rPr>
                <w:rFonts w:ascii="GHEA Grapalat" w:hAnsi="GHEA Grapalat" w:cs="Calibri"/>
                <w:b/>
                <w:bCs/>
                <w:sz w:val="16"/>
                <w:szCs w:val="16"/>
                <w:lang w:val="en-US" w:eastAsia="en-US" w:bidi="ar-SA"/>
              </w:rPr>
              <w:t xml:space="preserve"> </w:t>
            </w:r>
            <w:r w:rsidRPr="003B2E24">
              <w:rPr>
                <w:rFonts w:ascii="GHEA Grapalat" w:hAnsi="GHEA Grapalat"/>
                <w:sz w:val="16"/>
                <w:szCs w:val="16"/>
              </w:rPr>
              <w:t xml:space="preserve">Только </w:t>
            </w:r>
            <w:r w:rsidRPr="005676F5">
              <w:rPr>
                <w:rFonts w:ascii="GHEA Grapalat" w:hAnsi="GHEA Grapalat" w:cs="Calibri"/>
                <w:b/>
                <w:bCs/>
                <w:sz w:val="16"/>
                <w:szCs w:val="16"/>
                <w:lang w:val="hy-AM" w:eastAsia="en-US" w:bidi="ar-SA"/>
              </w:rPr>
              <w:t>2</w:t>
            </w:r>
          </w:p>
        </w:tc>
        <w:tc>
          <w:tcPr>
            <w:tcW w:w="1083" w:type="dxa"/>
            <w:tcBorders>
              <w:bottom w:val="single" w:sz="4" w:space="0" w:color="auto"/>
            </w:tcBorders>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1094" w:type="dxa"/>
            <w:tcBorders>
              <w:bottom w:val="single" w:sz="4" w:space="0" w:color="auto"/>
            </w:tcBorders>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982" w:type="dxa"/>
            <w:tcBorders>
              <w:bottom w:val="single" w:sz="4" w:space="0" w:color="auto"/>
            </w:tcBorders>
            <w:shd w:val="clear" w:color="auto" w:fill="auto"/>
            <w:vAlign w:val="center"/>
            <w:hideMark/>
          </w:tcPr>
          <w:p w:rsidR="000226D3" w:rsidRPr="005676F5" w:rsidRDefault="000226D3" w:rsidP="005676F5">
            <w:pPr>
              <w:jc w:val="center"/>
              <w:rPr>
                <w:rFonts w:ascii="GHEA Grapalat" w:hAnsi="GHEA Grapalat" w:cs="Calibri"/>
                <w:sz w:val="16"/>
                <w:szCs w:val="16"/>
                <w:lang w:val="en-US" w:eastAsia="en-US" w:bidi="ar-SA"/>
              </w:rPr>
            </w:pPr>
            <w:r w:rsidRPr="005676F5">
              <w:rPr>
                <w:rFonts w:ascii="Courier New" w:hAnsi="Courier New" w:cs="Courier New"/>
                <w:sz w:val="16"/>
                <w:szCs w:val="16"/>
                <w:lang w:val="en-US" w:eastAsia="en-US" w:bidi="ar-SA"/>
              </w:rPr>
              <w:t> </w:t>
            </w:r>
          </w:p>
        </w:tc>
        <w:tc>
          <w:tcPr>
            <w:tcW w:w="1004" w:type="dxa"/>
            <w:tcBorders>
              <w:bottom w:val="single" w:sz="4" w:space="0" w:color="auto"/>
            </w:tcBorders>
            <w:shd w:val="clear" w:color="auto" w:fill="auto"/>
            <w:vAlign w:val="center"/>
            <w:hideMark/>
          </w:tcPr>
          <w:p w:rsidR="000226D3" w:rsidRPr="005676F5" w:rsidRDefault="000226D3" w:rsidP="005676F5">
            <w:pPr>
              <w:jc w:val="center"/>
              <w:rPr>
                <w:rFonts w:ascii="GHEA Grapalat" w:hAnsi="GHEA Grapalat" w:cs="Calibri"/>
                <w:b/>
                <w:bCs/>
                <w:sz w:val="16"/>
                <w:szCs w:val="16"/>
                <w:lang w:val="en-US" w:eastAsia="en-US" w:bidi="ar-SA"/>
              </w:rPr>
            </w:pPr>
            <w:r w:rsidRPr="005676F5">
              <w:rPr>
                <w:rFonts w:ascii="GHEA Grapalat" w:hAnsi="GHEA Grapalat" w:cs="Calibri"/>
                <w:b/>
                <w:bCs/>
                <w:color w:val="000000"/>
                <w:sz w:val="16"/>
                <w:szCs w:val="16"/>
                <w:lang w:val="en-US" w:eastAsia="en-US" w:bidi="ar-SA"/>
              </w:rPr>
              <w:t>15874.592</w:t>
            </w:r>
          </w:p>
        </w:tc>
      </w:tr>
      <w:tr w:rsidR="000226D3" w:rsidRPr="005676F5" w:rsidTr="000226D3">
        <w:trPr>
          <w:trHeight w:val="342"/>
          <w:jc w:val="center"/>
        </w:trPr>
        <w:tc>
          <w:tcPr>
            <w:tcW w:w="659" w:type="dxa"/>
            <w:tcBorders>
              <w:top w:val="single" w:sz="4" w:space="0" w:color="auto"/>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p>
        </w:tc>
        <w:tc>
          <w:tcPr>
            <w:tcW w:w="6236" w:type="dxa"/>
            <w:tcBorders>
              <w:top w:val="single" w:sz="4" w:space="0" w:color="auto"/>
              <w:left w:val="nil"/>
              <w:bottom w:val="nil"/>
              <w:right w:val="nil"/>
            </w:tcBorders>
            <w:shd w:val="clear" w:color="auto" w:fill="auto"/>
            <w:noWrap/>
            <w:vAlign w:val="center"/>
          </w:tcPr>
          <w:p w:rsidR="000226D3" w:rsidRPr="005676F5" w:rsidRDefault="000226D3" w:rsidP="005676F5">
            <w:pPr>
              <w:jc w:val="right"/>
              <w:rPr>
                <w:rFonts w:ascii="GHEA Grapalat" w:hAnsi="GHEA Grapalat" w:cs="Calibri"/>
                <w:b/>
                <w:bCs/>
                <w:sz w:val="16"/>
                <w:szCs w:val="16"/>
                <w:lang w:val="en-US" w:eastAsia="en-US" w:bidi="ar-SA"/>
              </w:rPr>
            </w:pPr>
          </w:p>
        </w:tc>
        <w:tc>
          <w:tcPr>
            <w:tcW w:w="1083" w:type="dxa"/>
            <w:tcBorders>
              <w:top w:val="single" w:sz="4" w:space="0" w:color="auto"/>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p>
        </w:tc>
        <w:tc>
          <w:tcPr>
            <w:tcW w:w="1094" w:type="dxa"/>
            <w:tcBorders>
              <w:top w:val="single" w:sz="4" w:space="0" w:color="auto"/>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p>
        </w:tc>
        <w:tc>
          <w:tcPr>
            <w:tcW w:w="982" w:type="dxa"/>
            <w:tcBorders>
              <w:top w:val="single" w:sz="4" w:space="0" w:color="auto"/>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p>
        </w:tc>
        <w:tc>
          <w:tcPr>
            <w:tcW w:w="1004" w:type="dxa"/>
            <w:tcBorders>
              <w:top w:val="single" w:sz="4" w:space="0" w:color="auto"/>
              <w:left w:val="nil"/>
              <w:bottom w:val="nil"/>
              <w:right w:val="nil"/>
            </w:tcBorders>
            <w:shd w:val="clear" w:color="auto" w:fill="auto"/>
            <w:vAlign w:val="bottom"/>
          </w:tcPr>
          <w:p w:rsidR="000226D3" w:rsidRPr="005676F5" w:rsidRDefault="000226D3" w:rsidP="005676F5">
            <w:pPr>
              <w:jc w:val="center"/>
              <w:rPr>
                <w:rFonts w:ascii="GHEA Grapalat" w:hAnsi="GHEA Grapalat" w:cs="Calibri"/>
                <w:b/>
                <w:bCs/>
                <w:sz w:val="16"/>
                <w:szCs w:val="16"/>
                <w:lang w:val="en-US" w:eastAsia="en-US" w:bidi="ar-SA"/>
              </w:rPr>
            </w:pPr>
          </w:p>
        </w:tc>
      </w:tr>
      <w:tr w:rsidR="000226D3" w:rsidRPr="005676F5" w:rsidTr="000226D3">
        <w:trPr>
          <w:trHeight w:val="20"/>
          <w:jc w:val="center"/>
        </w:trPr>
        <w:tc>
          <w:tcPr>
            <w:tcW w:w="659" w:type="dxa"/>
            <w:tcBorders>
              <w:top w:val="nil"/>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p>
        </w:tc>
        <w:tc>
          <w:tcPr>
            <w:tcW w:w="6236" w:type="dxa"/>
            <w:tcBorders>
              <w:top w:val="nil"/>
              <w:left w:val="nil"/>
              <w:bottom w:val="nil"/>
              <w:right w:val="nil"/>
            </w:tcBorders>
            <w:shd w:val="clear" w:color="auto" w:fill="auto"/>
            <w:noWrap/>
            <w:vAlign w:val="center"/>
          </w:tcPr>
          <w:p w:rsidR="000226D3" w:rsidRPr="005676F5" w:rsidRDefault="000226D3" w:rsidP="005676F5">
            <w:pPr>
              <w:jc w:val="right"/>
              <w:rPr>
                <w:rFonts w:ascii="GHEA Grapalat" w:hAnsi="GHEA Grapalat" w:cs="Calibri"/>
                <w:b/>
                <w:bCs/>
                <w:sz w:val="16"/>
                <w:szCs w:val="16"/>
                <w:lang w:eastAsia="en-US" w:bidi="ar-SA"/>
              </w:rPr>
            </w:pPr>
            <w:r w:rsidRPr="003B2E24">
              <w:rPr>
                <w:rFonts w:ascii="GHEA Grapalat" w:hAnsi="GHEA Grapalat"/>
                <w:sz w:val="16"/>
                <w:szCs w:val="16"/>
              </w:rPr>
              <w:t>Всего:</w:t>
            </w:r>
          </w:p>
        </w:tc>
        <w:tc>
          <w:tcPr>
            <w:tcW w:w="1083" w:type="dxa"/>
            <w:tcBorders>
              <w:top w:val="nil"/>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r w:rsidRPr="005676F5">
              <w:rPr>
                <w:rFonts w:ascii="Courier New" w:hAnsi="Courier New" w:cs="Courier New"/>
                <w:sz w:val="16"/>
                <w:szCs w:val="16"/>
                <w:lang w:val="en-US" w:eastAsia="en-US" w:bidi="ar-SA"/>
              </w:rPr>
              <w:t> </w:t>
            </w:r>
          </w:p>
        </w:tc>
        <w:tc>
          <w:tcPr>
            <w:tcW w:w="1094" w:type="dxa"/>
            <w:tcBorders>
              <w:top w:val="nil"/>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r w:rsidRPr="005676F5">
              <w:rPr>
                <w:rFonts w:ascii="Courier New" w:hAnsi="Courier New" w:cs="Courier New"/>
                <w:sz w:val="16"/>
                <w:szCs w:val="16"/>
                <w:lang w:val="en-US" w:eastAsia="en-US" w:bidi="ar-SA"/>
              </w:rPr>
              <w:t> </w:t>
            </w:r>
          </w:p>
        </w:tc>
        <w:tc>
          <w:tcPr>
            <w:tcW w:w="982" w:type="dxa"/>
            <w:tcBorders>
              <w:top w:val="nil"/>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r w:rsidRPr="005676F5">
              <w:rPr>
                <w:rFonts w:ascii="Courier New" w:hAnsi="Courier New" w:cs="Courier New"/>
                <w:sz w:val="16"/>
                <w:szCs w:val="16"/>
                <w:lang w:val="en-US" w:eastAsia="en-US" w:bidi="ar-SA"/>
              </w:rPr>
              <w:t> </w:t>
            </w:r>
          </w:p>
        </w:tc>
        <w:tc>
          <w:tcPr>
            <w:tcW w:w="1004" w:type="dxa"/>
            <w:tcBorders>
              <w:top w:val="nil"/>
              <w:left w:val="nil"/>
              <w:bottom w:val="nil"/>
              <w:right w:val="nil"/>
            </w:tcBorders>
            <w:shd w:val="clear" w:color="auto" w:fill="auto"/>
            <w:vAlign w:val="center"/>
          </w:tcPr>
          <w:p w:rsidR="000226D3" w:rsidRPr="005676F5" w:rsidRDefault="000226D3" w:rsidP="005676F5">
            <w:pPr>
              <w:jc w:val="center"/>
              <w:rPr>
                <w:rFonts w:ascii="GHEA Grapalat" w:hAnsi="GHEA Grapalat" w:cs="Calibri"/>
                <w:b/>
                <w:bCs/>
                <w:sz w:val="16"/>
                <w:szCs w:val="16"/>
                <w:lang w:val="en-US" w:eastAsia="en-US" w:bidi="ar-SA"/>
              </w:rPr>
            </w:pPr>
            <w:r w:rsidRPr="005676F5">
              <w:rPr>
                <w:rFonts w:ascii="GHEA Grapalat" w:hAnsi="GHEA Grapalat" w:cs="Calibri"/>
                <w:b/>
                <w:bCs/>
                <w:color w:val="000000"/>
                <w:sz w:val="16"/>
                <w:szCs w:val="16"/>
                <w:lang w:val="en-US" w:eastAsia="en-US" w:bidi="ar-SA"/>
              </w:rPr>
              <w:t>25014.577</w:t>
            </w:r>
          </w:p>
        </w:tc>
      </w:tr>
      <w:tr w:rsidR="000226D3" w:rsidRPr="005676F5" w:rsidTr="000226D3">
        <w:trPr>
          <w:trHeight w:val="20"/>
          <w:jc w:val="center"/>
        </w:trPr>
        <w:tc>
          <w:tcPr>
            <w:tcW w:w="659" w:type="dxa"/>
            <w:tcBorders>
              <w:top w:val="nil"/>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p>
        </w:tc>
        <w:tc>
          <w:tcPr>
            <w:tcW w:w="6236" w:type="dxa"/>
            <w:tcBorders>
              <w:top w:val="nil"/>
              <w:left w:val="nil"/>
              <w:bottom w:val="nil"/>
              <w:right w:val="nil"/>
            </w:tcBorders>
            <w:shd w:val="clear" w:color="auto" w:fill="auto"/>
            <w:noWrap/>
            <w:vAlign w:val="center"/>
          </w:tcPr>
          <w:p w:rsidR="000226D3" w:rsidRPr="005676F5" w:rsidRDefault="000226D3" w:rsidP="005676F5">
            <w:pPr>
              <w:jc w:val="right"/>
              <w:rPr>
                <w:rFonts w:ascii="GHEA Grapalat" w:hAnsi="GHEA Grapalat" w:cs="Calibri"/>
                <w:b/>
                <w:bCs/>
                <w:sz w:val="16"/>
                <w:szCs w:val="16"/>
                <w:lang w:val="en-US" w:eastAsia="en-US" w:bidi="ar-SA"/>
              </w:rPr>
            </w:pPr>
            <w:r w:rsidRPr="003B2E24">
              <w:rPr>
                <w:rFonts w:ascii="GHEA Grapalat" w:hAnsi="GHEA Grapalat"/>
                <w:sz w:val="16"/>
                <w:szCs w:val="16"/>
              </w:rPr>
              <w:t>НДС</w:t>
            </w:r>
            <w:r w:rsidRPr="005676F5">
              <w:rPr>
                <w:rFonts w:ascii="GHEA Grapalat" w:hAnsi="GHEA Grapalat" w:cs="Calibri"/>
                <w:b/>
                <w:bCs/>
                <w:sz w:val="16"/>
                <w:szCs w:val="16"/>
                <w:lang w:val="en-US" w:eastAsia="en-US" w:bidi="ar-SA"/>
              </w:rPr>
              <w:t xml:space="preserve"> -20%</w:t>
            </w:r>
          </w:p>
        </w:tc>
        <w:tc>
          <w:tcPr>
            <w:tcW w:w="1083" w:type="dxa"/>
            <w:tcBorders>
              <w:top w:val="nil"/>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r w:rsidRPr="005676F5">
              <w:rPr>
                <w:rFonts w:ascii="Courier New" w:hAnsi="Courier New" w:cs="Courier New"/>
                <w:sz w:val="16"/>
                <w:szCs w:val="16"/>
                <w:lang w:val="en-US" w:eastAsia="en-US" w:bidi="ar-SA"/>
              </w:rPr>
              <w:t> </w:t>
            </w:r>
          </w:p>
        </w:tc>
        <w:tc>
          <w:tcPr>
            <w:tcW w:w="1094" w:type="dxa"/>
            <w:tcBorders>
              <w:top w:val="nil"/>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r w:rsidRPr="005676F5">
              <w:rPr>
                <w:rFonts w:ascii="Courier New" w:hAnsi="Courier New" w:cs="Courier New"/>
                <w:sz w:val="16"/>
                <w:szCs w:val="16"/>
                <w:lang w:val="en-US" w:eastAsia="en-US" w:bidi="ar-SA"/>
              </w:rPr>
              <w:t> </w:t>
            </w:r>
          </w:p>
        </w:tc>
        <w:tc>
          <w:tcPr>
            <w:tcW w:w="982" w:type="dxa"/>
            <w:tcBorders>
              <w:top w:val="nil"/>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r w:rsidRPr="005676F5">
              <w:rPr>
                <w:rFonts w:ascii="Courier New" w:hAnsi="Courier New" w:cs="Courier New"/>
                <w:sz w:val="16"/>
                <w:szCs w:val="16"/>
                <w:lang w:val="en-US" w:eastAsia="en-US" w:bidi="ar-SA"/>
              </w:rPr>
              <w:t> </w:t>
            </w:r>
          </w:p>
        </w:tc>
        <w:tc>
          <w:tcPr>
            <w:tcW w:w="1004" w:type="dxa"/>
            <w:tcBorders>
              <w:top w:val="nil"/>
              <w:left w:val="nil"/>
              <w:bottom w:val="nil"/>
              <w:right w:val="nil"/>
            </w:tcBorders>
            <w:shd w:val="clear" w:color="auto" w:fill="auto"/>
            <w:vAlign w:val="center"/>
          </w:tcPr>
          <w:p w:rsidR="000226D3" w:rsidRPr="005676F5" w:rsidRDefault="000226D3" w:rsidP="005676F5">
            <w:pPr>
              <w:jc w:val="center"/>
              <w:rPr>
                <w:rFonts w:ascii="GHEA Grapalat" w:hAnsi="GHEA Grapalat" w:cs="Calibri"/>
                <w:bCs/>
                <w:sz w:val="16"/>
                <w:szCs w:val="16"/>
                <w:lang w:val="en-US" w:eastAsia="en-US" w:bidi="ar-SA"/>
              </w:rPr>
            </w:pPr>
            <w:r w:rsidRPr="005676F5">
              <w:rPr>
                <w:rFonts w:ascii="GHEA Grapalat" w:hAnsi="GHEA Grapalat" w:cs="Calibri"/>
                <w:bCs/>
                <w:color w:val="000000"/>
                <w:sz w:val="16"/>
                <w:szCs w:val="16"/>
                <w:lang w:val="en-US" w:eastAsia="en-US" w:bidi="ar-SA"/>
              </w:rPr>
              <w:t>5002.915</w:t>
            </w:r>
          </w:p>
        </w:tc>
      </w:tr>
      <w:tr w:rsidR="000226D3" w:rsidRPr="005676F5" w:rsidTr="000226D3">
        <w:trPr>
          <w:trHeight w:val="20"/>
          <w:jc w:val="center"/>
        </w:trPr>
        <w:tc>
          <w:tcPr>
            <w:tcW w:w="659" w:type="dxa"/>
            <w:tcBorders>
              <w:top w:val="nil"/>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p>
        </w:tc>
        <w:tc>
          <w:tcPr>
            <w:tcW w:w="6236" w:type="dxa"/>
            <w:tcBorders>
              <w:top w:val="nil"/>
              <w:left w:val="nil"/>
              <w:bottom w:val="nil"/>
              <w:right w:val="nil"/>
            </w:tcBorders>
            <w:shd w:val="clear" w:color="auto" w:fill="auto"/>
            <w:noWrap/>
            <w:vAlign w:val="center"/>
          </w:tcPr>
          <w:p w:rsidR="000226D3" w:rsidRPr="005676F5" w:rsidRDefault="000226D3" w:rsidP="000226D3">
            <w:pPr>
              <w:jc w:val="center"/>
              <w:rPr>
                <w:rFonts w:ascii="GHEA Grapalat" w:hAnsi="GHEA Grapalat" w:cs="Calibri"/>
                <w:b/>
                <w:bCs/>
                <w:sz w:val="16"/>
                <w:szCs w:val="16"/>
                <w:lang w:eastAsia="en-US" w:bidi="ar-SA"/>
              </w:rPr>
            </w:pPr>
            <w:r>
              <w:rPr>
                <w:rFonts w:ascii="GHEA Grapalat" w:hAnsi="GHEA Grapalat" w:cs="Calibri"/>
                <w:b/>
                <w:bCs/>
                <w:sz w:val="16"/>
                <w:szCs w:val="16"/>
                <w:lang w:eastAsia="en-US" w:bidi="ar-SA"/>
              </w:rPr>
              <w:t xml:space="preserve">                                                                                                               </w:t>
            </w:r>
            <w:r w:rsidRPr="003B2E24">
              <w:rPr>
                <w:rFonts w:ascii="GHEA Grapalat" w:hAnsi="GHEA Grapalat"/>
                <w:sz w:val="16"/>
                <w:szCs w:val="16"/>
              </w:rPr>
              <w:t>Всего</w:t>
            </w:r>
          </w:p>
        </w:tc>
        <w:tc>
          <w:tcPr>
            <w:tcW w:w="1083" w:type="dxa"/>
            <w:tcBorders>
              <w:top w:val="nil"/>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r w:rsidRPr="005676F5">
              <w:rPr>
                <w:rFonts w:ascii="Courier New" w:hAnsi="Courier New" w:cs="Courier New"/>
                <w:sz w:val="16"/>
                <w:szCs w:val="16"/>
                <w:lang w:val="en-US" w:eastAsia="en-US" w:bidi="ar-SA"/>
              </w:rPr>
              <w:t> </w:t>
            </w:r>
          </w:p>
        </w:tc>
        <w:tc>
          <w:tcPr>
            <w:tcW w:w="1094" w:type="dxa"/>
            <w:tcBorders>
              <w:top w:val="nil"/>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r w:rsidRPr="005676F5">
              <w:rPr>
                <w:rFonts w:ascii="Courier New" w:hAnsi="Courier New" w:cs="Courier New"/>
                <w:sz w:val="16"/>
                <w:szCs w:val="16"/>
                <w:lang w:val="en-US" w:eastAsia="en-US" w:bidi="ar-SA"/>
              </w:rPr>
              <w:t> </w:t>
            </w:r>
          </w:p>
        </w:tc>
        <w:tc>
          <w:tcPr>
            <w:tcW w:w="982" w:type="dxa"/>
            <w:tcBorders>
              <w:top w:val="nil"/>
              <w:left w:val="nil"/>
              <w:bottom w:val="nil"/>
              <w:right w:val="nil"/>
            </w:tcBorders>
            <w:shd w:val="clear" w:color="auto" w:fill="auto"/>
            <w:vAlign w:val="center"/>
          </w:tcPr>
          <w:p w:rsidR="000226D3" w:rsidRPr="005676F5" w:rsidRDefault="000226D3" w:rsidP="005676F5">
            <w:pPr>
              <w:jc w:val="center"/>
              <w:rPr>
                <w:rFonts w:ascii="Courier New" w:hAnsi="Courier New" w:cs="Courier New"/>
                <w:sz w:val="16"/>
                <w:szCs w:val="16"/>
                <w:lang w:val="en-US" w:eastAsia="en-US" w:bidi="ar-SA"/>
              </w:rPr>
            </w:pPr>
            <w:r w:rsidRPr="005676F5">
              <w:rPr>
                <w:rFonts w:ascii="Courier New" w:hAnsi="Courier New" w:cs="Courier New"/>
                <w:sz w:val="16"/>
                <w:szCs w:val="16"/>
                <w:lang w:val="en-US" w:eastAsia="en-US" w:bidi="ar-SA"/>
              </w:rPr>
              <w:t> </w:t>
            </w:r>
          </w:p>
        </w:tc>
        <w:tc>
          <w:tcPr>
            <w:tcW w:w="1004" w:type="dxa"/>
            <w:tcBorders>
              <w:top w:val="nil"/>
              <w:left w:val="nil"/>
              <w:bottom w:val="nil"/>
              <w:right w:val="nil"/>
            </w:tcBorders>
            <w:shd w:val="clear" w:color="auto" w:fill="auto"/>
            <w:vAlign w:val="center"/>
          </w:tcPr>
          <w:p w:rsidR="000226D3" w:rsidRPr="005676F5" w:rsidRDefault="000226D3" w:rsidP="005676F5">
            <w:pPr>
              <w:jc w:val="center"/>
              <w:rPr>
                <w:rFonts w:ascii="GHEA Grapalat" w:hAnsi="GHEA Grapalat" w:cs="Calibri"/>
                <w:b/>
                <w:bCs/>
                <w:sz w:val="16"/>
                <w:szCs w:val="16"/>
                <w:lang w:val="en-US" w:eastAsia="en-US" w:bidi="ar-SA"/>
              </w:rPr>
            </w:pPr>
            <w:r w:rsidRPr="005676F5">
              <w:rPr>
                <w:rFonts w:ascii="GHEA Grapalat" w:hAnsi="GHEA Grapalat" w:cs="Calibri"/>
                <w:b/>
                <w:bCs/>
                <w:color w:val="000000"/>
                <w:sz w:val="16"/>
                <w:szCs w:val="16"/>
                <w:lang w:val="en-US" w:eastAsia="en-US" w:bidi="ar-SA"/>
              </w:rPr>
              <w:t>30017.492</w:t>
            </w:r>
          </w:p>
        </w:tc>
      </w:tr>
    </w:tbl>
    <w:p w:rsidR="000A359E" w:rsidRPr="000226D3" w:rsidRDefault="000A359E" w:rsidP="000226D3">
      <w:pPr>
        <w:widowControl w:val="0"/>
        <w:spacing w:after="160" w:line="360" w:lineRule="auto"/>
        <w:rPr>
          <w:rFonts w:ascii="Sylfaen" w:hAnsi="Sylfaen"/>
        </w:rPr>
      </w:pPr>
    </w:p>
    <w:p w:rsidR="000A359E" w:rsidRPr="000A359E" w:rsidRDefault="000A359E" w:rsidP="00BB28C8">
      <w:pPr>
        <w:widowControl w:val="0"/>
        <w:spacing w:after="160" w:line="360" w:lineRule="auto"/>
        <w:ind w:firstLine="567"/>
        <w:jc w:val="center"/>
        <w:rPr>
          <w:rFonts w:ascii="Sylfaen" w:hAnsi="Sylfaen"/>
          <w:b/>
          <w:lang w:val="hy-AM"/>
        </w:rPr>
      </w:pPr>
    </w:p>
    <w:p w:rsidR="00BB28C8" w:rsidRPr="000226D3" w:rsidRDefault="00BB28C8" w:rsidP="00BB28C8">
      <w:pPr>
        <w:widowControl w:val="0"/>
        <w:spacing w:after="160" w:line="360" w:lineRule="auto"/>
        <w:ind w:firstLine="567"/>
        <w:rPr>
          <w:rFonts w:ascii="GHEA Grapalat" w:hAnsi="GHEA Grapalat"/>
          <w:i/>
          <w:sz w:val="20"/>
          <w:szCs w:val="20"/>
        </w:rPr>
      </w:pPr>
      <w:r w:rsidRPr="000226D3">
        <w:rPr>
          <w:rFonts w:ascii="GHEA Grapalat" w:hAnsi="GHEA Grapalat"/>
          <w:sz w:val="20"/>
          <w:szCs w:val="20"/>
        </w:rPr>
        <w:t>* Подрядчик выполняет работы по адресу _________________________.</w:t>
      </w:r>
    </w:p>
    <w:p w:rsidR="00BB28C8" w:rsidRPr="000226D3" w:rsidRDefault="00BB28C8" w:rsidP="00BB28C8">
      <w:pPr>
        <w:widowControl w:val="0"/>
        <w:spacing w:after="160" w:line="360" w:lineRule="auto"/>
        <w:ind w:firstLine="567"/>
        <w:jc w:val="right"/>
        <w:rPr>
          <w:rFonts w:ascii="GHEA Grapalat" w:hAnsi="GHEA Grapalat"/>
          <w:i/>
          <w:sz w:val="20"/>
          <w:szCs w:val="20"/>
        </w:rPr>
      </w:pPr>
    </w:p>
    <w:tbl>
      <w:tblPr>
        <w:tblW w:w="9639" w:type="dxa"/>
        <w:jc w:val="center"/>
        <w:tblLayout w:type="fixed"/>
        <w:tblLook w:val="0000" w:firstRow="0" w:lastRow="0" w:firstColumn="0" w:lastColumn="0" w:noHBand="0" w:noVBand="0"/>
      </w:tblPr>
      <w:tblGrid>
        <w:gridCol w:w="4536"/>
        <w:gridCol w:w="760"/>
        <w:gridCol w:w="4343"/>
      </w:tblGrid>
      <w:tr w:rsidR="00BB28C8" w:rsidRPr="000226D3" w:rsidTr="003D2146">
        <w:trPr>
          <w:jc w:val="center"/>
        </w:trPr>
        <w:tc>
          <w:tcPr>
            <w:tcW w:w="4536" w:type="dxa"/>
          </w:tcPr>
          <w:p w:rsidR="00BB28C8" w:rsidRPr="000226D3" w:rsidRDefault="00BB28C8" w:rsidP="003D2146">
            <w:pPr>
              <w:widowControl w:val="0"/>
              <w:spacing w:after="160" w:line="360" w:lineRule="auto"/>
              <w:ind w:firstLine="34"/>
              <w:jc w:val="center"/>
              <w:rPr>
                <w:rFonts w:ascii="GHEA Grapalat" w:hAnsi="GHEA Grapalat" w:cs="Sylfaen"/>
                <w:b/>
                <w:bCs/>
                <w:sz w:val="20"/>
                <w:szCs w:val="20"/>
              </w:rPr>
            </w:pPr>
            <w:r w:rsidRPr="000226D3">
              <w:rPr>
                <w:rFonts w:ascii="GHEA Grapalat" w:hAnsi="GHEA Grapalat"/>
                <w:b/>
                <w:sz w:val="20"/>
                <w:szCs w:val="20"/>
              </w:rPr>
              <w:t>ЗАКАЗЧИК</w:t>
            </w:r>
          </w:p>
          <w:p w:rsidR="00BB28C8" w:rsidRPr="000226D3" w:rsidRDefault="00BB28C8" w:rsidP="003D2146">
            <w:pPr>
              <w:widowControl w:val="0"/>
              <w:ind w:firstLine="34"/>
              <w:jc w:val="center"/>
              <w:rPr>
                <w:rFonts w:ascii="GHEA Grapalat" w:hAnsi="GHEA Grapalat"/>
                <w:sz w:val="20"/>
                <w:szCs w:val="20"/>
                <w:lang w:val="en-US"/>
              </w:rPr>
            </w:pPr>
            <w:r w:rsidRPr="000226D3">
              <w:rPr>
                <w:rFonts w:ascii="GHEA Grapalat" w:hAnsi="GHEA Grapalat"/>
                <w:sz w:val="20"/>
                <w:szCs w:val="20"/>
                <w:lang w:val="en-US"/>
              </w:rPr>
              <w:t>_______________________</w:t>
            </w:r>
          </w:p>
          <w:p w:rsidR="00BB28C8" w:rsidRPr="000226D3" w:rsidRDefault="00BB28C8" w:rsidP="003D2146">
            <w:pPr>
              <w:widowControl w:val="0"/>
              <w:spacing w:after="160" w:line="360" w:lineRule="auto"/>
              <w:ind w:firstLine="34"/>
              <w:jc w:val="center"/>
              <w:rPr>
                <w:rFonts w:ascii="GHEA Grapalat" w:hAnsi="GHEA Grapalat"/>
                <w:sz w:val="20"/>
                <w:szCs w:val="20"/>
                <w:vertAlign w:val="superscript"/>
              </w:rPr>
            </w:pPr>
            <w:r w:rsidRPr="000226D3">
              <w:rPr>
                <w:rFonts w:ascii="GHEA Grapalat" w:hAnsi="GHEA Grapalat"/>
                <w:sz w:val="20"/>
                <w:szCs w:val="20"/>
                <w:vertAlign w:val="superscript"/>
              </w:rPr>
              <w:t>/подпись/</w:t>
            </w:r>
          </w:p>
          <w:p w:rsidR="00BB28C8" w:rsidRPr="000226D3" w:rsidRDefault="00BB28C8" w:rsidP="003D2146">
            <w:pPr>
              <w:widowControl w:val="0"/>
              <w:spacing w:after="160" w:line="360" w:lineRule="auto"/>
              <w:ind w:firstLine="34"/>
              <w:jc w:val="center"/>
              <w:rPr>
                <w:rFonts w:ascii="GHEA Grapalat" w:hAnsi="GHEA Grapalat"/>
                <w:sz w:val="20"/>
                <w:szCs w:val="20"/>
              </w:rPr>
            </w:pPr>
            <w:r w:rsidRPr="000226D3">
              <w:rPr>
                <w:rFonts w:ascii="GHEA Grapalat" w:hAnsi="GHEA Grapalat"/>
                <w:sz w:val="20"/>
                <w:szCs w:val="20"/>
              </w:rPr>
              <w:t>М. П.</w:t>
            </w:r>
          </w:p>
        </w:tc>
        <w:tc>
          <w:tcPr>
            <w:tcW w:w="760" w:type="dxa"/>
          </w:tcPr>
          <w:p w:rsidR="00BB28C8" w:rsidRPr="000226D3" w:rsidRDefault="00BB28C8" w:rsidP="003D2146">
            <w:pPr>
              <w:widowControl w:val="0"/>
              <w:spacing w:after="160" w:line="360" w:lineRule="auto"/>
              <w:ind w:firstLine="34"/>
              <w:jc w:val="center"/>
              <w:rPr>
                <w:rFonts w:ascii="GHEA Grapalat" w:hAnsi="GHEA Grapalat"/>
                <w:sz w:val="20"/>
                <w:szCs w:val="20"/>
              </w:rPr>
            </w:pPr>
          </w:p>
        </w:tc>
        <w:tc>
          <w:tcPr>
            <w:tcW w:w="4343" w:type="dxa"/>
          </w:tcPr>
          <w:p w:rsidR="00BB28C8" w:rsidRPr="000226D3" w:rsidRDefault="00BB28C8" w:rsidP="003D2146">
            <w:pPr>
              <w:widowControl w:val="0"/>
              <w:spacing w:after="160" w:line="360" w:lineRule="auto"/>
              <w:ind w:firstLine="34"/>
              <w:jc w:val="center"/>
              <w:rPr>
                <w:rFonts w:ascii="GHEA Grapalat" w:hAnsi="GHEA Grapalat" w:cs="Sylfaen"/>
                <w:b/>
                <w:bCs/>
                <w:sz w:val="20"/>
                <w:szCs w:val="20"/>
              </w:rPr>
            </w:pPr>
            <w:r w:rsidRPr="000226D3">
              <w:rPr>
                <w:rFonts w:ascii="GHEA Grapalat" w:hAnsi="GHEA Grapalat"/>
                <w:b/>
                <w:sz w:val="20"/>
                <w:szCs w:val="20"/>
              </w:rPr>
              <w:t>ПОДРЯДЧИК</w:t>
            </w:r>
          </w:p>
          <w:p w:rsidR="00BB28C8" w:rsidRPr="000226D3" w:rsidRDefault="00BB28C8" w:rsidP="003D2146">
            <w:pPr>
              <w:widowControl w:val="0"/>
              <w:ind w:firstLine="34"/>
              <w:jc w:val="center"/>
              <w:rPr>
                <w:rFonts w:ascii="GHEA Grapalat" w:hAnsi="GHEA Grapalat"/>
                <w:sz w:val="20"/>
                <w:szCs w:val="20"/>
                <w:lang w:val="en-US"/>
              </w:rPr>
            </w:pPr>
            <w:r w:rsidRPr="000226D3">
              <w:rPr>
                <w:rFonts w:ascii="GHEA Grapalat" w:hAnsi="GHEA Grapalat"/>
                <w:sz w:val="20"/>
                <w:szCs w:val="20"/>
                <w:lang w:val="en-US"/>
              </w:rPr>
              <w:t>___________________</w:t>
            </w:r>
          </w:p>
          <w:p w:rsidR="00BB28C8" w:rsidRPr="000226D3" w:rsidRDefault="00BB28C8" w:rsidP="003D2146">
            <w:pPr>
              <w:widowControl w:val="0"/>
              <w:spacing w:after="160" w:line="360" w:lineRule="auto"/>
              <w:ind w:firstLine="34"/>
              <w:jc w:val="center"/>
              <w:rPr>
                <w:rFonts w:ascii="GHEA Grapalat" w:hAnsi="GHEA Grapalat"/>
                <w:sz w:val="20"/>
                <w:szCs w:val="20"/>
                <w:vertAlign w:val="superscript"/>
              </w:rPr>
            </w:pPr>
            <w:r w:rsidRPr="000226D3">
              <w:rPr>
                <w:rFonts w:ascii="GHEA Grapalat" w:hAnsi="GHEA Grapalat"/>
                <w:sz w:val="20"/>
                <w:szCs w:val="20"/>
                <w:vertAlign w:val="superscript"/>
              </w:rPr>
              <w:t>/подпись/</w:t>
            </w:r>
          </w:p>
          <w:p w:rsidR="00BB28C8" w:rsidRPr="000226D3" w:rsidRDefault="00BB28C8" w:rsidP="003D2146">
            <w:pPr>
              <w:widowControl w:val="0"/>
              <w:spacing w:after="160" w:line="360" w:lineRule="auto"/>
              <w:ind w:firstLine="34"/>
              <w:jc w:val="center"/>
              <w:rPr>
                <w:rFonts w:ascii="GHEA Grapalat" w:hAnsi="GHEA Grapalat"/>
                <w:sz w:val="20"/>
                <w:szCs w:val="20"/>
              </w:rPr>
            </w:pPr>
            <w:r w:rsidRPr="000226D3">
              <w:rPr>
                <w:rFonts w:ascii="GHEA Grapalat" w:hAnsi="GHEA Grapalat"/>
                <w:sz w:val="20"/>
                <w:szCs w:val="20"/>
              </w:rPr>
              <w:t>М. П.</w:t>
            </w:r>
          </w:p>
        </w:tc>
      </w:tr>
    </w:tbl>
    <w:p w:rsidR="00BB28C8" w:rsidRDefault="00BB28C8" w:rsidP="00BB28C8">
      <w:pPr>
        <w:widowControl w:val="0"/>
        <w:spacing w:after="160" w:line="360" w:lineRule="auto"/>
        <w:ind w:firstLine="567"/>
        <w:jc w:val="right"/>
        <w:rPr>
          <w:rFonts w:ascii="GHEA Grapalat" w:hAnsi="GHEA Grapalat"/>
          <w:i/>
        </w:rPr>
      </w:pPr>
    </w:p>
    <w:p w:rsidR="00BB28C8" w:rsidRDefault="00BB28C8" w:rsidP="00BB28C8">
      <w:pPr>
        <w:rPr>
          <w:rFonts w:ascii="GHEA Grapalat" w:hAnsi="GHEA Grapalat"/>
          <w:i/>
        </w:rPr>
      </w:pPr>
      <w:r>
        <w:rPr>
          <w:rFonts w:ascii="GHEA Grapalat" w:hAnsi="GHEA Grapalat"/>
          <w:i/>
        </w:rPr>
        <w:br w:type="page"/>
      </w:r>
    </w:p>
    <w:p w:rsidR="00BB28C8" w:rsidRPr="009F3DC7" w:rsidRDefault="00BB28C8" w:rsidP="00BB28C8">
      <w:pPr>
        <w:widowControl w:val="0"/>
        <w:spacing w:after="160" w:line="360" w:lineRule="auto"/>
        <w:ind w:firstLine="567"/>
        <w:jc w:val="right"/>
        <w:rPr>
          <w:rFonts w:ascii="GHEA Grapalat" w:hAnsi="GHEA Grapalat" w:cs="Arial"/>
          <w:i/>
        </w:rPr>
      </w:pPr>
      <w:r w:rsidRPr="009F3DC7">
        <w:rPr>
          <w:rFonts w:ascii="GHEA Grapalat" w:hAnsi="GHEA Grapalat"/>
          <w:i/>
        </w:rPr>
        <w:lastRenderedPageBreak/>
        <w:t>Приложение № 2</w:t>
      </w:r>
    </w:p>
    <w:p w:rsidR="00BB28C8" w:rsidRPr="009F3DC7" w:rsidRDefault="00BB28C8" w:rsidP="00BB28C8">
      <w:pPr>
        <w:widowControl w:val="0"/>
        <w:spacing w:after="160" w:line="360" w:lineRule="auto"/>
        <w:ind w:firstLine="567"/>
        <w:jc w:val="right"/>
        <w:rPr>
          <w:rFonts w:ascii="GHEA Grapalat" w:hAnsi="GHEA Grapalat" w:cs="Arial"/>
          <w:i/>
        </w:rPr>
      </w:pPr>
      <w:r w:rsidRPr="009F3DC7">
        <w:rPr>
          <w:rFonts w:ascii="GHEA Grapalat" w:hAnsi="GHEA Grapalat"/>
          <w:i/>
        </w:rPr>
        <w:t xml:space="preserve">к Договору под кодом </w:t>
      </w:r>
      <w:r w:rsidRPr="00124BE9">
        <w:rPr>
          <w:rFonts w:ascii="GHEA Grapalat" w:hAnsi="GHEA Grapalat" w:cs="Arial"/>
          <w:i/>
        </w:rPr>
        <w:br/>
      </w:r>
      <w:r w:rsidRPr="009F3DC7">
        <w:rPr>
          <w:rFonts w:ascii="GHEA Grapalat" w:hAnsi="GHEA Grapalat"/>
          <w:i/>
        </w:rPr>
        <w:t xml:space="preserve">заключенному </w:t>
      </w:r>
      <w:r>
        <w:rPr>
          <w:rFonts w:ascii="GHEA Grapalat" w:hAnsi="GHEA Grapalat"/>
          <w:i/>
        </w:rPr>
        <w:t xml:space="preserve">" </w:t>
      </w:r>
      <w:r w:rsidRPr="00124BE9">
        <w:rPr>
          <w:rFonts w:ascii="GHEA Grapalat" w:hAnsi="GHEA Grapalat"/>
          <w:i/>
        </w:rPr>
        <w:tab/>
      </w:r>
      <w:r>
        <w:rPr>
          <w:rFonts w:ascii="GHEA Grapalat" w:hAnsi="GHEA Grapalat"/>
          <w:i/>
        </w:rPr>
        <w:t xml:space="preserve">" </w:t>
      </w:r>
      <w:r w:rsidRPr="009F3DC7">
        <w:rPr>
          <w:rFonts w:ascii="GHEA Grapalat" w:hAnsi="GHEA Grapalat"/>
          <w:i/>
        </w:rPr>
        <w:t xml:space="preserve"> </w:t>
      </w:r>
      <w:r w:rsidRPr="00124BE9">
        <w:rPr>
          <w:rFonts w:ascii="GHEA Grapalat" w:hAnsi="GHEA Grapalat"/>
          <w:i/>
        </w:rPr>
        <w:tab/>
      </w:r>
      <w:r w:rsidRPr="009F3DC7">
        <w:rPr>
          <w:rFonts w:ascii="GHEA Grapalat" w:hAnsi="GHEA Grapalat"/>
          <w:i/>
        </w:rPr>
        <w:t>20</w:t>
      </w:r>
      <w:r w:rsidRPr="00124BE9">
        <w:rPr>
          <w:rFonts w:ascii="GHEA Grapalat" w:hAnsi="GHEA Grapalat"/>
          <w:i/>
        </w:rPr>
        <w:tab/>
      </w:r>
      <w:r w:rsidRPr="009F3DC7">
        <w:rPr>
          <w:rFonts w:ascii="GHEA Grapalat" w:hAnsi="GHEA Grapalat"/>
          <w:i/>
        </w:rPr>
        <w:t>г.</w:t>
      </w:r>
    </w:p>
    <w:p w:rsidR="00BB28C8" w:rsidRPr="000226D3" w:rsidRDefault="00BB28C8" w:rsidP="00BB28C8">
      <w:pPr>
        <w:widowControl w:val="0"/>
        <w:spacing w:after="160" w:line="360" w:lineRule="auto"/>
        <w:ind w:firstLine="567"/>
        <w:jc w:val="center"/>
        <w:rPr>
          <w:rFonts w:ascii="GHEA Grapalat" w:hAnsi="GHEA Grapalat"/>
          <w:b/>
          <w:sz w:val="20"/>
          <w:szCs w:val="20"/>
          <w:lang w:val="hy-AM"/>
        </w:rPr>
      </w:pPr>
      <w:r w:rsidRPr="000226D3">
        <w:rPr>
          <w:rFonts w:ascii="GHEA Grapalat" w:hAnsi="GHEA Grapalat"/>
          <w:b/>
          <w:sz w:val="20"/>
          <w:szCs w:val="20"/>
        </w:rPr>
        <w:t>КАЛЕНДАРНЫЙ ГРАФИК</w:t>
      </w:r>
      <w:r w:rsidR="00CD2E1D" w:rsidRPr="000226D3">
        <w:rPr>
          <w:rFonts w:ascii="GHEA Grapalat" w:hAnsi="GHEA Grapalat"/>
          <w:b/>
          <w:sz w:val="20"/>
          <w:szCs w:val="20"/>
          <w:lang w:val="hy-AM"/>
        </w:rPr>
        <w:t>*</w:t>
      </w:r>
    </w:p>
    <w:p w:rsidR="000226D3" w:rsidRPr="000226D3" w:rsidRDefault="000226D3" w:rsidP="000226D3">
      <w:pPr>
        <w:widowControl w:val="0"/>
        <w:ind w:firstLine="567"/>
        <w:jc w:val="center"/>
        <w:rPr>
          <w:rFonts w:ascii="GHEA Grapalat" w:hAnsi="GHEA Grapalat"/>
          <w:b/>
          <w:sz w:val="20"/>
          <w:szCs w:val="20"/>
        </w:rPr>
      </w:pPr>
      <w:r w:rsidRPr="000226D3">
        <w:rPr>
          <w:rFonts w:ascii="GHEA Grapalat" w:hAnsi="GHEA Grapalat"/>
          <w:b/>
          <w:sz w:val="20"/>
          <w:szCs w:val="20"/>
        </w:rPr>
        <w:t>ВЫПОЛНЕНИЯ РАБОТ</w:t>
      </w:r>
      <w:r w:rsidRPr="000226D3">
        <w:rPr>
          <w:rFonts w:ascii="GHEA Grapalat" w:hAnsi="GHEA Grapalat"/>
          <w:sz w:val="20"/>
          <w:szCs w:val="20"/>
        </w:rPr>
        <w:t xml:space="preserve"> </w:t>
      </w:r>
    </w:p>
    <w:p w:rsidR="00BB28C8" w:rsidRPr="000226D3" w:rsidRDefault="00BB28C8" w:rsidP="00BB28C8">
      <w:pPr>
        <w:widowControl w:val="0"/>
        <w:spacing w:after="160" w:line="360" w:lineRule="auto"/>
        <w:ind w:firstLine="567"/>
        <w:jc w:val="center"/>
        <w:rPr>
          <w:rFonts w:ascii="GHEA Grapalat" w:hAnsi="GHEA Grapalat"/>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6"/>
        <w:gridCol w:w="4962"/>
        <w:gridCol w:w="1216"/>
        <w:gridCol w:w="1440"/>
      </w:tblGrid>
      <w:tr w:rsidR="00BB28C8" w:rsidRPr="000226D3" w:rsidTr="003D2146">
        <w:trPr>
          <w:cantSplit/>
          <w:jc w:val="center"/>
        </w:trPr>
        <w:tc>
          <w:tcPr>
            <w:tcW w:w="816" w:type="dxa"/>
            <w:vMerge w:val="restart"/>
            <w:vAlign w:val="center"/>
          </w:tcPr>
          <w:p w:rsidR="00BB28C8" w:rsidRPr="000226D3" w:rsidRDefault="00BB28C8" w:rsidP="003D2146">
            <w:pPr>
              <w:widowControl w:val="0"/>
              <w:spacing w:after="120"/>
              <w:jc w:val="center"/>
              <w:rPr>
                <w:rFonts w:ascii="GHEA Grapalat" w:hAnsi="GHEA Grapalat"/>
                <w:sz w:val="20"/>
                <w:szCs w:val="20"/>
              </w:rPr>
            </w:pPr>
            <w:r w:rsidRPr="000226D3">
              <w:rPr>
                <w:rFonts w:ascii="GHEA Grapalat" w:hAnsi="GHEA Grapalat"/>
                <w:sz w:val="20"/>
                <w:szCs w:val="20"/>
              </w:rPr>
              <w:t>№ п/п</w:t>
            </w:r>
          </w:p>
        </w:tc>
        <w:tc>
          <w:tcPr>
            <w:tcW w:w="4962" w:type="dxa"/>
            <w:vMerge w:val="restart"/>
            <w:vAlign w:val="center"/>
          </w:tcPr>
          <w:p w:rsidR="00BB28C8" w:rsidRPr="000226D3" w:rsidRDefault="00BB28C8" w:rsidP="003D2146">
            <w:pPr>
              <w:widowControl w:val="0"/>
              <w:spacing w:after="120"/>
              <w:jc w:val="center"/>
              <w:rPr>
                <w:rFonts w:ascii="GHEA Grapalat" w:hAnsi="GHEA Grapalat"/>
                <w:sz w:val="20"/>
                <w:szCs w:val="20"/>
              </w:rPr>
            </w:pPr>
            <w:r w:rsidRPr="000226D3">
              <w:rPr>
                <w:rFonts w:ascii="GHEA Grapalat" w:hAnsi="GHEA Grapalat"/>
                <w:sz w:val="20"/>
                <w:szCs w:val="20"/>
              </w:rPr>
              <w:t>Наименования</w:t>
            </w:r>
          </w:p>
          <w:p w:rsidR="00BB28C8" w:rsidRPr="000226D3" w:rsidRDefault="00BB28C8" w:rsidP="003D2146">
            <w:pPr>
              <w:widowControl w:val="0"/>
              <w:spacing w:after="120"/>
              <w:jc w:val="center"/>
              <w:rPr>
                <w:rFonts w:ascii="GHEA Grapalat" w:hAnsi="GHEA Grapalat"/>
                <w:sz w:val="20"/>
                <w:szCs w:val="20"/>
              </w:rPr>
            </w:pPr>
            <w:r w:rsidRPr="000226D3">
              <w:rPr>
                <w:rFonts w:ascii="GHEA Grapalat" w:hAnsi="GHEA Grapalat"/>
                <w:sz w:val="20"/>
                <w:szCs w:val="20"/>
              </w:rPr>
              <w:t>выполняемых Подрядчиком отдельных видов работ</w:t>
            </w:r>
          </w:p>
        </w:tc>
        <w:tc>
          <w:tcPr>
            <w:tcW w:w="2656" w:type="dxa"/>
            <w:gridSpan w:val="2"/>
            <w:vAlign w:val="center"/>
          </w:tcPr>
          <w:p w:rsidR="00BB28C8" w:rsidRPr="000226D3" w:rsidRDefault="00BB28C8" w:rsidP="003D2146">
            <w:pPr>
              <w:widowControl w:val="0"/>
              <w:spacing w:after="120"/>
              <w:jc w:val="center"/>
              <w:rPr>
                <w:rFonts w:ascii="GHEA Grapalat" w:hAnsi="GHEA Grapalat"/>
                <w:sz w:val="20"/>
                <w:szCs w:val="20"/>
                <w:lang w:val="en-US"/>
              </w:rPr>
            </w:pPr>
            <w:r w:rsidRPr="000226D3">
              <w:rPr>
                <w:rFonts w:ascii="GHEA Grapalat" w:hAnsi="GHEA Grapalat"/>
                <w:sz w:val="20"/>
                <w:szCs w:val="20"/>
              </w:rPr>
              <w:t>Срок выполнения работ</w:t>
            </w:r>
            <w:r w:rsidRPr="000226D3">
              <w:rPr>
                <w:rStyle w:val="FootnoteReference"/>
                <w:rFonts w:ascii="GHEA Grapalat" w:hAnsi="GHEA Grapalat"/>
                <w:sz w:val="20"/>
                <w:szCs w:val="20"/>
              </w:rPr>
              <w:footnoteReference w:customMarkFollows="1" w:id="33"/>
              <w:t>**</w:t>
            </w:r>
          </w:p>
        </w:tc>
      </w:tr>
      <w:tr w:rsidR="00BB28C8" w:rsidRPr="000226D3" w:rsidTr="003D2146">
        <w:trPr>
          <w:cantSplit/>
          <w:trHeight w:val="586"/>
          <w:jc w:val="center"/>
        </w:trPr>
        <w:tc>
          <w:tcPr>
            <w:tcW w:w="816" w:type="dxa"/>
            <w:vMerge/>
            <w:vAlign w:val="center"/>
          </w:tcPr>
          <w:p w:rsidR="00BB28C8" w:rsidRPr="000226D3" w:rsidRDefault="00BB28C8" w:rsidP="003D2146">
            <w:pPr>
              <w:widowControl w:val="0"/>
              <w:spacing w:after="120"/>
              <w:jc w:val="both"/>
              <w:rPr>
                <w:rFonts w:ascii="GHEA Grapalat" w:hAnsi="GHEA Grapalat"/>
                <w:sz w:val="20"/>
                <w:szCs w:val="20"/>
              </w:rPr>
            </w:pPr>
          </w:p>
        </w:tc>
        <w:tc>
          <w:tcPr>
            <w:tcW w:w="4962" w:type="dxa"/>
            <w:vMerge/>
          </w:tcPr>
          <w:p w:rsidR="00BB28C8" w:rsidRPr="000226D3" w:rsidRDefault="00BB28C8" w:rsidP="003D2146">
            <w:pPr>
              <w:widowControl w:val="0"/>
              <w:spacing w:after="120"/>
              <w:rPr>
                <w:rFonts w:ascii="GHEA Grapalat" w:hAnsi="GHEA Grapalat"/>
                <w:sz w:val="20"/>
                <w:szCs w:val="20"/>
              </w:rPr>
            </w:pPr>
          </w:p>
        </w:tc>
        <w:tc>
          <w:tcPr>
            <w:tcW w:w="1216" w:type="dxa"/>
            <w:vAlign w:val="center"/>
          </w:tcPr>
          <w:p w:rsidR="00BB28C8" w:rsidRPr="000226D3" w:rsidRDefault="00BB28C8" w:rsidP="003D2146">
            <w:pPr>
              <w:widowControl w:val="0"/>
              <w:spacing w:after="120"/>
              <w:jc w:val="center"/>
              <w:rPr>
                <w:rFonts w:ascii="GHEA Grapalat" w:hAnsi="GHEA Grapalat"/>
                <w:sz w:val="20"/>
                <w:szCs w:val="20"/>
              </w:rPr>
            </w:pPr>
            <w:r w:rsidRPr="000226D3">
              <w:rPr>
                <w:rFonts w:ascii="GHEA Grapalat" w:hAnsi="GHEA Grapalat"/>
                <w:sz w:val="20"/>
                <w:szCs w:val="20"/>
              </w:rPr>
              <w:t>Начало</w:t>
            </w:r>
          </w:p>
        </w:tc>
        <w:tc>
          <w:tcPr>
            <w:tcW w:w="1440" w:type="dxa"/>
            <w:vAlign w:val="center"/>
          </w:tcPr>
          <w:p w:rsidR="00BB28C8" w:rsidRPr="000226D3" w:rsidRDefault="00BB28C8" w:rsidP="003D2146">
            <w:pPr>
              <w:widowControl w:val="0"/>
              <w:spacing w:after="120"/>
              <w:jc w:val="center"/>
              <w:rPr>
                <w:rFonts w:ascii="GHEA Grapalat" w:hAnsi="GHEA Grapalat"/>
                <w:sz w:val="20"/>
                <w:szCs w:val="20"/>
              </w:rPr>
            </w:pPr>
            <w:r w:rsidRPr="000226D3">
              <w:rPr>
                <w:rFonts w:ascii="GHEA Grapalat" w:hAnsi="GHEA Grapalat"/>
                <w:sz w:val="20"/>
                <w:szCs w:val="20"/>
              </w:rPr>
              <w:t>Конец</w:t>
            </w:r>
          </w:p>
        </w:tc>
      </w:tr>
      <w:tr w:rsidR="00BB28C8" w:rsidRPr="000226D3" w:rsidTr="003D2146">
        <w:trPr>
          <w:trHeight w:val="586"/>
          <w:jc w:val="center"/>
        </w:trPr>
        <w:tc>
          <w:tcPr>
            <w:tcW w:w="816" w:type="dxa"/>
            <w:vAlign w:val="center"/>
          </w:tcPr>
          <w:p w:rsidR="00BB28C8" w:rsidRPr="000226D3" w:rsidRDefault="00BB28C8" w:rsidP="003D2146">
            <w:pPr>
              <w:widowControl w:val="0"/>
              <w:spacing w:after="120"/>
              <w:jc w:val="center"/>
              <w:rPr>
                <w:rFonts w:ascii="GHEA Grapalat" w:hAnsi="GHEA Grapalat"/>
                <w:sz w:val="20"/>
                <w:szCs w:val="20"/>
              </w:rPr>
            </w:pPr>
            <w:r w:rsidRPr="000226D3">
              <w:rPr>
                <w:rFonts w:ascii="GHEA Grapalat" w:hAnsi="GHEA Grapalat"/>
                <w:sz w:val="20"/>
                <w:szCs w:val="20"/>
              </w:rPr>
              <w:t>1</w:t>
            </w:r>
          </w:p>
        </w:tc>
        <w:tc>
          <w:tcPr>
            <w:tcW w:w="4962" w:type="dxa"/>
            <w:vAlign w:val="center"/>
          </w:tcPr>
          <w:p w:rsidR="00BB28C8" w:rsidRDefault="00E543B2" w:rsidP="003D2146">
            <w:pPr>
              <w:widowControl w:val="0"/>
              <w:spacing w:after="120"/>
              <w:rPr>
                <w:rFonts w:ascii="GHEA Grapalat" w:hAnsi="GHEA Grapalat"/>
                <w:sz w:val="16"/>
                <w:szCs w:val="20"/>
                <w:lang w:val="hy-AM"/>
              </w:rPr>
            </w:pPr>
            <w:r w:rsidRPr="005329A7">
              <w:rPr>
                <w:rFonts w:ascii="GHEA Grapalat" w:hAnsi="GHEA Grapalat"/>
                <w:sz w:val="16"/>
                <w:szCs w:val="20"/>
              </w:rPr>
              <w:t>Снос և Подготовительные работы</w:t>
            </w:r>
          </w:p>
          <w:p w:rsidR="00E543B2" w:rsidRPr="00E543B2" w:rsidRDefault="00E543B2" w:rsidP="003D2146">
            <w:pPr>
              <w:widowControl w:val="0"/>
              <w:spacing w:after="120"/>
              <w:rPr>
                <w:rFonts w:ascii="GHEA Grapalat" w:hAnsi="GHEA Grapalat"/>
                <w:sz w:val="20"/>
                <w:szCs w:val="20"/>
                <w:lang w:val="hy-AM"/>
              </w:rPr>
            </w:pPr>
            <w:r w:rsidRPr="00E543B2">
              <w:rPr>
                <w:rFonts w:ascii="GHEA Grapalat" w:hAnsi="GHEA Grapalat"/>
                <w:sz w:val="20"/>
                <w:szCs w:val="20"/>
                <w:lang w:val="hy-AM"/>
              </w:rPr>
              <w:t>Ремонт выбоин с использованием гравийного основания</w:t>
            </w:r>
          </w:p>
        </w:tc>
        <w:tc>
          <w:tcPr>
            <w:tcW w:w="1216" w:type="dxa"/>
            <w:vAlign w:val="center"/>
          </w:tcPr>
          <w:p w:rsidR="00BB28C8" w:rsidRPr="000226D3" w:rsidRDefault="00E543B2" w:rsidP="003D2146">
            <w:pPr>
              <w:widowControl w:val="0"/>
              <w:spacing w:after="120"/>
              <w:jc w:val="center"/>
              <w:rPr>
                <w:rFonts w:ascii="GHEA Grapalat" w:hAnsi="GHEA Grapalat"/>
                <w:sz w:val="20"/>
                <w:szCs w:val="20"/>
              </w:rPr>
            </w:pPr>
            <w:r w:rsidRPr="00E543B2">
              <w:rPr>
                <w:rFonts w:ascii="GHEA Grapalat" w:hAnsi="GHEA Grapalat"/>
                <w:sz w:val="20"/>
                <w:szCs w:val="20"/>
              </w:rPr>
              <w:t>после подписания контракта</w:t>
            </w:r>
          </w:p>
        </w:tc>
        <w:tc>
          <w:tcPr>
            <w:tcW w:w="1440" w:type="dxa"/>
            <w:vAlign w:val="center"/>
          </w:tcPr>
          <w:p w:rsidR="00BB28C8" w:rsidRPr="00E543B2" w:rsidRDefault="00E543B2" w:rsidP="003D2146">
            <w:pPr>
              <w:widowControl w:val="0"/>
              <w:spacing w:after="120"/>
              <w:rPr>
                <w:rFonts w:ascii="GHEA Grapalat" w:hAnsi="GHEA Grapalat"/>
                <w:sz w:val="20"/>
                <w:szCs w:val="20"/>
              </w:rPr>
            </w:pPr>
            <w:r w:rsidRPr="00E543B2">
              <w:rPr>
                <w:rFonts w:ascii="GHEA Grapalat" w:hAnsi="GHEA Grapalat"/>
                <w:sz w:val="20"/>
                <w:szCs w:val="20"/>
              </w:rPr>
              <w:t>июль</w:t>
            </w:r>
          </w:p>
        </w:tc>
      </w:tr>
      <w:tr w:rsidR="00E543B2" w:rsidRPr="000226D3" w:rsidTr="003D2146">
        <w:trPr>
          <w:trHeight w:val="586"/>
          <w:jc w:val="center"/>
        </w:trPr>
        <w:tc>
          <w:tcPr>
            <w:tcW w:w="816" w:type="dxa"/>
            <w:vAlign w:val="center"/>
          </w:tcPr>
          <w:p w:rsidR="00E543B2" w:rsidRPr="000226D3" w:rsidRDefault="00E543B2" w:rsidP="003D2146">
            <w:pPr>
              <w:widowControl w:val="0"/>
              <w:spacing w:after="120"/>
              <w:jc w:val="center"/>
              <w:rPr>
                <w:rFonts w:ascii="GHEA Grapalat" w:hAnsi="GHEA Grapalat"/>
                <w:sz w:val="20"/>
                <w:szCs w:val="20"/>
              </w:rPr>
            </w:pPr>
            <w:r w:rsidRPr="000226D3">
              <w:rPr>
                <w:rFonts w:ascii="GHEA Grapalat" w:hAnsi="GHEA Grapalat"/>
                <w:sz w:val="20"/>
                <w:szCs w:val="20"/>
              </w:rPr>
              <w:t>2</w:t>
            </w:r>
          </w:p>
        </w:tc>
        <w:tc>
          <w:tcPr>
            <w:tcW w:w="4962" w:type="dxa"/>
            <w:vAlign w:val="center"/>
          </w:tcPr>
          <w:p w:rsidR="00E543B2" w:rsidRPr="00243C2B" w:rsidRDefault="00E543B2" w:rsidP="00E543B2">
            <w:pPr>
              <w:rPr>
                <w:rFonts w:ascii="GHEA Grapalat" w:hAnsi="GHEA Grapalat"/>
                <w:sz w:val="20"/>
                <w:szCs w:val="20"/>
                <w:lang w:val="hy-AM"/>
              </w:rPr>
            </w:pPr>
            <w:r w:rsidRPr="00243C2B">
              <w:rPr>
                <w:rFonts w:ascii="GHEA Grapalat" w:hAnsi="GHEA Grapalat"/>
                <w:sz w:val="20"/>
                <w:szCs w:val="20"/>
                <w:lang w:val="hy-AM"/>
              </w:rPr>
              <w:t xml:space="preserve">Шин </w:t>
            </w:r>
            <w:r w:rsidRPr="00243C2B">
              <w:rPr>
                <w:rFonts w:ascii="Cambria Math" w:hAnsi="Cambria Math" w:cs="Cambria Math"/>
                <w:sz w:val="20"/>
                <w:szCs w:val="20"/>
                <w:lang w:val="hy-AM"/>
              </w:rPr>
              <w:t>․</w:t>
            </w:r>
            <w:r w:rsidRPr="00243C2B">
              <w:rPr>
                <w:rFonts w:ascii="GHEA Grapalat" w:hAnsi="GHEA Grapalat"/>
                <w:sz w:val="20"/>
                <w:szCs w:val="20"/>
                <w:lang w:val="hy-AM"/>
              </w:rPr>
              <w:t xml:space="preserve"> </w:t>
            </w:r>
            <w:r w:rsidRPr="00243C2B">
              <w:rPr>
                <w:rFonts w:ascii="GHEA Grapalat" w:hAnsi="GHEA Grapalat" w:cs="GHEA Grapalat"/>
                <w:sz w:val="20"/>
                <w:szCs w:val="20"/>
                <w:lang w:val="hy-AM"/>
              </w:rPr>
              <w:t>вывоз</w:t>
            </w:r>
            <w:r w:rsidRPr="00243C2B">
              <w:rPr>
                <w:rFonts w:ascii="GHEA Grapalat" w:hAnsi="GHEA Grapalat"/>
                <w:sz w:val="20"/>
                <w:szCs w:val="20"/>
                <w:lang w:val="hy-AM"/>
              </w:rPr>
              <w:t xml:space="preserve"> </w:t>
            </w:r>
            <w:r w:rsidRPr="00243C2B">
              <w:rPr>
                <w:rFonts w:ascii="GHEA Grapalat" w:hAnsi="GHEA Grapalat" w:cs="GHEA Grapalat"/>
                <w:sz w:val="20"/>
                <w:szCs w:val="20"/>
                <w:lang w:val="hy-AM"/>
              </w:rPr>
              <w:t>мусора</w:t>
            </w:r>
          </w:p>
          <w:p w:rsidR="00E543B2" w:rsidRPr="000226D3" w:rsidRDefault="00E543B2" w:rsidP="003D2146">
            <w:pPr>
              <w:widowControl w:val="0"/>
              <w:spacing w:after="120"/>
              <w:rPr>
                <w:rFonts w:ascii="GHEA Grapalat" w:hAnsi="GHEA Grapalat"/>
                <w:sz w:val="20"/>
                <w:szCs w:val="20"/>
              </w:rPr>
            </w:pPr>
            <w:r w:rsidRPr="00E543B2">
              <w:rPr>
                <w:rFonts w:ascii="GHEA Grapalat" w:hAnsi="GHEA Grapalat"/>
                <w:sz w:val="20"/>
                <w:szCs w:val="20"/>
              </w:rPr>
              <w:t>ремонт выбоин h= 4-5 см</w:t>
            </w:r>
          </w:p>
        </w:tc>
        <w:tc>
          <w:tcPr>
            <w:tcW w:w="1216" w:type="dxa"/>
            <w:vAlign w:val="center"/>
          </w:tcPr>
          <w:p w:rsidR="00E543B2" w:rsidRPr="00E543B2" w:rsidRDefault="00E543B2" w:rsidP="004754E1">
            <w:pPr>
              <w:widowControl w:val="0"/>
              <w:spacing w:after="120"/>
              <w:rPr>
                <w:rFonts w:ascii="GHEA Grapalat" w:hAnsi="GHEA Grapalat"/>
                <w:sz w:val="20"/>
                <w:szCs w:val="20"/>
              </w:rPr>
            </w:pPr>
            <w:r w:rsidRPr="00E543B2">
              <w:rPr>
                <w:rFonts w:ascii="GHEA Grapalat" w:hAnsi="GHEA Grapalat"/>
                <w:sz w:val="20"/>
                <w:szCs w:val="20"/>
              </w:rPr>
              <w:t>июль</w:t>
            </w:r>
          </w:p>
        </w:tc>
        <w:tc>
          <w:tcPr>
            <w:tcW w:w="1440" w:type="dxa"/>
            <w:vAlign w:val="center"/>
          </w:tcPr>
          <w:p w:rsidR="00E543B2" w:rsidRPr="000226D3" w:rsidRDefault="00E543B2" w:rsidP="003D2146">
            <w:pPr>
              <w:widowControl w:val="0"/>
              <w:spacing w:after="120"/>
              <w:rPr>
                <w:rFonts w:ascii="GHEA Grapalat" w:hAnsi="GHEA Grapalat"/>
                <w:sz w:val="20"/>
                <w:szCs w:val="20"/>
              </w:rPr>
            </w:pPr>
          </w:p>
        </w:tc>
      </w:tr>
      <w:tr w:rsidR="00E543B2" w:rsidRPr="000226D3" w:rsidTr="003D2146">
        <w:trPr>
          <w:cantSplit/>
          <w:trHeight w:val="586"/>
          <w:jc w:val="center"/>
        </w:trPr>
        <w:tc>
          <w:tcPr>
            <w:tcW w:w="5778" w:type="dxa"/>
            <w:gridSpan w:val="2"/>
            <w:vAlign w:val="center"/>
          </w:tcPr>
          <w:p w:rsidR="00E543B2" w:rsidRPr="000226D3" w:rsidRDefault="00E543B2" w:rsidP="003D2146">
            <w:pPr>
              <w:widowControl w:val="0"/>
              <w:spacing w:after="120"/>
              <w:rPr>
                <w:rFonts w:ascii="GHEA Grapalat" w:hAnsi="GHEA Grapalat"/>
                <w:b/>
                <w:sz w:val="20"/>
                <w:szCs w:val="20"/>
              </w:rPr>
            </w:pPr>
            <w:r w:rsidRPr="000226D3">
              <w:rPr>
                <w:rFonts w:ascii="GHEA Grapalat" w:hAnsi="GHEA Grapalat"/>
                <w:b/>
                <w:sz w:val="20"/>
                <w:szCs w:val="20"/>
              </w:rPr>
              <w:t>ВСЕГО</w:t>
            </w:r>
          </w:p>
        </w:tc>
        <w:tc>
          <w:tcPr>
            <w:tcW w:w="1216" w:type="dxa"/>
            <w:vAlign w:val="center"/>
          </w:tcPr>
          <w:p w:rsidR="00E543B2" w:rsidRPr="000226D3" w:rsidRDefault="00E543B2" w:rsidP="004754E1">
            <w:pPr>
              <w:widowControl w:val="0"/>
              <w:spacing w:after="120"/>
              <w:jc w:val="center"/>
              <w:rPr>
                <w:rFonts w:ascii="GHEA Grapalat" w:hAnsi="GHEA Grapalat"/>
                <w:sz w:val="20"/>
                <w:szCs w:val="20"/>
              </w:rPr>
            </w:pPr>
            <w:r w:rsidRPr="00E543B2">
              <w:rPr>
                <w:rFonts w:ascii="GHEA Grapalat" w:hAnsi="GHEA Grapalat"/>
                <w:sz w:val="20"/>
                <w:szCs w:val="20"/>
              </w:rPr>
              <w:t>после подписания контракта</w:t>
            </w:r>
          </w:p>
        </w:tc>
        <w:tc>
          <w:tcPr>
            <w:tcW w:w="1440" w:type="dxa"/>
            <w:vAlign w:val="center"/>
          </w:tcPr>
          <w:p w:rsidR="00E543B2" w:rsidRPr="00E543B2" w:rsidRDefault="00E543B2" w:rsidP="004754E1">
            <w:pPr>
              <w:widowControl w:val="0"/>
              <w:spacing w:after="120"/>
              <w:rPr>
                <w:rFonts w:ascii="GHEA Grapalat" w:hAnsi="GHEA Grapalat"/>
                <w:sz w:val="20"/>
                <w:szCs w:val="20"/>
              </w:rPr>
            </w:pPr>
            <w:r w:rsidRPr="00E543B2">
              <w:rPr>
                <w:rFonts w:ascii="GHEA Grapalat" w:hAnsi="GHEA Grapalat"/>
                <w:sz w:val="20"/>
                <w:szCs w:val="20"/>
              </w:rPr>
              <w:t>июль</w:t>
            </w:r>
          </w:p>
        </w:tc>
      </w:tr>
    </w:tbl>
    <w:p w:rsidR="00BB28C8" w:rsidRPr="000226D3" w:rsidRDefault="00BB28C8" w:rsidP="00BB28C8">
      <w:pPr>
        <w:widowControl w:val="0"/>
        <w:spacing w:after="160" w:line="360" w:lineRule="auto"/>
        <w:ind w:firstLine="567"/>
        <w:jc w:val="both"/>
        <w:outlineLvl w:val="3"/>
        <w:rPr>
          <w:rFonts w:ascii="GHEA Grapalat" w:hAnsi="GHEA Grapalat"/>
          <w:i/>
          <w:sz w:val="20"/>
          <w:szCs w:val="20"/>
        </w:rPr>
      </w:pPr>
    </w:p>
    <w:tbl>
      <w:tblPr>
        <w:tblW w:w="9639" w:type="dxa"/>
        <w:jc w:val="center"/>
        <w:tblLayout w:type="fixed"/>
        <w:tblLook w:val="0000" w:firstRow="0" w:lastRow="0" w:firstColumn="0" w:lastColumn="0" w:noHBand="0" w:noVBand="0"/>
      </w:tblPr>
      <w:tblGrid>
        <w:gridCol w:w="4536"/>
        <w:gridCol w:w="760"/>
        <w:gridCol w:w="4343"/>
      </w:tblGrid>
      <w:tr w:rsidR="00BB28C8" w:rsidRPr="000226D3" w:rsidTr="003D2146">
        <w:trPr>
          <w:jc w:val="center"/>
        </w:trPr>
        <w:tc>
          <w:tcPr>
            <w:tcW w:w="4536" w:type="dxa"/>
          </w:tcPr>
          <w:p w:rsidR="00BB28C8" w:rsidRPr="000226D3" w:rsidRDefault="00BB28C8" w:rsidP="003D2146">
            <w:pPr>
              <w:widowControl w:val="0"/>
              <w:spacing w:after="160" w:line="360" w:lineRule="auto"/>
              <w:jc w:val="center"/>
              <w:rPr>
                <w:rFonts w:ascii="GHEA Grapalat" w:hAnsi="GHEA Grapalat" w:cs="Sylfaen"/>
                <w:b/>
                <w:bCs/>
                <w:sz w:val="20"/>
                <w:szCs w:val="20"/>
              </w:rPr>
            </w:pPr>
            <w:r w:rsidRPr="000226D3">
              <w:rPr>
                <w:rFonts w:ascii="GHEA Grapalat" w:hAnsi="GHEA Grapalat"/>
                <w:b/>
                <w:sz w:val="20"/>
                <w:szCs w:val="20"/>
              </w:rPr>
              <w:t>ЗАКАЗЧИК</w:t>
            </w:r>
          </w:p>
          <w:p w:rsidR="00BB28C8" w:rsidRPr="000226D3" w:rsidRDefault="00BB28C8" w:rsidP="003D2146">
            <w:pPr>
              <w:widowControl w:val="0"/>
              <w:jc w:val="center"/>
              <w:rPr>
                <w:rFonts w:ascii="GHEA Grapalat" w:hAnsi="GHEA Grapalat"/>
                <w:sz w:val="20"/>
                <w:szCs w:val="20"/>
                <w:lang w:val="en-US"/>
              </w:rPr>
            </w:pPr>
            <w:r w:rsidRPr="000226D3">
              <w:rPr>
                <w:rFonts w:ascii="GHEA Grapalat" w:hAnsi="GHEA Grapalat"/>
                <w:sz w:val="20"/>
                <w:szCs w:val="20"/>
                <w:lang w:val="en-US"/>
              </w:rPr>
              <w:t>______________________</w:t>
            </w:r>
          </w:p>
          <w:p w:rsidR="00BB28C8" w:rsidRPr="000226D3" w:rsidRDefault="00BB28C8" w:rsidP="003D2146">
            <w:pPr>
              <w:widowControl w:val="0"/>
              <w:spacing w:after="160" w:line="360" w:lineRule="auto"/>
              <w:jc w:val="center"/>
              <w:rPr>
                <w:rFonts w:ascii="GHEA Grapalat" w:hAnsi="GHEA Grapalat"/>
                <w:sz w:val="20"/>
                <w:szCs w:val="20"/>
                <w:vertAlign w:val="superscript"/>
              </w:rPr>
            </w:pPr>
            <w:r w:rsidRPr="000226D3">
              <w:rPr>
                <w:rFonts w:ascii="GHEA Grapalat" w:hAnsi="GHEA Grapalat"/>
                <w:sz w:val="20"/>
                <w:szCs w:val="20"/>
                <w:vertAlign w:val="superscript"/>
              </w:rPr>
              <w:t>/подпись/</w:t>
            </w:r>
          </w:p>
          <w:p w:rsidR="00BB28C8" w:rsidRPr="000226D3" w:rsidRDefault="00BB28C8" w:rsidP="003D2146">
            <w:pPr>
              <w:widowControl w:val="0"/>
              <w:spacing w:after="160" w:line="360" w:lineRule="auto"/>
              <w:jc w:val="center"/>
              <w:rPr>
                <w:rFonts w:ascii="GHEA Grapalat" w:hAnsi="GHEA Grapalat"/>
                <w:sz w:val="20"/>
                <w:szCs w:val="20"/>
              </w:rPr>
            </w:pPr>
            <w:r w:rsidRPr="000226D3">
              <w:rPr>
                <w:rFonts w:ascii="GHEA Grapalat" w:hAnsi="GHEA Grapalat"/>
                <w:sz w:val="20"/>
                <w:szCs w:val="20"/>
              </w:rPr>
              <w:t>М. П.</w:t>
            </w:r>
          </w:p>
        </w:tc>
        <w:tc>
          <w:tcPr>
            <w:tcW w:w="760" w:type="dxa"/>
          </w:tcPr>
          <w:p w:rsidR="00BB28C8" w:rsidRPr="000226D3" w:rsidRDefault="00BB28C8" w:rsidP="003D2146">
            <w:pPr>
              <w:widowControl w:val="0"/>
              <w:spacing w:after="160" w:line="360" w:lineRule="auto"/>
              <w:jc w:val="center"/>
              <w:rPr>
                <w:rFonts w:ascii="GHEA Grapalat" w:hAnsi="GHEA Grapalat"/>
                <w:sz w:val="20"/>
                <w:szCs w:val="20"/>
              </w:rPr>
            </w:pPr>
          </w:p>
        </w:tc>
        <w:tc>
          <w:tcPr>
            <w:tcW w:w="4343" w:type="dxa"/>
          </w:tcPr>
          <w:p w:rsidR="00BB28C8" w:rsidRPr="000226D3" w:rsidRDefault="00BB28C8" w:rsidP="003D2146">
            <w:pPr>
              <w:widowControl w:val="0"/>
              <w:spacing w:after="160" w:line="360" w:lineRule="auto"/>
              <w:jc w:val="center"/>
              <w:rPr>
                <w:rFonts w:ascii="GHEA Grapalat" w:hAnsi="GHEA Grapalat" w:cs="Sylfaen"/>
                <w:b/>
                <w:bCs/>
                <w:sz w:val="20"/>
                <w:szCs w:val="20"/>
              </w:rPr>
            </w:pPr>
            <w:r w:rsidRPr="000226D3">
              <w:rPr>
                <w:rFonts w:ascii="GHEA Grapalat" w:hAnsi="GHEA Grapalat"/>
                <w:b/>
                <w:sz w:val="20"/>
                <w:szCs w:val="20"/>
              </w:rPr>
              <w:t>ПОДРЯДЧИК</w:t>
            </w:r>
          </w:p>
          <w:p w:rsidR="00BB28C8" w:rsidRPr="000226D3" w:rsidRDefault="00BB28C8" w:rsidP="003D2146">
            <w:pPr>
              <w:widowControl w:val="0"/>
              <w:jc w:val="center"/>
              <w:rPr>
                <w:rFonts w:ascii="GHEA Grapalat" w:hAnsi="GHEA Grapalat"/>
                <w:sz w:val="20"/>
                <w:szCs w:val="20"/>
                <w:lang w:val="en-US"/>
              </w:rPr>
            </w:pPr>
            <w:r w:rsidRPr="000226D3">
              <w:rPr>
                <w:rFonts w:ascii="GHEA Grapalat" w:hAnsi="GHEA Grapalat"/>
                <w:sz w:val="20"/>
                <w:szCs w:val="20"/>
                <w:lang w:val="en-US"/>
              </w:rPr>
              <w:t>_____________________</w:t>
            </w:r>
          </w:p>
          <w:p w:rsidR="00BB28C8" w:rsidRPr="000226D3" w:rsidRDefault="00BB28C8" w:rsidP="003D2146">
            <w:pPr>
              <w:widowControl w:val="0"/>
              <w:spacing w:after="160" w:line="360" w:lineRule="auto"/>
              <w:jc w:val="center"/>
              <w:rPr>
                <w:rFonts w:ascii="GHEA Grapalat" w:hAnsi="GHEA Grapalat"/>
                <w:sz w:val="20"/>
                <w:szCs w:val="20"/>
                <w:vertAlign w:val="superscript"/>
              </w:rPr>
            </w:pPr>
            <w:r w:rsidRPr="000226D3">
              <w:rPr>
                <w:rFonts w:ascii="GHEA Grapalat" w:hAnsi="GHEA Grapalat"/>
                <w:sz w:val="20"/>
                <w:szCs w:val="20"/>
                <w:vertAlign w:val="superscript"/>
              </w:rPr>
              <w:t>/подпись/</w:t>
            </w:r>
          </w:p>
          <w:p w:rsidR="00BB28C8" w:rsidRPr="000226D3" w:rsidRDefault="00BB28C8" w:rsidP="003D2146">
            <w:pPr>
              <w:widowControl w:val="0"/>
              <w:spacing w:after="160" w:line="360" w:lineRule="auto"/>
              <w:jc w:val="center"/>
              <w:rPr>
                <w:rFonts w:ascii="GHEA Grapalat" w:hAnsi="GHEA Grapalat"/>
                <w:sz w:val="20"/>
                <w:szCs w:val="20"/>
              </w:rPr>
            </w:pPr>
            <w:r w:rsidRPr="000226D3">
              <w:rPr>
                <w:rFonts w:ascii="GHEA Grapalat" w:hAnsi="GHEA Grapalat"/>
                <w:sz w:val="20"/>
                <w:szCs w:val="20"/>
              </w:rPr>
              <w:t>М. П.</w:t>
            </w:r>
          </w:p>
        </w:tc>
      </w:tr>
    </w:tbl>
    <w:p w:rsidR="0008563D" w:rsidRPr="00124BE9" w:rsidRDefault="0008563D" w:rsidP="0008563D">
      <w:pPr>
        <w:pStyle w:val="FootnoteText"/>
        <w:widowControl w:val="0"/>
        <w:jc w:val="both"/>
      </w:pPr>
      <w:r>
        <w:rPr>
          <w:rFonts w:ascii="GHEA Grapalat" w:hAnsi="GHEA Grapalat"/>
          <w:i/>
          <w:lang w:val="hy-AM"/>
        </w:rPr>
        <w:t>*</w:t>
      </w:r>
      <w:r w:rsidRPr="00D97342">
        <w:rPr>
          <w:rFonts w:ascii="GHEA Grapalat" w:hAnsi="GHEA Grapalat"/>
          <w:i/>
        </w:rPr>
        <w:t xml:space="preserve">Срок </w:t>
      </w:r>
      <w:r>
        <w:rPr>
          <w:rFonts w:ascii="GHEA Grapalat" w:hAnsi="GHEA Grapalat"/>
          <w:i/>
        </w:rPr>
        <w:t>выполнения работ</w:t>
      </w:r>
      <w:r w:rsidRPr="00D97342">
        <w:rPr>
          <w:rFonts w:ascii="GHEA Grapalat" w:hAnsi="GHEA Grapalat"/>
          <w:i/>
        </w:rPr>
        <w:t>, а в случае поэтапн</w:t>
      </w:r>
      <w:r>
        <w:rPr>
          <w:rFonts w:ascii="GHEA Grapalat" w:hAnsi="GHEA Grapalat"/>
          <w:i/>
        </w:rPr>
        <w:t>ого выполнения</w:t>
      </w:r>
      <w:r w:rsidRPr="00D97342">
        <w:rPr>
          <w:rFonts w:ascii="GHEA Grapalat" w:hAnsi="GHEA Grapalat"/>
          <w:i/>
        </w:rPr>
        <w:t>— срок первого этапа, должен устанавливаться минимум 20 календарных дней, расчет которого осуществляется в день вступления в силу условия исполнения предусмотренных договоро</w:t>
      </w:r>
      <w:r>
        <w:rPr>
          <w:rFonts w:ascii="GHEA Grapalat" w:hAnsi="GHEA Grapalat"/>
          <w:i/>
        </w:rPr>
        <w:t>м</w:t>
      </w:r>
      <w:r w:rsidRPr="00D97342">
        <w:rPr>
          <w:rFonts w:ascii="GHEA Grapalat" w:hAnsi="GHEA Grapalat"/>
          <w:i/>
        </w:rPr>
        <w:t xml:space="preserve"> прав и обязанностей сторон, за исключением случая, когда отобранный участник соглашается </w:t>
      </w:r>
      <w:r>
        <w:rPr>
          <w:rFonts w:ascii="GHEA Grapalat" w:hAnsi="GHEA Grapalat"/>
          <w:i/>
        </w:rPr>
        <w:t xml:space="preserve">выполненить работу </w:t>
      </w:r>
      <w:r w:rsidRPr="00D97342">
        <w:rPr>
          <w:rFonts w:ascii="GHEA Grapalat" w:hAnsi="GHEA Grapalat"/>
          <w:i/>
        </w:rPr>
        <w:t>в более короткий срок</w:t>
      </w:r>
      <w:r>
        <w:rPr>
          <w:rFonts w:ascii="GHEA Grapalat" w:hAnsi="GHEA Grapalat"/>
          <w:i/>
        </w:rPr>
        <w:t>.</w:t>
      </w:r>
      <w:r w:rsidRPr="00124BE9">
        <w:rPr>
          <w:rFonts w:ascii="GHEA Grapalat" w:hAnsi="GHEA Grapalat"/>
          <w:i/>
        </w:rPr>
        <w:t>.</w:t>
      </w:r>
    </w:p>
    <w:p w:rsidR="00BB28C8" w:rsidRPr="009F3DC7" w:rsidRDefault="00BB28C8" w:rsidP="00BB28C8">
      <w:pPr>
        <w:widowControl w:val="0"/>
        <w:tabs>
          <w:tab w:val="left" w:pos="8789"/>
        </w:tabs>
        <w:spacing w:after="160" w:line="360" w:lineRule="auto"/>
        <w:ind w:firstLine="567"/>
        <w:jc w:val="both"/>
        <w:rPr>
          <w:rFonts w:ascii="GHEA Grapalat" w:hAnsi="GHEA Grapalat"/>
        </w:rPr>
      </w:pPr>
    </w:p>
    <w:p w:rsidR="00BB28C8" w:rsidRPr="009F3DC7" w:rsidRDefault="00BB28C8" w:rsidP="00BB28C8">
      <w:pPr>
        <w:widowControl w:val="0"/>
        <w:spacing w:after="160" w:line="360" w:lineRule="auto"/>
        <w:rPr>
          <w:rFonts w:ascii="GHEA Grapalat" w:hAnsi="GHEA Grapalat"/>
          <w:i/>
        </w:rPr>
      </w:pPr>
      <w:r w:rsidRPr="009F3DC7">
        <w:rPr>
          <w:rFonts w:ascii="GHEA Grapalat" w:hAnsi="GHEA Grapalat"/>
        </w:rPr>
        <w:br w:type="page"/>
      </w:r>
    </w:p>
    <w:p w:rsidR="00BB28C8" w:rsidRPr="009F3DC7" w:rsidRDefault="00BB28C8" w:rsidP="00BB28C8">
      <w:pPr>
        <w:widowControl w:val="0"/>
        <w:spacing w:after="160" w:line="360" w:lineRule="auto"/>
        <w:ind w:firstLine="567"/>
        <w:jc w:val="right"/>
        <w:rPr>
          <w:rFonts w:ascii="GHEA Grapalat" w:hAnsi="GHEA Grapalat" w:cs="Sylfaen"/>
          <w:i/>
        </w:rPr>
      </w:pPr>
      <w:r w:rsidRPr="009F3DC7">
        <w:rPr>
          <w:rFonts w:ascii="GHEA Grapalat" w:hAnsi="GHEA Grapalat"/>
          <w:i/>
        </w:rPr>
        <w:lastRenderedPageBreak/>
        <w:t>Приложение № 3</w:t>
      </w:r>
    </w:p>
    <w:p w:rsidR="00BB28C8" w:rsidRPr="009F3DC7" w:rsidRDefault="00BB28C8" w:rsidP="00BB28C8">
      <w:pPr>
        <w:widowControl w:val="0"/>
        <w:spacing w:after="160" w:line="360" w:lineRule="auto"/>
        <w:ind w:firstLine="567"/>
        <w:jc w:val="right"/>
        <w:rPr>
          <w:rFonts w:ascii="GHEA Grapalat" w:hAnsi="GHEA Grapalat" w:cs="Sylfaen"/>
          <w:i/>
        </w:rPr>
      </w:pPr>
      <w:r w:rsidRPr="009F3DC7">
        <w:rPr>
          <w:rFonts w:ascii="GHEA Grapalat" w:hAnsi="GHEA Grapalat"/>
          <w:i/>
        </w:rPr>
        <w:t xml:space="preserve">к Договору под кодом </w:t>
      </w:r>
      <w:r w:rsidRPr="00517562">
        <w:rPr>
          <w:rFonts w:ascii="GHEA Grapalat" w:hAnsi="GHEA Grapalat" w:cs="Sylfaen"/>
          <w:i/>
        </w:rPr>
        <w:br/>
      </w:r>
      <w:r w:rsidRPr="009F3DC7">
        <w:rPr>
          <w:rFonts w:ascii="GHEA Grapalat" w:hAnsi="GHEA Grapalat"/>
          <w:i/>
        </w:rPr>
        <w:t xml:space="preserve">заключенному </w:t>
      </w:r>
      <w:r>
        <w:rPr>
          <w:rFonts w:ascii="GHEA Grapalat" w:hAnsi="GHEA Grapalat"/>
          <w:i/>
        </w:rPr>
        <w:t xml:space="preserve">" </w:t>
      </w:r>
      <w:r w:rsidRPr="00517562">
        <w:rPr>
          <w:rFonts w:ascii="GHEA Grapalat" w:hAnsi="GHEA Grapalat"/>
          <w:i/>
        </w:rPr>
        <w:tab/>
      </w:r>
      <w:r>
        <w:rPr>
          <w:rFonts w:ascii="GHEA Grapalat" w:hAnsi="GHEA Grapalat"/>
          <w:i/>
        </w:rPr>
        <w:t xml:space="preserve">" </w:t>
      </w:r>
      <w:r w:rsidRPr="00517562">
        <w:rPr>
          <w:rFonts w:ascii="GHEA Grapalat" w:hAnsi="GHEA Grapalat"/>
          <w:i/>
        </w:rPr>
        <w:tab/>
      </w:r>
      <w:r w:rsidRPr="009F3DC7">
        <w:rPr>
          <w:rFonts w:ascii="GHEA Grapalat" w:hAnsi="GHEA Grapalat"/>
          <w:i/>
        </w:rPr>
        <w:t>20</w:t>
      </w:r>
      <w:r w:rsidRPr="00517562">
        <w:rPr>
          <w:rFonts w:ascii="GHEA Grapalat" w:hAnsi="GHEA Grapalat"/>
          <w:i/>
        </w:rPr>
        <w:tab/>
      </w:r>
      <w:r w:rsidRPr="009F3DC7">
        <w:rPr>
          <w:rFonts w:ascii="GHEA Grapalat" w:hAnsi="GHEA Grapalat"/>
          <w:i/>
        </w:rPr>
        <w:t>г.</w:t>
      </w:r>
    </w:p>
    <w:p w:rsidR="00BB28C8" w:rsidRPr="009F3DC7" w:rsidRDefault="00BB28C8" w:rsidP="00BB28C8">
      <w:pPr>
        <w:widowControl w:val="0"/>
        <w:tabs>
          <w:tab w:val="left" w:pos="9540"/>
        </w:tabs>
        <w:spacing w:after="160" w:line="360" w:lineRule="auto"/>
        <w:ind w:firstLine="567"/>
        <w:jc w:val="center"/>
        <w:rPr>
          <w:rFonts w:ascii="GHEA Grapalat" w:hAnsi="GHEA Grapalat"/>
        </w:rPr>
      </w:pPr>
    </w:p>
    <w:p w:rsidR="00BB28C8" w:rsidRPr="00685FDC" w:rsidRDefault="00BB28C8" w:rsidP="00BB28C8">
      <w:pPr>
        <w:widowControl w:val="0"/>
        <w:spacing w:after="160" w:line="360" w:lineRule="auto"/>
        <w:ind w:firstLine="567"/>
        <w:jc w:val="center"/>
        <w:rPr>
          <w:rFonts w:ascii="GHEA Grapalat" w:hAnsi="GHEA Grapalat"/>
          <w:lang w:val="en-US"/>
        </w:rPr>
      </w:pPr>
      <w:r>
        <w:rPr>
          <w:rFonts w:ascii="GHEA Grapalat" w:hAnsi="GHEA Grapalat"/>
        </w:rPr>
        <w:t>ГРАФИК ОПЛАТЫ</w:t>
      </w:r>
      <w:r>
        <w:rPr>
          <w:rStyle w:val="FootnoteReference"/>
          <w:rFonts w:ascii="GHEA Grapalat" w:hAnsi="GHEA Grapalat"/>
        </w:rPr>
        <w:footnoteReference w:customMarkFollows="1" w:id="34"/>
        <w:t>*</w:t>
      </w:r>
    </w:p>
    <w:p w:rsidR="00BB28C8" w:rsidRPr="009F3DC7" w:rsidRDefault="00BB28C8" w:rsidP="00BB28C8">
      <w:pPr>
        <w:widowControl w:val="0"/>
        <w:spacing w:after="160" w:line="360" w:lineRule="auto"/>
        <w:ind w:firstLine="567"/>
        <w:jc w:val="right"/>
        <w:rPr>
          <w:rFonts w:ascii="GHEA Grapalat" w:hAnsi="GHEA Grapalat"/>
        </w:rPr>
      </w:pPr>
      <w:r w:rsidRPr="009F3DC7">
        <w:rPr>
          <w:rFonts w:ascii="GHEA Grapalat" w:hAnsi="GHEA Grapalat"/>
        </w:rPr>
        <w:t>драмов РА</w:t>
      </w:r>
    </w:p>
    <w:tbl>
      <w:tblPr>
        <w:tblW w:w="109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59"/>
        <w:gridCol w:w="1238"/>
        <w:gridCol w:w="1019"/>
        <w:gridCol w:w="582"/>
        <w:gridCol w:w="700"/>
        <w:gridCol w:w="431"/>
        <w:gridCol w:w="556"/>
        <w:gridCol w:w="436"/>
        <w:gridCol w:w="515"/>
        <w:gridCol w:w="477"/>
        <w:gridCol w:w="531"/>
        <w:gridCol w:w="729"/>
        <w:gridCol w:w="663"/>
        <w:gridCol w:w="594"/>
        <w:gridCol w:w="644"/>
        <w:gridCol w:w="581"/>
      </w:tblGrid>
      <w:tr w:rsidR="00BB28C8" w:rsidRPr="00685FDC" w:rsidTr="003D2146">
        <w:trPr>
          <w:jc w:val="center"/>
        </w:trPr>
        <w:tc>
          <w:tcPr>
            <w:tcW w:w="10955" w:type="dxa"/>
            <w:gridSpan w:val="16"/>
          </w:tcPr>
          <w:p w:rsidR="00BB28C8" w:rsidRPr="00685FDC" w:rsidRDefault="00BB28C8" w:rsidP="003D2146">
            <w:pPr>
              <w:widowControl w:val="0"/>
              <w:spacing w:after="120"/>
              <w:jc w:val="center"/>
              <w:rPr>
                <w:rFonts w:ascii="GHEA Grapalat" w:hAnsi="GHEA Grapalat"/>
                <w:sz w:val="14"/>
                <w:szCs w:val="16"/>
              </w:rPr>
            </w:pPr>
            <w:r w:rsidRPr="00685FDC">
              <w:rPr>
                <w:rFonts w:ascii="GHEA Grapalat" w:hAnsi="GHEA Grapalat"/>
                <w:sz w:val="14"/>
                <w:szCs w:val="16"/>
              </w:rPr>
              <w:t>Работа</w:t>
            </w:r>
          </w:p>
        </w:tc>
      </w:tr>
      <w:tr w:rsidR="00BB28C8" w:rsidRPr="00685FDC" w:rsidTr="003D2146">
        <w:trPr>
          <w:jc w:val="center"/>
        </w:trPr>
        <w:tc>
          <w:tcPr>
            <w:tcW w:w="1259" w:type="dxa"/>
            <w:vAlign w:val="center"/>
          </w:tcPr>
          <w:p w:rsidR="00BB28C8" w:rsidRPr="00685FDC" w:rsidRDefault="00BB28C8" w:rsidP="003D2146">
            <w:pPr>
              <w:widowControl w:val="0"/>
              <w:spacing w:after="120"/>
              <w:jc w:val="center"/>
              <w:rPr>
                <w:rFonts w:ascii="GHEA Grapalat" w:hAnsi="GHEA Grapalat"/>
                <w:sz w:val="14"/>
                <w:szCs w:val="16"/>
              </w:rPr>
            </w:pPr>
            <w:r w:rsidRPr="00685FDC">
              <w:rPr>
                <w:rFonts w:ascii="GHEA Grapalat" w:hAnsi="GHEA Grapalat"/>
                <w:sz w:val="14"/>
                <w:szCs w:val="16"/>
              </w:rPr>
              <w:t>номер предусмотренного приглашением лота</w:t>
            </w:r>
          </w:p>
        </w:tc>
        <w:tc>
          <w:tcPr>
            <w:tcW w:w="1238" w:type="dxa"/>
            <w:vAlign w:val="center"/>
          </w:tcPr>
          <w:p w:rsidR="00BB28C8" w:rsidRPr="00685FDC" w:rsidRDefault="00BB28C8" w:rsidP="003D2146">
            <w:pPr>
              <w:widowControl w:val="0"/>
              <w:spacing w:after="120"/>
              <w:jc w:val="center"/>
              <w:rPr>
                <w:rFonts w:ascii="GHEA Grapalat" w:hAnsi="GHEA Grapalat"/>
                <w:sz w:val="14"/>
                <w:szCs w:val="16"/>
              </w:rPr>
            </w:pPr>
            <w:r w:rsidRPr="00685FDC">
              <w:rPr>
                <w:rFonts w:ascii="GHEA Grapalat" w:hAnsi="GHEA Grapalat"/>
                <w:sz w:val="14"/>
                <w:szCs w:val="16"/>
              </w:rPr>
              <w:t>промежуточный код, предусмотренный планом закупок по классификации ЕЗК (CPV)</w:t>
            </w:r>
          </w:p>
        </w:tc>
        <w:tc>
          <w:tcPr>
            <w:tcW w:w="1019" w:type="dxa"/>
            <w:vAlign w:val="center"/>
          </w:tcPr>
          <w:p w:rsidR="00BB28C8" w:rsidRPr="00685FDC" w:rsidRDefault="00BB28C8" w:rsidP="003D2146">
            <w:pPr>
              <w:widowControl w:val="0"/>
              <w:spacing w:after="120"/>
              <w:jc w:val="center"/>
              <w:rPr>
                <w:rFonts w:ascii="GHEA Grapalat" w:hAnsi="GHEA Grapalat"/>
                <w:sz w:val="14"/>
                <w:szCs w:val="16"/>
              </w:rPr>
            </w:pPr>
            <w:r w:rsidRPr="00685FDC">
              <w:rPr>
                <w:rFonts w:ascii="GHEA Grapalat" w:hAnsi="GHEA Grapalat"/>
                <w:sz w:val="14"/>
                <w:szCs w:val="16"/>
              </w:rPr>
              <w:t>наименование</w:t>
            </w:r>
          </w:p>
        </w:tc>
        <w:tc>
          <w:tcPr>
            <w:tcW w:w="7439" w:type="dxa"/>
            <w:gridSpan w:val="13"/>
            <w:vAlign w:val="center"/>
          </w:tcPr>
          <w:p w:rsidR="00BB28C8" w:rsidRPr="00685FDC" w:rsidRDefault="00BB28C8" w:rsidP="003D2146">
            <w:pPr>
              <w:widowControl w:val="0"/>
              <w:spacing w:after="120"/>
              <w:jc w:val="both"/>
              <w:rPr>
                <w:rFonts w:ascii="GHEA Grapalat" w:hAnsi="GHEA Grapalat"/>
                <w:sz w:val="14"/>
                <w:szCs w:val="16"/>
              </w:rPr>
            </w:pPr>
            <w:r w:rsidRPr="00685FDC">
              <w:rPr>
                <w:rFonts w:ascii="GHEA Grapalat" w:hAnsi="GHEA Grapalat"/>
                <w:sz w:val="14"/>
                <w:szCs w:val="16"/>
              </w:rPr>
              <w:t>Оплату работы предусматривается произвести в 20</w:t>
            </w:r>
            <w:r w:rsidR="00963AF8">
              <w:rPr>
                <w:rFonts w:ascii="GHEA Grapalat" w:hAnsi="GHEA Grapalat"/>
                <w:sz w:val="14"/>
                <w:szCs w:val="16"/>
                <w:lang w:val="hy-AM"/>
              </w:rPr>
              <w:t>25</w:t>
            </w:r>
            <w:r w:rsidRPr="00685FDC">
              <w:rPr>
                <w:rFonts w:ascii="GHEA Grapalat" w:hAnsi="GHEA Grapalat"/>
                <w:sz w:val="14"/>
                <w:szCs w:val="16"/>
              </w:rPr>
              <w:t xml:space="preserve"> г., по месяцам, в том числе</w:t>
            </w:r>
            <w:r w:rsidRPr="00685FDC">
              <w:rPr>
                <w:rStyle w:val="FootnoteReference"/>
                <w:rFonts w:ascii="GHEA Grapalat" w:hAnsi="GHEA Grapalat"/>
                <w:sz w:val="14"/>
                <w:szCs w:val="16"/>
              </w:rPr>
              <w:footnoteReference w:customMarkFollows="1" w:id="35"/>
              <w:t>**</w:t>
            </w:r>
          </w:p>
        </w:tc>
      </w:tr>
      <w:tr w:rsidR="00BB28C8" w:rsidRPr="00685FDC" w:rsidTr="003D2146">
        <w:trPr>
          <w:cantSplit/>
          <w:trHeight w:val="1134"/>
          <w:jc w:val="center"/>
        </w:trPr>
        <w:tc>
          <w:tcPr>
            <w:tcW w:w="1259" w:type="dxa"/>
          </w:tcPr>
          <w:p w:rsidR="00BB28C8" w:rsidRPr="00685FDC" w:rsidRDefault="00BB28C8" w:rsidP="003D2146">
            <w:pPr>
              <w:widowControl w:val="0"/>
              <w:spacing w:after="120"/>
              <w:jc w:val="center"/>
              <w:rPr>
                <w:rFonts w:ascii="GHEA Grapalat" w:hAnsi="GHEA Grapalat"/>
                <w:sz w:val="14"/>
                <w:szCs w:val="16"/>
              </w:rPr>
            </w:pPr>
          </w:p>
        </w:tc>
        <w:tc>
          <w:tcPr>
            <w:tcW w:w="1238" w:type="dxa"/>
          </w:tcPr>
          <w:p w:rsidR="00BB28C8" w:rsidRPr="00685FDC" w:rsidRDefault="00BB28C8" w:rsidP="003D2146">
            <w:pPr>
              <w:widowControl w:val="0"/>
              <w:spacing w:after="120"/>
              <w:jc w:val="center"/>
              <w:rPr>
                <w:rFonts w:ascii="GHEA Grapalat" w:hAnsi="GHEA Grapalat"/>
                <w:sz w:val="14"/>
                <w:szCs w:val="16"/>
              </w:rPr>
            </w:pPr>
          </w:p>
        </w:tc>
        <w:tc>
          <w:tcPr>
            <w:tcW w:w="1019" w:type="dxa"/>
          </w:tcPr>
          <w:p w:rsidR="00BB28C8" w:rsidRPr="00685FDC" w:rsidRDefault="00BB28C8" w:rsidP="003D2146">
            <w:pPr>
              <w:widowControl w:val="0"/>
              <w:spacing w:after="120"/>
              <w:jc w:val="center"/>
              <w:rPr>
                <w:rFonts w:ascii="GHEA Grapalat" w:hAnsi="GHEA Grapalat"/>
                <w:sz w:val="14"/>
                <w:szCs w:val="16"/>
              </w:rPr>
            </w:pPr>
          </w:p>
        </w:tc>
        <w:tc>
          <w:tcPr>
            <w:tcW w:w="582" w:type="dxa"/>
            <w:vAlign w:val="center"/>
          </w:tcPr>
          <w:p w:rsidR="00BB28C8" w:rsidRPr="00685FDC"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январь</w:t>
            </w:r>
          </w:p>
        </w:tc>
        <w:tc>
          <w:tcPr>
            <w:tcW w:w="700" w:type="dxa"/>
            <w:vAlign w:val="center"/>
          </w:tcPr>
          <w:p w:rsidR="00BB28C8" w:rsidRPr="00685FDC" w:rsidRDefault="00BB28C8" w:rsidP="003D2146">
            <w:pPr>
              <w:widowControl w:val="0"/>
              <w:spacing w:after="120"/>
              <w:ind w:left="-95" w:right="-88"/>
              <w:jc w:val="center"/>
              <w:rPr>
                <w:rFonts w:ascii="GHEA Grapalat" w:hAnsi="GHEA Grapalat" w:cs="Sylfaen"/>
                <w:sz w:val="14"/>
                <w:szCs w:val="16"/>
              </w:rPr>
            </w:pPr>
            <w:r w:rsidRPr="00685FDC">
              <w:rPr>
                <w:rFonts w:ascii="GHEA Grapalat" w:hAnsi="GHEA Grapalat"/>
                <w:sz w:val="14"/>
                <w:szCs w:val="16"/>
              </w:rPr>
              <w:t>февраль</w:t>
            </w:r>
          </w:p>
        </w:tc>
        <w:tc>
          <w:tcPr>
            <w:tcW w:w="431" w:type="dxa"/>
            <w:vAlign w:val="center"/>
          </w:tcPr>
          <w:p w:rsidR="00BB28C8" w:rsidRPr="00685FDC"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март</w:t>
            </w:r>
          </w:p>
        </w:tc>
        <w:tc>
          <w:tcPr>
            <w:tcW w:w="556" w:type="dxa"/>
            <w:vAlign w:val="center"/>
          </w:tcPr>
          <w:p w:rsidR="00BB28C8" w:rsidRPr="00685FDC" w:rsidRDefault="00BB28C8" w:rsidP="003D2146">
            <w:pPr>
              <w:widowControl w:val="0"/>
              <w:spacing w:after="120"/>
              <w:ind w:left="-95" w:right="-88"/>
              <w:jc w:val="center"/>
              <w:rPr>
                <w:rFonts w:ascii="GHEA Grapalat" w:hAnsi="GHEA Grapalat" w:cs="Sylfaen"/>
                <w:sz w:val="14"/>
                <w:szCs w:val="16"/>
              </w:rPr>
            </w:pPr>
            <w:r w:rsidRPr="00685FDC">
              <w:rPr>
                <w:rFonts w:ascii="GHEA Grapalat" w:hAnsi="GHEA Grapalat"/>
                <w:sz w:val="14"/>
                <w:szCs w:val="16"/>
              </w:rPr>
              <w:t>апрель</w:t>
            </w:r>
          </w:p>
        </w:tc>
        <w:tc>
          <w:tcPr>
            <w:tcW w:w="436" w:type="dxa"/>
            <w:vAlign w:val="center"/>
          </w:tcPr>
          <w:p w:rsidR="00BB28C8" w:rsidRPr="00685FDC"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май</w:t>
            </w:r>
          </w:p>
        </w:tc>
        <w:tc>
          <w:tcPr>
            <w:tcW w:w="515" w:type="dxa"/>
            <w:vAlign w:val="center"/>
          </w:tcPr>
          <w:p w:rsidR="00BB28C8" w:rsidRPr="00685FDC"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июнь</w:t>
            </w:r>
          </w:p>
        </w:tc>
        <w:tc>
          <w:tcPr>
            <w:tcW w:w="477" w:type="dxa"/>
            <w:vAlign w:val="center"/>
          </w:tcPr>
          <w:p w:rsidR="00BB28C8" w:rsidRPr="00685FDC"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 xml:space="preserve">июль </w:t>
            </w:r>
          </w:p>
        </w:tc>
        <w:tc>
          <w:tcPr>
            <w:tcW w:w="531" w:type="dxa"/>
            <w:vAlign w:val="center"/>
          </w:tcPr>
          <w:p w:rsidR="00BB28C8" w:rsidRPr="00685FDC"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август</w:t>
            </w:r>
          </w:p>
        </w:tc>
        <w:tc>
          <w:tcPr>
            <w:tcW w:w="729" w:type="dxa"/>
            <w:vAlign w:val="center"/>
          </w:tcPr>
          <w:p w:rsidR="00BB28C8" w:rsidRPr="00685FDC"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 xml:space="preserve">сентябрь </w:t>
            </w:r>
          </w:p>
        </w:tc>
        <w:tc>
          <w:tcPr>
            <w:tcW w:w="663" w:type="dxa"/>
            <w:vAlign w:val="center"/>
          </w:tcPr>
          <w:p w:rsidR="00BB28C8" w:rsidRPr="00685FDC"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октябрь</w:t>
            </w:r>
          </w:p>
        </w:tc>
        <w:tc>
          <w:tcPr>
            <w:tcW w:w="594" w:type="dxa"/>
            <w:vAlign w:val="center"/>
          </w:tcPr>
          <w:p w:rsidR="00BB28C8" w:rsidRPr="00685FDC"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ноябрь</w:t>
            </w:r>
          </w:p>
        </w:tc>
        <w:tc>
          <w:tcPr>
            <w:tcW w:w="644" w:type="dxa"/>
            <w:vAlign w:val="center"/>
          </w:tcPr>
          <w:p w:rsidR="00BB28C8" w:rsidRPr="00685FDC"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декабрь</w:t>
            </w:r>
          </w:p>
        </w:tc>
        <w:tc>
          <w:tcPr>
            <w:tcW w:w="581" w:type="dxa"/>
            <w:vAlign w:val="center"/>
          </w:tcPr>
          <w:p w:rsidR="00BB28C8" w:rsidRPr="00963AF8"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Всего</w:t>
            </w:r>
          </w:p>
        </w:tc>
      </w:tr>
      <w:tr w:rsidR="00BB28C8" w:rsidRPr="00685FDC" w:rsidTr="003D2146">
        <w:trPr>
          <w:cantSplit/>
          <w:trHeight w:val="1134"/>
          <w:jc w:val="center"/>
        </w:trPr>
        <w:tc>
          <w:tcPr>
            <w:tcW w:w="1259" w:type="dxa"/>
          </w:tcPr>
          <w:p w:rsidR="00BB28C8" w:rsidRPr="00685FDC" w:rsidRDefault="000226D3" w:rsidP="003D2146">
            <w:pPr>
              <w:widowControl w:val="0"/>
              <w:spacing w:after="120"/>
              <w:jc w:val="center"/>
              <w:rPr>
                <w:rFonts w:ascii="GHEA Grapalat" w:hAnsi="GHEA Grapalat"/>
                <w:sz w:val="14"/>
                <w:szCs w:val="16"/>
              </w:rPr>
            </w:pPr>
            <w:r>
              <w:rPr>
                <w:rFonts w:ascii="GHEA Grapalat" w:hAnsi="GHEA Grapalat"/>
                <w:sz w:val="14"/>
                <w:szCs w:val="16"/>
              </w:rPr>
              <w:lastRenderedPageBreak/>
              <w:t>1</w:t>
            </w:r>
          </w:p>
        </w:tc>
        <w:tc>
          <w:tcPr>
            <w:tcW w:w="1238" w:type="dxa"/>
          </w:tcPr>
          <w:p w:rsidR="00BB28C8" w:rsidRPr="00E108C6" w:rsidRDefault="00E108C6" w:rsidP="003D2146">
            <w:pPr>
              <w:widowControl w:val="0"/>
              <w:spacing w:after="120"/>
              <w:jc w:val="center"/>
              <w:rPr>
                <w:rFonts w:ascii="GHEA Grapalat" w:hAnsi="GHEA Grapalat"/>
                <w:sz w:val="20"/>
                <w:szCs w:val="20"/>
              </w:rPr>
            </w:pPr>
            <w:r w:rsidRPr="00E108C6">
              <w:rPr>
                <w:rFonts w:ascii="GHEA Grapalat" w:hAnsi="GHEA Grapalat"/>
                <w:sz w:val="20"/>
                <w:szCs w:val="20"/>
              </w:rPr>
              <w:t>45231177</w:t>
            </w:r>
          </w:p>
        </w:tc>
        <w:tc>
          <w:tcPr>
            <w:tcW w:w="1019" w:type="dxa"/>
          </w:tcPr>
          <w:p w:rsidR="00BB28C8" w:rsidRPr="00685FDC" w:rsidRDefault="00E108C6" w:rsidP="003D2146">
            <w:pPr>
              <w:widowControl w:val="0"/>
              <w:spacing w:after="120"/>
              <w:jc w:val="center"/>
              <w:rPr>
                <w:rFonts w:ascii="GHEA Grapalat" w:hAnsi="GHEA Grapalat"/>
                <w:sz w:val="14"/>
                <w:szCs w:val="16"/>
              </w:rPr>
            </w:pPr>
            <w:r w:rsidRPr="00F83273">
              <w:rPr>
                <w:rFonts w:ascii="GHEA Grapalat" w:hAnsi="GHEA Grapalat" w:cs="Courier New"/>
                <w:b/>
                <w:spacing w:val="6"/>
                <w:lang w:bidi="ar-SA"/>
              </w:rPr>
              <w:t>Ремонтные работы по ремонту асфальтобетонного покрытия улиц и</w:t>
            </w:r>
            <w:r w:rsidRPr="00F83273">
              <w:rPr>
                <w:rFonts w:ascii="GHEA Grapalat" w:hAnsi="GHEA Grapalat" w:cs="Courier New"/>
                <w:b/>
                <w:i/>
                <w:spacing w:val="6"/>
                <w:sz w:val="20"/>
                <w:szCs w:val="20"/>
                <w:lang w:bidi="ar-SA"/>
              </w:rPr>
              <w:t xml:space="preserve"> </w:t>
            </w:r>
            <w:r w:rsidRPr="00F83273">
              <w:rPr>
                <w:rFonts w:ascii="GHEA Grapalat" w:hAnsi="GHEA Grapalat" w:cs="Courier New"/>
                <w:b/>
                <w:spacing w:val="6"/>
                <w:lang w:bidi="ar-SA"/>
              </w:rPr>
              <w:t xml:space="preserve">дворов </w:t>
            </w:r>
            <w:r>
              <w:rPr>
                <w:rFonts w:ascii="GHEA Grapalat" w:hAnsi="GHEA Grapalat" w:cs="Courier New"/>
                <w:b/>
                <w:spacing w:val="6"/>
                <w:lang w:bidi="ar-SA"/>
              </w:rPr>
              <w:t>зданий города эчмиадзин общины В</w:t>
            </w:r>
            <w:r w:rsidRPr="00F83273">
              <w:rPr>
                <w:rFonts w:ascii="GHEA Grapalat" w:hAnsi="GHEA Grapalat" w:cs="Courier New"/>
                <w:b/>
                <w:spacing w:val="6"/>
                <w:lang w:bidi="ar-SA"/>
              </w:rPr>
              <w:t>агаршапат</w:t>
            </w:r>
          </w:p>
        </w:tc>
        <w:tc>
          <w:tcPr>
            <w:tcW w:w="582" w:type="dxa"/>
            <w:vAlign w:val="center"/>
          </w:tcPr>
          <w:p w:rsidR="00BB28C8" w:rsidRPr="00685FDC"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 %</w:t>
            </w:r>
          </w:p>
        </w:tc>
        <w:tc>
          <w:tcPr>
            <w:tcW w:w="700" w:type="dxa"/>
            <w:vAlign w:val="center"/>
          </w:tcPr>
          <w:p w:rsidR="00BB28C8" w:rsidRPr="00685FDC" w:rsidRDefault="00BB28C8" w:rsidP="003D2146">
            <w:pPr>
              <w:widowControl w:val="0"/>
              <w:spacing w:after="120"/>
              <w:ind w:left="-95" w:right="-88"/>
              <w:jc w:val="center"/>
              <w:rPr>
                <w:rFonts w:ascii="GHEA Grapalat" w:hAnsi="GHEA Grapalat"/>
                <w:sz w:val="14"/>
                <w:szCs w:val="16"/>
              </w:rPr>
            </w:pPr>
            <w:r w:rsidRPr="00685FDC">
              <w:rPr>
                <w:rFonts w:ascii="GHEA Grapalat" w:hAnsi="GHEA Grapalat"/>
                <w:sz w:val="14"/>
                <w:szCs w:val="16"/>
              </w:rPr>
              <w:t>... %</w:t>
            </w:r>
          </w:p>
        </w:tc>
        <w:tc>
          <w:tcPr>
            <w:tcW w:w="431" w:type="dxa"/>
            <w:vAlign w:val="center"/>
          </w:tcPr>
          <w:p w:rsidR="00BB28C8" w:rsidRPr="00685FDC" w:rsidRDefault="00BB28C8" w:rsidP="003D2146">
            <w:pPr>
              <w:widowControl w:val="0"/>
              <w:spacing w:after="120"/>
              <w:ind w:left="-95" w:right="-88"/>
              <w:jc w:val="center"/>
              <w:rPr>
                <w:rFonts w:ascii="GHEA Grapalat" w:hAnsi="GHEA Grapalat" w:cs="Arial"/>
                <w:sz w:val="14"/>
                <w:szCs w:val="16"/>
              </w:rPr>
            </w:pPr>
            <w:r w:rsidRPr="00685FDC">
              <w:rPr>
                <w:rFonts w:ascii="GHEA Grapalat" w:hAnsi="GHEA Grapalat"/>
                <w:sz w:val="14"/>
                <w:szCs w:val="16"/>
              </w:rPr>
              <w:t>... %</w:t>
            </w:r>
          </w:p>
        </w:tc>
        <w:tc>
          <w:tcPr>
            <w:tcW w:w="556" w:type="dxa"/>
            <w:vAlign w:val="center"/>
          </w:tcPr>
          <w:p w:rsidR="00BB28C8" w:rsidRPr="00685FDC" w:rsidRDefault="00BB28C8" w:rsidP="003D2146">
            <w:pPr>
              <w:widowControl w:val="0"/>
              <w:spacing w:after="120"/>
              <w:ind w:left="-95" w:right="-88"/>
              <w:jc w:val="center"/>
              <w:rPr>
                <w:rFonts w:ascii="GHEA Grapalat" w:hAnsi="GHEA Grapalat" w:cs="Arial"/>
                <w:sz w:val="14"/>
                <w:szCs w:val="16"/>
              </w:rPr>
            </w:pPr>
            <w:r w:rsidRPr="00685FDC">
              <w:rPr>
                <w:rFonts w:ascii="GHEA Grapalat" w:hAnsi="GHEA Grapalat"/>
                <w:sz w:val="14"/>
                <w:szCs w:val="16"/>
              </w:rPr>
              <w:t>... %</w:t>
            </w:r>
          </w:p>
        </w:tc>
        <w:tc>
          <w:tcPr>
            <w:tcW w:w="436" w:type="dxa"/>
            <w:vAlign w:val="center"/>
          </w:tcPr>
          <w:p w:rsidR="00BB28C8" w:rsidRPr="00685FDC" w:rsidRDefault="00963AF8" w:rsidP="003D2146">
            <w:pPr>
              <w:widowControl w:val="0"/>
              <w:spacing w:after="120"/>
              <w:ind w:left="-95" w:right="-88"/>
              <w:jc w:val="center"/>
              <w:rPr>
                <w:rFonts w:ascii="GHEA Grapalat" w:hAnsi="GHEA Grapalat" w:cs="Arial"/>
                <w:sz w:val="14"/>
                <w:szCs w:val="16"/>
              </w:rPr>
            </w:pPr>
            <w:r>
              <w:rPr>
                <w:rFonts w:ascii="GHEA Grapalat" w:hAnsi="GHEA Grapalat"/>
                <w:sz w:val="14"/>
                <w:szCs w:val="16"/>
                <w:lang w:val="hy-AM"/>
              </w:rPr>
              <w:t>35</w:t>
            </w:r>
            <w:r w:rsidR="00BB28C8" w:rsidRPr="00685FDC">
              <w:rPr>
                <w:rFonts w:ascii="GHEA Grapalat" w:hAnsi="GHEA Grapalat"/>
                <w:sz w:val="14"/>
                <w:szCs w:val="16"/>
              </w:rPr>
              <w:t>%</w:t>
            </w:r>
          </w:p>
        </w:tc>
        <w:tc>
          <w:tcPr>
            <w:tcW w:w="515" w:type="dxa"/>
            <w:vAlign w:val="center"/>
          </w:tcPr>
          <w:p w:rsidR="00BB28C8" w:rsidRPr="00685FDC" w:rsidRDefault="00963AF8" w:rsidP="003D2146">
            <w:pPr>
              <w:widowControl w:val="0"/>
              <w:spacing w:after="120"/>
              <w:ind w:left="-95" w:right="-88"/>
              <w:jc w:val="center"/>
              <w:rPr>
                <w:rFonts w:ascii="GHEA Grapalat" w:hAnsi="GHEA Grapalat" w:cs="Arial"/>
                <w:sz w:val="14"/>
                <w:szCs w:val="16"/>
              </w:rPr>
            </w:pPr>
            <w:r>
              <w:rPr>
                <w:rFonts w:ascii="GHEA Grapalat" w:hAnsi="GHEA Grapalat"/>
                <w:sz w:val="14"/>
                <w:szCs w:val="16"/>
                <w:lang w:val="hy-AM"/>
              </w:rPr>
              <w:t>70</w:t>
            </w:r>
            <w:r w:rsidR="00BB28C8" w:rsidRPr="00685FDC">
              <w:rPr>
                <w:rFonts w:ascii="GHEA Grapalat" w:hAnsi="GHEA Grapalat"/>
                <w:sz w:val="14"/>
                <w:szCs w:val="16"/>
              </w:rPr>
              <w:t>%</w:t>
            </w:r>
          </w:p>
        </w:tc>
        <w:tc>
          <w:tcPr>
            <w:tcW w:w="477" w:type="dxa"/>
            <w:vAlign w:val="center"/>
          </w:tcPr>
          <w:p w:rsidR="00BB28C8" w:rsidRPr="00685FDC" w:rsidRDefault="00963AF8" w:rsidP="003D2146">
            <w:pPr>
              <w:widowControl w:val="0"/>
              <w:spacing w:after="120"/>
              <w:ind w:left="-95" w:right="-88"/>
              <w:jc w:val="center"/>
              <w:rPr>
                <w:rFonts w:ascii="GHEA Grapalat" w:hAnsi="GHEA Grapalat" w:cs="Arial"/>
                <w:sz w:val="14"/>
                <w:szCs w:val="16"/>
              </w:rPr>
            </w:pPr>
            <w:r>
              <w:rPr>
                <w:rFonts w:ascii="GHEA Grapalat" w:hAnsi="GHEA Grapalat"/>
                <w:sz w:val="14"/>
                <w:szCs w:val="16"/>
                <w:lang w:val="hy-AM"/>
              </w:rPr>
              <w:t>10</w:t>
            </w:r>
            <w:bookmarkStart w:id="31" w:name="_GoBack"/>
            <w:bookmarkEnd w:id="31"/>
            <w:r w:rsidR="00D04256">
              <w:rPr>
                <w:rFonts w:ascii="GHEA Grapalat" w:hAnsi="GHEA Grapalat"/>
                <w:sz w:val="14"/>
                <w:szCs w:val="16"/>
                <w:lang w:val="en-US"/>
              </w:rPr>
              <w:t>0</w:t>
            </w:r>
            <w:r w:rsidR="00BB28C8" w:rsidRPr="00685FDC">
              <w:rPr>
                <w:rFonts w:ascii="GHEA Grapalat" w:hAnsi="GHEA Grapalat"/>
                <w:sz w:val="14"/>
                <w:szCs w:val="16"/>
              </w:rPr>
              <w:t xml:space="preserve"> %</w:t>
            </w:r>
          </w:p>
        </w:tc>
        <w:tc>
          <w:tcPr>
            <w:tcW w:w="531" w:type="dxa"/>
            <w:vAlign w:val="center"/>
          </w:tcPr>
          <w:p w:rsidR="00BB28C8" w:rsidRPr="00685FDC" w:rsidRDefault="00D04256" w:rsidP="003D2146">
            <w:pPr>
              <w:widowControl w:val="0"/>
              <w:spacing w:after="120"/>
              <w:ind w:left="-95" w:right="-88"/>
              <w:jc w:val="center"/>
              <w:rPr>
                <w:rFonts w:ascii="GHEA Grapalat" w:hAnsi="GHEA Grapalat" w:cs="Arial"/>
                <w:sz w:val="14"/>
                <w:szCs w:val="16"/>
              </w:rPr>
            </w:pPr>
            <w:r>
              <w:rPr>
                <w:rFonts w:ascii="GHEA Grapalat" w:hAnsi="GHEA Grapalat"/>
                <w:sz w:val="14"/>
                <w:szCs w:val="16"/>
                <w:lang w:val="en-US"/>
              </w:rPr>
              <w:t>100</w:t>
            </w:r>
            <w:r w:rsidR="00BB28C8" w:rsidRPr="00685FDC">
              <w:rPr>
                <w:rFonts w:ascii="GHEA Grapalat" w:hAnsi="GHEA Grapalat"/>
                <w:sz w:val="14"/>
                <w:szCs w:val="16"/>
              </w:rPr>
              <w:t xml:space="preserve"> %</w:t>
            </w:r>
          </w:p>
        </w:tc>
        <w:tc>
          <w:tcPr>
            <w:tcW w:w="729" w:type="dxa"/>
            <w:vAlign w:val="center"/>
          </w:tcPr>
          <w:p w:rsidR="00BB28C8" w:rsidRPr="00685FDC" w:rsidRDefault="00D04256" w:rsidP="003D2146">
            <w:pPr>
              <w:widowControl w:val="0"/>
              <w:spacing w:after="120"/>
              <w:ind w:left="-95" w:right="-88"/>
              <w:jc w:val="center"/>
              <w:rPr>
                <w:rFonts w:ascii="GHEA Grapalat" w:hAnsi="GHEA Grapalat" w:cs="Arial"/>
                <w:sz w:val="14"/>
                <w:szCs w:val="16"/>
              </w:rPr>
            </w:pPr>
            <w:r>
              <w:rPr>
                <w:rFonts w:ascii="GHEA Grapalat" w:hAnsi="GHEA Grapalat"/>
                <w:sz w:val="14"/>
                <w:szCs w:val="16"/>
                <w:lang w:val="en-US"/>
              </w:rPr>
              <w:t>100</w:t>
            </w:r>
            <w:r w:rsidR="00BB28C8" w:rsidRPr="00685FDC">
              <w:rPr>
                <w:rFonts w:ascii="GHEA Grapalat" w:hAnsi="GHEA Grapalat"/>
                <w:sz w:val="14"/>
                <w:szCs w:val="16"/>
              </w:rPr>
              <w:t xml:space="preserve"> %</w:t>
            </w:r>
          </w:p>
        </w:tc>
        <w:tc>
          <w:tcPr>
            <w:tcW w:w="663" w:type="dxa"/>
            <w:vAlign w:val="center"/>
          </w:tcPr>
          <w:p w:rsidR="00BB28C8" w:rsidRPr="00685FDC" w:rsidRDefault="00D04256" w:rsidP="003D2146">
            <w:pPr>
              <w:widowControl w:val="0"/>
              <w:spacing w:after="120"/>
              <w:ind w:left="-95" w:right="-88"/>
              <w:jc w:val="center"/>
              <w:rPr>
                <w:rFonts w:ascii="GHEA Grapalat" w:hAnsi="GHEA Grapalat" w:cs="Arial"/>
                <w:sz w:val="14"/>
                <w:szCs w:val="16"/>
              </w:rPr>
            </w:pPr>
            <w:r>
              <w:rPr>
                <w:rFonts w:ascii="GHEA Grapalat" w:hAnsi="GHEA Grapalat"/>
                <w:sz w:val="14"/>
                <w:szCs w:val="16"/>
              </w:rPr>
              <w:t>.</w:t>
            </w:r>
            <w:r>
              <w:rPr>
                <w:rFonts w:ascii="GHEA Grapalat" w:hAnsi="GHEA Grapalat"/>
                <w:sz w:val="14"/>
                <w:szCs w:val="16"/>
                <w:lang w:val="en-US"/>
              </w:rPr>
              <w:t>100</w:t>
            </w:r>
            <w:r w:rsidR="00BB28C8" w:rsidRPr="00685FDC">
              <w:rPr>
                <w:rFonts w:ascii="GHEA Grapalat" w:hAnsi="GHEA Grapalat"/>
                <w:sz w:val="14"/>
                <w:szCs w:val="16"/>
              </w:rPr>
              <w:t xml:space="preserve"> %</w:t>
            </w:r>
          </w:p>
        </w:tc>
        <w:tc>
          <w:tcPr>
            <w:tcW w:w="594" w:type="dxa"/>
            <w:vAlign w:val="center"/>
          </w:tcPr>
          <w:p w:rsidR="00BB28C8" w:rsidRPr="00685FDC" w:rsidRDefault="00D04256" w:rsidP="003D2146">
            <w:pPr>
              <w:widowControl w:val="0"/>
              <w:spacing w:after="120"/>
              <w:ind w:left="-95" w:right="-88"/>
              <w:jc w:val="center"/>
              <w:rPr>
                <w:rFonts w:ascii="GHEA Grapalat" w:hAnsi="GHEA Grapalat" w:cs="Arial"/>
                <w:sz w:val="14"/>
                <w:szCs w:val="16"/>
              </w:rPr>
            </w:pPr>
            <w:r>
              <w:rPr>
                <w:rFonts w:ascii="GHEA Grapalat" w:hAnsi="GHEA Grapalat"/>
                <w:sz w:val="14"/>
                <w:szCs w:val="16"/>
                <w:lang w:val="en-US"/>
              </w:rPr>
              <w:t>100</w:t>
            </w:r>
            <w:r w:rsidR="00BB28C8" w:rsidRPr="00685FDC">
              <w:rPr>
                <w:rFonts w:ascii="GHEA Grapalat" w:hAnsi="GHEA Grapalat"/>
                <w:sz w:val="14"/>
                <w:szCs w:val="16"/>
              </w:rPr>
              <w:t>%</w:t>
            </w:r>
          </w:p>
        </w:tc>
        <w:tc>
          <w:tcPr>
            <w:tcW w:w="644" w:type="dxa"/>
            <w:vAlign w:val="center"/>
          </w:tcPr>
          <w:p w:rsidR="00BB28C8" w:rsidRPr="00685FDC" w:rsidRDefault="00D04256" w:rsidP="003D2146">
            <w:pPr>
              <w:widowControl w:val="0"/>
              <w:spacing w:after="120"/>
              <w:ind w:left="-95" w:right="-88"/>
              <w:jc w:val="center"/>
              <w:rPr>
                <w:rFonts w:ascii="GHEA Grapalat" w:hAnsi="GHEA Grapalat" w:cs="Arial"/>
                <w:sz w:val="14"/>
                <w:szCs w:val="16"/>
              </w:rPr>
            </w:pPr>
            <w:r>
              <w:rPr>
                <w:rFonts w:ascii="GHEA Grapalat" w:hAnsi="GHEA Grapalat"/>
                <w:sz w:val="14"/>
                <w:szCs w:val="16"/>
                <w:lang w:val="en-US"/>
              </w:rPr>
              <w:t>100</w:t>
            </w:r>
            <w:r w:rsidR="00BB28C8" w:rsidRPr="00685FDC">
              <w:rPr>
                <w:rFonts w:ascii="GHEA Grapalat" w:hAnsi="GHEA Grapalat"/>
                <w:sz w:val="14"/>
                <w:szCs w:val="16"/>
              </w:rPr>
              <w:t>%</w:t>
            </w:r>
          </w:p>
        </w:tc>
        <w:tc>
          <w:tcPr>
            <w:tcW w:w="581" w:type="dxa"/>
            <w:vAlign w:val="center"/>
          </w:tcPr>
          <w:p w:rsidR="00BB28C8" w:rsidRPr="00685FDC" w:rsidRDefault="00D04256" w:rsidP="003D2146">
            <w:pPr>
              <w:widowControl w:val="0"/>
              <w:spacing w:after="120"/>
              <w:ind w:left="-95" w:right="-88"/>
              <w:jc w:val="center"/>
              <w:rPr>
                <w:rFonts w:ascii="GHEA Grapalat" w:hAnsi="GHEA Grapalat"/>
                <w:b/>
                <w:sz w:val="14"/>
                <w:szCs w:val="16"/>
              </w:rPr>
            </w:pPr>
            <w:r>
              <w:rPr>
                <w:rFonts w:ascii="GHEA Grapalat" w:hAnsi="GHEA Grapalat"/>
                <w:sz w:val="14"/>
                <w:szCs w:val="16"/>
                <w:lang w:val="en-US"/>
              </w:rPr>
              <w:t>100</w:t>
            </w:r>
            <w:r w:rsidR="00BB28C8" w:rsidRPr="00685FDC">
              <w:rPr>
                <w:rFonts w:ascii="GHEA Grapalat" w:hAnsi="GHEA Grapalat"/>
                <w:sz w:val="14"/>
                <w:szCs w:val="16"/>
              </w:rPr>
              <w:t xml:space="preserve"> %</w:t>
            </w:r>
          </w:p>
        </w:tc>
      </w:tr>
    </w:tbl>
    <w:p w:rsidR="00BB28C8" w:rsidRPr="00D04256" w:rsidRDefault="00BB28C8" w:rsidP="00BB28C8">
      <w:pPr>
        <w:widowControl w:val="0"/>
        <w:spacing w:after="160" w:line="360" w:lineRule="auto"/>
        <w:jc w:val="both"/>
        <w:rPr>
          <w:rFonts w:ascii="GHEA Grapalat" w:hAnsi="GHEA Grapalat" w:cs="Sylfaen"/>
          <w:i/>
        </w:rPr>
      </w:pPr>
    </w:p>
    <w:tbl>
      <w:tblPr>
        <w:tblW w:w="9639" w:type="dxa"/>
        <w:jc w:val="center"/>
        <w:tblLayout w:type="fixed"/>
        <w:tblLook w:val="0000" w:firstRow="0" w:lastRow="0" w:firstColumn="0" w:lastColumn="0" w:noHBand="0" w:noVBand="0"/>
      </w:tblPr>
      <w:tblGrid>
        <w:gridCol w:w="4536"/>
        <w:gridCol w:w="760"/>
        <w:gridCol w:w="4343"/>
      </w:tblGrid>
      <w:tr w:rsidR="00BB28C8" w:rsidRPr="009F3DC7" w:rsidTr="003D2146">
        <w:trPr>
          <w:jc w:val="center"/>
        </w:trPr>
        <w:tc>
          <w:tcPr>
            <w:tcW w:w="4536" w:type="dxa"/>
          </w:tcPr>
          <w:p w:rsidR="00BB28C8" w:rsidRPr="009F3DC7" w:rsidRDefault="00BB28C8" w:rsidP="003D2146">
            <w:pPr>
              <w:widowControl w:val="0"/>
              <w:spacing w:after="160" w:line="360" w:lineRule="auto"/>
              <w:jc w:val="center"/>
              <w:rPr>
                <w:rFonts w:ascii="GHEA Grapalat" w:hAnsi="GHEA Grapalat" w:cs="Sylfaen"/>
                <w:b/>
                <w:bCs/>
              </w:rPr>
            </w:pPr>
            <w:r w:rsidRPr="009F3DC7">
              <w:rPr>
                <w:rFonts w:ascii="GHEA Grapalat" w:hAnsi="GHEA Grapalat"/>
                <w:b/>
              </w:rPr>
              <w:t>ЗАКАЗЧИК</w:t>
            </w:r>
          </w:p>
          <w:p w:rsidR="00BB28C8" w:rsidRPr="00D04256" w:rsidRDefault="00BB28C8" w:rsidP="003D2146">
            <w:pPr>
              <w:widowControl w:val="0"/>
              <w:spacing w:after="160" w:line="360" w:lineRule="auto"/>
              <w:jc w:val="center"/>
              <w:rPr>
                <w:rFonts w:ascii="GHEA Grapalat" w:hAnsi="GHEA Grapalat"/>
              </w:rPr>
            </w:pPr>
            <w:r w:rsidRPr="00D04256">
              <w:rPr>
                <w:rFonts w:ascii="GHEA Grapalat" w:hAnsi="GHEA Grapalat"/>
              </w:rPr>
              <w:t>______________________</w:t>
            </w:r>
          </w:p>
          <w:p w:rsidR="00BB28C8" w:rsidRPr="009F3DC7" w:rsidRDefault="00BB28C8" w:rsidP="003D2146">
            <w:pPr>
              <w:widowControl w:val="0"/>
              <w:spacing w:after="160" w:line="360" w:lineRule="auto"/>
              <w:jc w:val="center"/>
              <w:rPr>
                <w:rFonts w:ascii="GHEA Grapalat" w:hAnsi="GHEA Grapalat"/>
              </w:rPr>
            </w:pPr>
            <w:r w:rsidRPr="009F3DC7">
              <w:rPr>
                <w:rFonts w:ascii="GHEA Grapalat" w:hAnsi="GHEA Grapalat"/>
              </w:rPr>
              <w:t>/подпись/</w:t>
            </w:r>
          </w:p>
          <w:p w:rsidR="00BB28C8" w:rsidRPr="009F3DC7" w:rsidRDefault="00BB28C8" w:rsidP="003D2146">
            <w:pPr>
              <w:widowControl w:val="0"/>
              <w:spacing w:after="160" w:line="360" w:lineRule="auto"/>
              <w:jc w:val="center"/>
              <w:rPr>
                <w:rFonts w:ascii="GHEA Grapalat" w:hAnsi="GHEA Grapalat"/>
              </w:rPr>
            </w:pPr>
            <w:r w:rsidRPr="009F3DC7">
              <w:rPr>
                <w:rFonts w:ascii="GHEA Grapalat" w:hAnsi="GHEA Grapalat"/>
              </w:rPr>
              <w:t>М. П.</w:t>
            </w:r>
          </w:p>
        </w:tc>
        <w:tc>
          <w:tcPr>
            <w:tcW w:w="760" w:type="dxa"/>
          </w:tcPr>
          <w:p w:rsidR="00BB28C8" w:rsidRPr="009F3DC7" w:rsidRDefault="00BB28C8" w:rsidP="003D2146">
            <w:pPr>
              <w:widowControl w:val="0"/>
              <w:spacing w:after="160" w:line="360" w:lineRule="auto"/>
              <w:jc w:val="center"/>
              <w:rPr>
                <w:rFonts w:ascii="GHEA Grapalat" w:hAnsi="GHEA Grapalat"/>
              </w:rPr>
            </w:pPr>
          </w:p>
        </w:tc>
        <w:tc>
          <w:tcPr>
            <w:tcW w:w="4343" w:type="dxa"/>
          </w:tcPr>
          <w:p w:rsidR="00BB28C8" w:rsidRPr="009F3DC7" w:rsidRDefault="00BB28C8" w:rsidP="003D2146">
            <w:pPr>
              <w:widowControl w:val="0"/>
              <w:spacing w:after="160" w:line="360" w:lineRule="auto"/>
              <w:jc w:val="center"/>
              <w:rPr>
                <w:rFonts w:ascii="GHEA Grapalat" w:hAnsi="GHEA Grapalat" w:cs="Sylfaen"/>
                <w:b/>
                <w:bCs/>
              </w:rPr>
            </w:pPr>
            <w:r w:rsidRPr="009F3DC7">
              <w:rPr>
                <w:rFonts w:ascii="GHEA Grapalat" w:hAnsi="GHEA Grapalat"/>
                <w:b/>
              </w:rPr>
              <w:t>ПОДРЯДЧИК</w:t>
            </w:r>
          </w:p>
          <w:p w:rsidR="00BB28C8" w:rsidRPr="00D04256" w:rsidRDefault="00BB28C8" w:rsidP="003D2146">
            <w:pPr>
              <w:widowControl w:val="0"/>
              <w:spacing w:after="160" w:line="360" w:lineRule="auto"/>
              <w:jc w:val="center"/>
              <w:rPr>
                <w:rFonts w:ascii="GHEA Grapalat" w:hAnsi="GHEA Grapalat"/>
              </w:rPr>
            </w:pPr>
            <w:r w:rsidRPr="00D04256">
              <w:rPr>
                <w:rFonts w:ascii="GHEA Grapalat" w:hAnsi="GHEA Grapalat"/>
              </w:rPr>
              <w:t>_____________________</w:t>
            </w:r>
          </w:p>
          <w:p w:rsidR="00BB28C8" w:rsidRPr="009F3DC7" w:rsidRDefault="00BB28C8" w:rsidP="003D2146">
            <w:pPr>
              <w:widowControl w:val="0"/>
              <w:spacing w:after="160" w:line="360" w:lineRule="auto"/>
              <w:jc w:val="center"/>
              <w:rPr>
                <w:rFonts w:ascii="GHEA Grapalat" w:hAnsi="GHEA Grapalat"/>
              </w:rPr>
            </w:pPr>
            <w:r w:rsidRPr="009F3DC7">
              <w:rPr>
                <w:rFonts w:ascii="GHEA Grapalat" w:hAnsi="GHEA Grapalat"/>
              </w:rPr>
              <w:t>/подпись/</w:t>
            </w:r>
          </w:p>
          <w:p w:rsidR="00BB28C8" w:rsidRPr="009F3DC7" w:rsidRDefault="00BB28C8" w:rsidP="003D2146">
            <w:pPr>
              <w:widowControl w:val="0"/>
              <w:spacing w:after="160" w:line="360" w:lineRule="auto"/>
              <w:jc w:val="center"/>
              <w:rPr>
                <w:rFonts w:ascii="GHEA Grapalat" w:hAnsi="GHEA Grapalat"/>
              </w:rPr>
            </w:pPr>
            <w:r w:rsidRPr="009F3DC7">
              <w:rPr>
                <w:rFonts w:ascii="GHEA Grapalat" w:hAnsi="GHEA Grapalat"/>
              </w:rPr>
              <w:t>М. П.</w:t>
            </w:r>
          </w:p>
        </w:tc>
      </w:tr>
    </w:tbl>
    <w:p w:rsidR="00BB28C8" w:rsidRPr="009F3DC7" w:rsidRDefault="00BB28C8" w:rsidP="00BB28C8">
      <w:pPr>
        <w:widowControl w:val="0"/>
        <w:spacing w:after="160" w:line="360" w:lineRule="auto"/>
        <w:ind w:firstLine="567"/>
        <w:rPr>
          <w:rFonts w:ascii="GHEA Grapalat" w:hAnsi="GHEA Grapalat"/>
        </w:rPr>
        <w:sectPr w:rsidR="00BB28C8" w:rsidRPr="009F3DC7" w:rsidSect="00166832">
          <w:footerReference w:type="default" r:id="rId11"/>
          <w:footnotePr>
            <w:pos w:val="beneathText"/>
          </w:footnotePr>
          <w:type w:val="nextColumn"/>
          <w:pgSz w:w="11907" w:h="16840" w:code="9"/>
          <w:pgMar w:top="993" w:right="1418" w:bottom="1418" w:left="1418" w:header="561" w:footer="561" w:gutter="0"/>
          <w:cols w:space="720"/>
          <w:docGrid w:linePitch="326"/>
        </w:sectPr>
      </w:pPr>
    </w:p>
    <w:p w:rsidR="00BB28C8" w:rsidRPr="009F3DC7" w:rsidRDefault="00BB28C8" w:rsidP="00BB28C8">
      <w:pPr>
        <w:widowControl w:val="0"/>
        <w:spacing w:after="160" w:line="360" w:lineRule="auto"/>
        <w:ind w:firstLine="567"/>
        <w:jc w:val="right"/>
        <w:rPr>
          <w:rFonts w:ascii="GHEA Grapalat" w:hAnsi="GHEA Grapalat" w:cs="Arial"/>
          <w:i/>
        </w:rPr>
      </w:pPr>
      <w:r w:rsidRPr="009F3DC7">
        <w:rPr>
          <w:rFonts w:ascii="GHEA Grapalat" w:hAnsi="GHEA Grapalat"/>
          <w:i/>
        </w:rPr>
        <w:lastRenderedPageBreak/>
        <w:t>Приложение № 4</w:t>
      </w:r>
    </w:p>
    <w:p w:rsidR="00BB28C8" w:rsidRPr="009F3DC7" w:rsidRDefault="00BB28C8" w:rsidP="00BB28C8">
      <w:pPr>
        <w:widowControl w:val="0"/>
        <w:spacing w:after="160" w:line="360" w:lineRule="auto"/>
        <w:ind w:firstLine="567"/>
        <w:jc w:val="right"/>
        <w:rPr>
          <w:rFonts w:ascii="GHEA Grapalat" w:hAnsi="GHEA Grapalat" w:cs="Arial"/>
          <w:i/>
        </w:rPr>
      </w:pPr>
      <w:r w:rsidRPr="009F3DC7">
        <w:rPr>
          <w:rFonts w:ascii="GHEA Grapalat" w:hAnsi="GHEA Grapalat"/>
          <w:i/>
        </w:rPr>
        <w:t xml:space="preserve">к Договору под кодом </w:t>
      </w:r>
      <w:r w:rsidRPr="00124BE9">
        <w:rPr>
          <w:rFonts w:ascii="GHEA Grapalat" w:hAnsi="GHEA Grapalat" w:cs="Arial"/>
          <w:i/>
        </w:rPr>
        <w:br/>
      </w:r>
      <w:r w:rsidRPr="009F3DC7">
        <w:rPr>
          <w:rFonts w:ascii="GHEA Grapalat" w:hAnsi="GHEA Grapalat"/>
          <w:i/>
        </w:rPr>
        <w:t xml:space="preserve">заключенному </w:t>
      </w:r>
      <w:r>
        <w:rPr>
          <w:rFonts w:ascii="GHEA Grapalat" w:hAnsi="GHEA Grapalat"/>
          <w:i/>
        </w:rPr>
        <w:t xml:space="preserve">" </w:t>
      </w:r>
      <w:r w:rsidRPr="00124BE9">
        <w:rPr>
          <w:rFonts w:ascii="GHEA Grapalat" w:hAnsi="GHEA Grapalat"/>
          <w:i/>
        </w:rPr>
        <w:tab/>
      </w:r>
      <w:r>
        <w:rPr>
          <w:rFonts w:ascii="GHEA Grapalat" w:hAnsi="GHEA Grapalat"/>
          <w:i/>
        </w:rPr>
        <w:t xml:space="preserve">" </w:t>
      </w:r>
      <w:r w:rsidRPr="00124BE9">
        <w:rPr>
          <w:rFonts w:ascii="GHEA Grapalat" w:hAnsi="GHEA Grapalat"/>
          <w:i/>
        </w:rPr>
        <w:tab/>
      </w:r>
      <w:r w:rsidRPr="009F3DC7">
        <w:rPr>
          <w:rFonts w:ascii="GHEA Grapalat" w:hAnsi="GHEA Grapalat"/>
          <w:i/>
        </w:rPr>
        <w:t>20</w:t>
      </w:r>
      <w:r w:rsidRPr="00124BE9">
        <w:rPr>
          <w:rFonts w:ascii="GHEA Grapalat" w:hAnsi="GHEA Grapalat"/>
          <w:i/>
        </w:rPr>
        <w:tab/>
      </w:r>
      <w:r w:rsidRPr="009F3DC7">
        <w:rPr>
          <w:rFonts w:ascii="GHEA Grapalat" w:hAnsi="GHEA Grapalat"/>
          <w:i/>
        </w:rPr>
        <w:t>г.</w:t>
      </w:r>
    </w:p>
    <w:p w:rsidR="00BB28C8" w:rsidRPr="009F3DC7" w:rsidRDefault="00BB28C8" w:rsidP="00BB28C8">
      <w:pPr>
        <w:widowControl w:val="0"/>
        <w:spacing w:after="160" w:line="360" w:lineRule="auto"/>
        <w:ind w:firstLine="567"/>
        <w:jc w:val="center"/>
        <w:rPr>
          <w:rFonts w:ascii="GHEA Grapalat" w:hAnsi="GHEA Grapalat" w:cs="Sylfaen"/>
          <w:b/>
        </w:rPr>
      </w:pPr>
    </w:p>
    <w:tbl>
      <w:tblPr>
        <w:tblW w:w="9750" w:type="dxa"/>
        <w:jc w:val="center"/>
        <w:tblCellSpacing w:w="7" w:type="dxa"/>
        <w:tblCellMar>
          <w:left w:w="0" w:type="dxa"/>
          <w:right w:w="0" w:type="dxa"/>
        </w:tblCellMar>
        <w:tblLook w:val="0000" w:firstRow="0" w:lastRow="0" w:firstColumn="0" w:lastColumn="0" w:noHBand="0" w:noVBand="0"/>
      </w:tblPr>
      <w:tblGrid>
        <w:gridCol w:w="4797"/>
        <w:gridCol w:w="4953"/>
      </w:tblGrid>
      <w:tr w:rsidR="00BB28C8" w:rsidRPr="009F3DC7" w:rsidTr="003D2146">
        <w:trPr>
          <w:tblCellSpacing w:w="7" w:type="dxa"/>
          <w:jc w:val="center"/>
        </w:trPr>
        <w:tc>
          <w:tcPr>
            <w:tcW w:w="0" w:type="auto"/>
            <w:vAlign w:val="center"/>
          </w:tcPr>
          <w:p w:rsidR="00BB28C8" w:rsidRPr="009F3DC7"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rPr>
              <w:t>Сторона договора</w:t>
            </w:r>
            <w:r w:rsidRPr="009F3DC7">
              <w:rPr>
                <w:rFonts w:ascii="GHEA Grapalat" w:hAnsi="GHEA Grapalat"/>
                <w:color w:val="000000"/>
              </w:rPr>
              <w:t xml:space="preserve"> </w:t>
            </w:r>
          </w:p>
          <w:p w:rsidR="00BB28C8" w:rsidRPr="009F3DC7"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_______________</w:t>
            </w:r>
            <w:r w:rsidRPr="00124BE9">
              <w:rPr>
                <w:rFonts w:ascii="GHEA Grapalat" w:hAnsi="GHEA Grapalat"/>
                <w:color w:val="000000"/>
              </w:rPr>
              <w:t>_</w:t>
            </w:r>
            <w:r w:rsidRPr="009F3DC7">
              <w:rPr>
                <w:rFonts w:ascii="GHEA Grapalat" w:hAnsi="GHEA Grapalat"/>
                <w:color w:val="000000"/>
              </w:rPr>
              <w:t>_________</w:t>
            </w:r>
            <w:r w:rsidRPr="00124BE9">
              <w:rPr>
                <w:rFonts w:ascii="GHEA Grapalat" w:hAnsi="GHEA Grapalat"/>
                <w:color w:val="000000"/>
              </w:rPr>
              <w:t>_</w:t>
            </w:r>
            <w:r w:rsidRPr="009F3DC7">
              <w:rPr>
                <w:rFonts w:ascii="GHEA Grapalat" w:hAnsi="GHEA Grapalat"/>
                <w:color w:val="000000"/>
              </w:rPr>
              <w:t>___</w:t>
            </w:r>
          </w:p>
          <w:p w:rsidR="00BB28C8" w:rsidRPr="009F3DC7"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_________________</w:t>
            </w:r>
            <w:r w:rsidRPr="00124BE9">
              <w:rPr>
                <w:rFonts w:ascii="GHEA Grapalat" w:hAnsi="GHEA Grapalat"/>
                <w:color w:val="000000"/>
              </w:rPr>
              <w:t>__</w:t>
            </w:r>
            <w:r w:rsidRPr="009F3DC7">
              <w:rPr>
                <w:rFonts w:ascii="GHEA Grapalat" w:hAnsi="GHEA Grapalat"/>
                <w:color w:val="000000"/>
              </w:rPr>
              <w:t>_______</w:t>
            </w:r>
            <w:r w:rsidRPr="00124BE9">
              <w:rPr>
                <w:rFonts w:ascii="GHEA Grapalat" w:hAnsi="GHEA Grapalat"/>
                <w:color w:val="000000"/>
              </w:rPr>
              <w:t>_</w:t>
            </w:r>
            <w:r w:rsidRPr="009F3DC7">
              <w:rPr>
                <w:rFonts w:ascii="GHEA Grapalat" w:hAnsi="GHEA Grapalat"/>
                <w:color w:val="000000"/>
              </w:rPr>
              <w:t>___</w:t>
            </w:r>
          </w:p>
          <w:p w:rsidR="00BB28C8" w:rsidRPr="009F3DC7"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место нахождения ______________</w:t>
            </w:r>
          </w:p>
          <w:p w:rsidR="00BB28C8" w:rsidRPr="00124BE9" w:rsidRDefault="00BB28C8" w:rsidP="003D2146">
            <w:pPr>
              <w:widowControl w:val="0"/>
              <w:spacing w:after="160" w:line="360" w:lineRule="auto"/>
              <w:jc w:val="center"/>
              <w:rPr>
                <w:rFonts w:ascii="GHEA Grapalat" w:hAnsi="GHEA Grapalat"/>
                <w:iCs/>
                <w:color w:val="000000"/>
              </w:rPr>
            </w:pPr>
            <w:r>
              <w:rPr>
                <w:rFonts w:ascii="GHEA Grapalat" w:hAnsi="GHEA Grapalat"/>
                <w:color w:val="000000"/>
              </w:rPr>
              <w:t>Р/С_________________________</w:t>
            </w:r>
            <w:r w:rsidRPr="00124BE9">
              <w:rPr>
                <w:rFonts w:ascii="GHEA Grapalat" w:hAnsi="GHEA Grapalat"/>
                <w:color w:val="000000"/>
              </w:rPr>
              <w:t>_</w:t>
            </w:r>
          </w:p>
          <w:p w:rsidR="00BB28C8" w:rsidRPr="00124BE9"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УНН_______________________</w:t>
            </w:r>
            <w:r w:rsidRPr="00124BE9">
              <w:rPr>
                <w:rFonts w:ascii="GHEA Grapalat" w:hAnsi="GHEA Grapalat"/>
                <w:color w:val="000000"/>
              </w:rPr>
              <w:t>___</w:t>
            </w:r>
          </w:p>
        </w:tc>
        <w:tc>
          <w:tcPr>
            <w:tcW w:w="0" w:type="auto"/>
            <w:vAlign w:val="center"/>
          </w:tcPr>
          <w:p w:rsidR="00BB28C8" w:rsidRPr="009F3DC7"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 xml:space="preserve">Заказчик </w:t>
            </w:r>
          </w:p>
          <w:p w:rsidR="00BB28C8" w:rsidRPr="009F3DC7"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__________________________</w:t>
            </w:r>
            <w:r w:rsidRPr="00124BE9">
              <w:rPr>
                <w:rFonts w:ascii="GHEA Grapalat" w:hAnsi="GHEA Grapalat"/>
                <w:color w:val="000000"/>
              </w:rPr>
              <w:t>_</w:t>
            </w:r>
            <w:r w:rsidRPr="009F3DC7">
              <w:rPr>
                <w:rFonts w:ascii="GHEA Grapalat" w:hAnsi="GHEA Grapalat"/>
                <w:color w:val="000000"/>
              </w:rPr>
              <w:t>___</w:t>
            </w:r>
          </w:p>
          <w:p w:rsidR="00BB28C8" w:rsidRPr="00124BE9"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___________________________</w:t>
            </w:r>
            <w:r w:rsidRPr="00124BE9">
              <w:rPr>
                <w:rFonts w:ascii="GHEA Grapalat" w:hAnsi="GHEA Grapalat"/>
                <w:color w:val="000000"/>
              </w:rPr>
              <w:t>_</w:t>
            </w:r>
            <w:r w:rsidRPr="009F3DC7">
              <w:rPr>
                <w:rFonts w:ascii="GHEA Grapalat" w:hAnsi="GHEA Grapalat"/>
                <w:color w:val="000000"/>
              </w:rPr>
              <w:t>__</w:t>
            </w:r>
            <w:r w:rsidRPr="00124BE9">
              <w:rPr>
                <w:rFonts w:ascii="GHEA Grapalat" w:hAnsi="GHEA Grapalat"/>
                <w:color w:val="000000"/>
              </w:rPr>
              <w:t>_</w:t>
            </w:r>
          </w:p>
          <w:p w:rsidR="00BB28C8" w:rsidRPr="00124BE9"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 xml:space="preserve">место нахождения </w:t>
            </w:r>
            <w:r>
              <w:rPr>
                <w:rFonts w:ascii="GHEA Grapalat" w:hAnsi="GHEA Grapalat"/>
                <w:color w:val="000000"/>
              </w:rPr>
              <w:t>_______________</w:t>
            </w:r>
          </w:p>
          <w:p w:rsidR="00BB28C8" w:rsidRPr="009F3DC7"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Р/С____________________________</w:t>
            </w:r>
          </w:p>
          <w:p w:rsidR="00BB28C8" w:rsidRPr="009F3DC7"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УНН___________________________</w:t>
            </w:r>
          </w:p>
        </w:tc>
      </w:tr>
    </w:tbl>
    <w:p w:rsidR="00BB28C8" w:rsidRPr="009F3DC7" w:rsidRDefault="00BB28C8" w:rsidP="00BB28C8">
      <w:pPr>
        <w:widowControl w:val="0"/>
        <w:spacing w:after="160" w:line="360" w:lineRule="auto"/>
        <w:ind w:left="567" w:right="566"/>
        <w:rPr>
          <w:rFonts w:ascii="GHEA Grapalat" w:hAnsi="GHEA Grapalat"/>
          <w:iCs/>
          <w:color w:val="000000"/>
        </w:rPr>
      </w:pPr>
    </w:p>
    <w:p w:rsidR="00BB28C8" w:rsidRPr="009F3DC7" w:rsidRDefault="00BB28C8" w:rsidP="00BB28C8">
      <w:pPr>
        <w:widowControl w:val="0"/>
        <w:spacing w:after="160" w:line="360" w:lineRule="auto"/>
        <w:ind w:left="567" w:right="566"/>
        <w:jc w:val="center"/>
        <w:rPr>
          <w:rFonts w:ascii="GHEA Grapalat" w:hAnsi="GHEA Grapalat"/>
          <w:iCs/>
          <w:color w:val="000000"/>
        </w:rPr>
      </w:pPr>
      <w:r w:rsidRPr="009F3DC7">
        <w:rPr>
          <w:rFonts w:ascii="GHEA Grapalat" w:hAnsi="GHEA Grapalat"/>
          <w:b/>
          <w:color w:val="000000"/>
        </w:rPr>
        <w:t>АКТ №</w:t>
      </w:r>
    </w:p>
    <w:p w:rsidR="00BB28C8" w:rsidRPr="00A55DC4" w:rsidRDefault="00BB28C8" w:rsidP="00BB28C8">
      <w:pPr>
        <w:widowControl w:val="0"/>
        <w:spacing w:after="160" w:line="360" w:lineRule="auto"/>
        <w:ind w:left="567" w:right="566"/>
        <w:jc w:val="center"/>
        <w:rPr>
          <w:rFonts w:ascii="GHEA Grapalat" w:hAnsi="GHEA Grapalat"/>
          <w:b/>
          <w:bCs/>
          <w:iCs/>
          <w:color w:val="000000"/>
        </w:rPr>
      </w:pPr>
      <w:r w:rsidRPr="009F3DC7">
        <w:rPr>
          <w:rFonts w:ascii="GHEA Grapalat" w:hAnsi="GHEA Grapalat"/>
          <w:b/>
          <w:color w:val="000000"/>
        </w:rPr>
        <w:t xml:space="preserve">СДАЧИ-ПРИЕМКИ РЕЗУЛЬТАТОВ ИСПОЛНЕНИЯ </w:t>
      </w:r>
      <w:r w:rsidRPr="00A55DC4">
        <w:rPr>
          <w:rFonts w:ascii="GHEA Grapalat" w:hAnsi="GHEA Grapalat"/>
          <w:b/>
          <w:color w:val="000000"/>
        </w:rPr>
        <w:br/>
      </w:r>
      <w:r w:rsidRPr="009F3DC7">
        <w:rPr>
          <w:rFonts w:ascii="GHEA Grapalat" w:hAnsi="GHEA Grapalat"/>
          <w:b/>
          <w:color w:val="000000"/>
        </w:rPr>
        <w:t>ДОГОВОРА ИЛИ ЕГО ЧАСТИ</w:t>
      </w:r>
    </w:p>
    <w:p w:rsidR="00BB28C8" w:rsidRPr="009F3DC7" w:rsidRDefault="00BB28C8" w:rsidP="00BB28C8">
      <w:pPr>
        <w:pStyle w:val="BodyTextIndent"/>
        <w:widowControl w:val="0"/>
        <w:spacing w:after="160"/>
        <w:ind w:left="567" w:right="566" w:firstLine="0"/>
        <w:jc w:val="center"/>
        <w:rPr>
          <w:rFonts w:ascii="GHEA Grapalat" w:hAnsi="GHEA Grapalat"/>
          <w:b/>
          <w:bCs/>
          <w:iCs/>
          <w:sz w:val="24"/>
          <w:szCs w:val="24"/>
        </w:rPr>
      </w:pPr>
    </w:p>
    <w:p w:rsidR="00BB28C8" w:rsidRPr="009F3DC7" w:rsidRDefault="00BB28C8" w:rsidP="00BB28C8">
      <w:pPr>
        <w:pStyle w:val="BodyTextIndent"/>
        <w:widowControl w:val="0"/>
        <w:tabs>
          <w:tab w:val="left" w:pos="1134"/>
          <w:tab w:val="left" w:pos="2268"/>
          <w:tab w:val="left" w:pos="3402"/>
        </w:tabs>
        <w:spacing w:after="160"/>
        <w:ind w:firstLine="567"/>
        <w:rPr>
          <w:rFonts w:ascii="GHEA Grapalat" w:hAnsi="GHEA Grapalat"/>
          <w:iCs/>
          <w:sz w:val="24"/>
          <w:szCs w:val="24"/>
        </w:rPr>
      </w:pPr>
      <w:r w:rsidRPr="009F3DC7">
        <w:rPr>
          <w:rFonts w:ascii="GHEA Grapalat" w:hAnsi="GHEA Grapalat"/>
          <w:sz w:val="24"/>
          <w:szCs w:val="24"/>
        </w:rPr>
        <w:t>"</w:t>
      </w:r>
      <w:r w:rsidRPr="008A435E">
        <w:rPr>
          <w:rFonts w:ascii="GHEA Grapalat" w:hAnsi="GHEA Grapalat"/>
          <w:sz w:val="24"/>
          <w:szCs w:val="24"/>
        </w:rPr>
        <w:tab/>
      </w:r>
      <w:r w:rsidRPr="009F3DC7">
        <w:rPr>
          <w:rFonts w:ascii="GHEA Grapalat" w:hAnsi="GHEA Grapalat"/>
          <w:sz w:val="24"/>
          <w:szCs w:val="24"/>
        </w:rPr>
        <w:t>" "</w:t>
      </w:r>
      <w:r w:rsidRPr="008A435E">
        <w:rPr>
          <w:rFonts w:ascii="GHEA Grapalat" w:hAnsi="GHEA Grapalat"/>
          <w:sz w:val="24"/>
          <w:szCs w:val="24"/>
        </w:rPr>
        <w:tab/>
      </w:r>
      <w:r w:rsidRPr="009F3DC7">
        <w:rPr>
          <w:rFonts w:ascii="GHEA Grapalat" w:hAnsi="GHEA Grapalat"/>
          <w:sz w:val="24"/>
          <w:szCs w:val="24"/>
        </w:rPr>
        <w:t>" 20</w:t>
      </w:r>
      <w:r w:rsidRPr="008A435E">
        <w:rPr>
          <w:rFonts w:ascii="GHEA Grapalat" w:hAnsi="GHEA Grapalat"/>
          <w:sz w:val="24"/>
          <w:szCs w:val="24"/>
        </w:rPr>
        <w:tab/>
      </w:r>
      <w:r w:rsidRPr="009F3DC7">
        <w:rPr>
          <w:rFonts w:ascii="GHEA Grapalat" w:hAnsi="GHEA Grapalat"/>
          <w:sz w:val="24"/>
          <w:szCs w:val="24"/>
        </w:rPr>
        <w:t>г.</w:t>
      </w:r>
    </w:p>
    <w:p w:rsidR="00BB28C8" w:rsidRPr="009F3DC7" w:rsidRDefault="00BB28C8" w:rsidP="00BB28C8">
      <w:pPr>
        <w:pStyle w:val="NormalWeb"/>
        <w:widowControl w:val="0"/>
        <w:spacing w:before="0" w:beforeAutospacing="0" w:after="160" w:afterAutospacing="0" w:line="360" w:lineRule="auto"/>
        <w:ind w:firstLine="567"/>
        <w:rPr>
          <w:rFonts w:ascii="GHEA Grapalat" w:hAnsi="GHEA Grapalat"/>
          <w:color w:val="000000"/>
        </w:rPr>
      </w:pPr>
      <w:r w:rsidRPr="009F3DC7">
        <w:rPr>
          <w:rFonts w:ascii="GHEA Grapalat" w:hAnsi="GHEA Grapalat"/>
          <w:color w:val="000000"/>
        </w:rPr>
        <w:t>Наименование договора (далее — Договор)</w:t>
      </w:r>
      <w:r w:rsidRPr="00124BE9">
        <w:rPr>
          <w:rFonts w:ascii="GHEA Grapalat" w:hAnsi="GHEA Grapalat"/>
          <w:color w:val="000000"/>
        </w:rPr>
        <w:t xml:space="preserve"> </w:t>
      </w:r>
      <w:r w:rsidRPr="009F3DC7">
        <w:rPr>
          <w:rFonts w:ascii="GHEA Grapalat" w:hAnsi="GHEA Grapalat"/>
          <w:color w:val="000000"/>
        </w:rPr>
        <w:t>_______________________</w:t>
      </w:r>
      <w:r w:rsidRPr="00D5595C">
        <w:rPr>
          <w:rFonts w:ascii="GHEA Grapalat" w:hAnsi="GHEA Grapalat"/>
          <w:color w:val="000000"/>
        </w:rPr>
        <w:t>_</w:t>
      </w:r>
      <w:r w:rsidRPr="009F3DC7">
        <w:rPr>
          <w:rFonts w:ascii="GHEA Grapalat" w:hAnsi="GHEA Grapalat"/>
          <w:color w:val="000000"/>
        </w:rPr>
        <w:t>_____</w:t>
      </w:r>
    </w:p>
    <w:p w:rsidR="00BB28C8" w:rsidRPr="009F3DC7" w:rsidRDefault="00BB28C8" w:rsidP="00BB28C8">
      <w:pPr>
        <w:pStyle w:val="NormalWeb"/>
        <w:widowControl w:val="0"/>
        <w:tabs>
          <w:tab w:val="left" w:pos="8789"/>
        </w:tabs>
        <w:spacing w:before="0" w:beforeAutospacing="0" w:after="160" w:afterAutospacing="0" w:line="360" w:lineRule="auto"/>
        <w:ind w:firstLine="567"/>
        <w:rPr>
          <w:rFonts w:ascii="GHEA Grapalat" w:hAnsi="GHEA Grapalat"/>
          <w:color w:val="000000"/>
        </w:rPr>
      </w:pPr>
      <w:r w:rsidRPr="009F3DC7">
        <w:rPr>
          <w:rFonts w:ascii="GHEA Grapalat" w:hAnsi="GHEA Grapalat"/>
          <w:color w:val="000000"/>
        </w:rPr>
        <w:t>Дата заключения Договора "___</w:t>
      </w:r>
      <w:r w:rsidRPr="00D5595C">
        <w:rPr>
          <w:rFonts w:ascii="GHEA Grapalat" w:hAnsi="GHEA Grapalat"/>
          <w:color w:val="000000"/>
        </w:rPr>
        <w:t>_____</w:t>
      </w:r>
      <w:r w:rsidRPr="009F3DC7">
        <w:rPr>
          <w:rFonts w:ascii="GHEA Grapalat" w:hAnsi="GHEA Grapalat"/>
          <w:color w:val="000000"/>
        </w:rPr>
        <w:t>_" "_____</w:t>
      </w:r>
      <w:r w:rsidRPr="00D5595C">
        <w:rPr>
          <w:rFonts w:ascii="GHEA Grapalat" w:hAnsi="GHEA Grapalat"/>
          <w:color w:val="000000"/>
        </w:rPr>
        <w:t>___</w:t>
      </w:r>
      <w:r w:rsidRPr="009F3DC7">
        <w:rPr>
          <w:rFonts w:ascii="GHEA Grapalat" w:hAnsi="GHEA Grapalat"/>
          <w:color w:val="000000"/>
        </w:rPr>
        <w:t>_____________" 20</w:t>
      </w:r>
      <w:r w:rsidRPr="008A435E">
        <w:rPr>
          <w:rFonts w:ascii="GHEA Grapalat" w:hAnsi="GHEA Grapalat"/>
          <w:color w:val="000000"/>
        </w:rPr>
        <w:tab/>
      </w:r>
      <w:r w:rsidRPr="009F3DC7">
        <w:rPr>
          <w:rFonts w:ascii="GHEA Grapalat" w:hAnsi="GHEA Grapalat"/>
          <w:color w:val="000000"/>
        </w:rPr>
        <w:t>г.</w:t>
      </w:r>
    </w:p>
    <w:p w:rsidR="00BB28C8" w:rsidRPr="009F3DC7" w:rsidRDefault="00BB28C8" w:rsidP="00BB28C8">
      <w:pPr>
        <w:pStyle w:val="NormalWeb"/>
        <w:widowControl w:val="0"/>
        <w:spacing w:before="0" w:beforeAutospacing="0" w:after="160" w:afterAutospacing="0" w:line="360" w:lineRule="auto"/>
        <w:ind w:firstLine="567"/>
        <w:rPr>
          <w:rFonts w:ascii="GHEA Grapalat" w:hAnsi="GHEA Grapalat"/>
          <w:color w:val="000000"/>
        </w:rPr>
      </w:pPr>
      <w:r w:rsidRPr="009F3DC7">
        <w:rPr>
          <w:rFonts w:ascii="GHEA Grapalat" w:hAnsi="GHEA Grapalat"/>
          <w:color w:val="000000"/>
        </w:rPr>
        <w:t>Номер Договора _______</w:t>
      </w:r>
      <w:r w:rsidRPr="00D5595C">
        <w:rPr>
          <w:rFonts w:ascii="GHEA Grapalat" w:hAnsi="GHEA Grapalat"/>
          <w:color w:val="000000"/>
        </w:rPr>
        <w:t>___________________________________________</w:t>
      </w:r>
      <w:r w:rsidRPr="009F3DC7">
        <w:rPr>
          <w:rFonts w:ascii="GHEA Grapalat" w:hAnsi="GHEA Grapalat"/>
          <w:color w:val="000000"/>
        </w:rPr>
        <w:t>___</w:t>
      </w:r>
    </w:p>
    <w:p w:rsidR="00BB28C8" w:rsidRPr="00124BE9" w:rsidRDefault="00BB28C8" w:rsidP="00BB28C8">
      <w:pPr>
        <w:widowControl w:val="0"/>
        <w:tabs>
          <w:tab w:val="left" w:pos="6804"/>
          <w:tab w:val="left" w:pos="7938"/>
          <w:tab w:val="left" w:pos="8647"/>
          <w:tab w:val="left" w:pos="8789"/>
        </w:tabs>
        <w:spacing w:after="160" w:line="360" w:lineRule="auto"/>
        <w:ind w:firstLine="567"/>
        <w:jc w:val="both"/>
        <w:rPr>
          <w:rFonts w:ascii="GHEA Grapalat" w:hAnsi="GHEA Grapalat"/>
          <w:color w:val="000000"/>
        </w:rPr>
      </w:pPr>
      <w:r w:rsidRPr="009F3DC7">
        <w:rPr>
          <w:rFonts w:ascii="GHEA Grapalat" w:hAnsi="GHEA Grapalat"/>
          <w:color w:val="000000"/>
        </w:rPr>
        <w:t>Заказчик и сторона Договора, принимая за основание относящийся к исполнению договора счет-фактуру N ___ , выписанный "</w:t>
      </w:r>
      <w:r w:rsidRPr="00A55DC4">
        <w:rPr>
          <w:rFonts w:ascii="GHEA Grapalat" w:hAnsi="GHEA Grapalat"/>
          <w:color w:val="000000"/>
        </w:rPr>
        <w:tab/>
      </w:r>
      <w:r w:rsidRPr="009F3DC7">
        <w:rPr>
          <w:rFonts w:ascii="GHEA Grapalat" w:hAnsi="GHEA Grapalat"/>
          <w:color w:val="000000"/>
        </w:rPr>
        <w:t>"</w:t>
      </w:r>
      <w:r>
        <w:rPr>
          <w:rFonts w:ascii="GHEA Grapalat" w:hAnsi="GHEA Grapalat"/>
          <w:color w:val="000000"/>
        </w:rPr>
        <w:t xml:space="preserve"> </w:t>
      </w:r>
      <w:r w:rsidRPr="009F3DC7">
        <w:rPr>
          <w:rFonts w:ascii="GHEA Grapalat" w:hAnsi="GHEA Grapalat"/>
          <w:color w:val="000000"/>
        </w:rPr>
        <w:t>"</w:t>
      </w:r>
      <w:r w:rsidRPr="00A55DC4">
        <w:rPr>
          <w:rFonts w:ascii="GHEA Grapalat" w:hAnsi="GHEA Grapalat"/>
          <w:color w:val="000000"/>
        </w:rPr>
        <w:tab/>
      </w:r>
      <w:r w:rsidRPr="009F3DC7">
        <w:rPr>
          <w:rFonts w:ascii="GHEA Grapalat" w:hAnsi="GHEA Grapalat"/>
          <w:color w:val="000000"/>
        </w:rPr>
        <w:t>" 20</w:t>
      </w:r>
      <w:r w:rsidRPr="00A55DC4">
        <w:rPr>
          <w:rFonts w:ascii="GHEA Grapalat" w:hAnsi="GHEA Grapalat"/>
          <w:color w:val="000000"/>
        </w:rPr>
        <w:tab/>
      </w:r>
      <w:r w:rsidRPr="009F3DC7">
        <w:rPr>
          <w:rFonts w:ascii="GHEA Grapalat" w:hAnsi="GHEA Grapalat"/>
          <w:color w:val="000000"/>
        </w:rPr>
        <w:t>г., составили настоящий акт о следующем:</w:t>
      </w:r>
    </w:p>
    <w:p w:rsidR="00BB28C8" w:rsidRPr="00124BE9" w:rsidRDefault="00BB28C8" w:rsidP="00BB28C8">
      <w:pPr>
        <w:widowControl w:val="0"/>
        <w:tabs>
          <w:tab w:val="left" w:pos="6804"/>
          <w:tab w:val="left" w:pos="7938"/>
          <w:tab w:val="left" w:pos="8647"/>
          <w:tab w:val="left" w:pos="8789"/>
        </w:tabs>
        <w:spacing w:after="160" w:line="360" w:lineRule="auto"/>
        <w:ind w:firstLine="567"/>
        <w:jc w:val="both"/>
        <w:rPr>
          <w:rFonts w:ascii="GHEA Grapalat" w:hAnsi="GHEA Grapalat" w:cs="Sylfaen"/>
          <w:iCs/>
        </w:rPr>
      </w:pPr>
    </w:p>
    <w:p w:rsidR="00BB28C8" w:rsidRPr="009F3DC7" w:rsidRDefault="00BB28C8" w:rsidP="00BB28C8">
      <w:pPr>
        <w:widowControl w:val="0"/>
        <w:spacing w:after="160" w:line="360" w:lineRule="auto"/>
        <w:ind w:firstLine="567"/>
        <w:jc w:val="both"/>
        <w:rPr>
          <w:rFonts w:ascii="GHEA Grapalat" w:hAnsi="GHEA Grapalat"/>
          <w:iCs/>
          <w:color w:val="000000"/>
        </w:rPr>
      </w:pPr>
      <w:r w:rsidRPr="009F3DC7">
        <w:rPr>
          <w:rFonts w:ascii="GHEA Grapalat" w:hAnsi="GHEA Grapalat"/>
          <w:color w:val="000000"/>
        </w:rPr>
        <w:lastRenderedPageBreak/>
        <w:t>В рамках Договора сторона Договора выполнила следующие работы:</w:t>
      </w:r>
    </w:p>
    <w:tbl>
      <w:tblPr>
        <w:tblW w:w="113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9"/>
        <w:gridCol w:w="1248"/>
        <w:gridCol w:w="1533"/>
        <w:gridCol w:w="1915"/>
        <w:gridCol w:w="1188"/>
        <w:gridCol w:w="1960"/>
        <w:gridCol w:w="1207"/>
        <w:gridCol w:w="1087"/>
        <w:gridCol w:w="876"/>
      </w:tblGrid>
      <w:tr w:rsidR="00BB28C8" w:rsidRPr="007347E7" w:rsidTr="003D2146">
        <w:trPr>
          <w:trHeight w:val="345"/>
          <w:jc w:val="center"/>
        </w:trPr>
        <w:tc>
          <w:tcPr>
            <w:tcW w:w="379" w:type="dxa"/>
            <w:vMerge w:val="restart"/>
            <w:shd w:val="clear" w:color="auto" w:fill="auto"/>
            <w:vAlign w:val="center"/>
          </w:tcPr>
          <w:p w:rsidR="00BB28C8" w:rsidRPr="007347E7" w:rsidRDefault="00BB28C8" w:rsidP="003D2146">
            <w:pPr>
              <w:pStyle w:val="NormalWeb"/>
              <w:widowControl w:val="0"/>
              <w:spacing w:before="0" w:beforeAutospacing="0" w:after="160" w:afterAutospacing="0" w:line="360" w:lineRule="auto"/>
              <w:ind w:firstLine="567"/>
              <w:jc w:val="center"/>
              <w:rPr>
                <w:rFonts w:ascii="GHEA Grapalat" w:hAnsi="GHEA Grapalat"/>
                <w:sz w:val="16"/>
                <w:szCs w:val="16"/>
              </w:rPr>
            </w:pPr>
            <w:r w:rsidRPr="007347E7">
              <w:rPr>
                <w:rFonts w:ascii="GHEA Grapalat" w:hAnsi="GHEA Grapalat"/>
                <w:sz w:val="16"/>
                <w:szCs w:val="16"/>
              </w:rPr>
              <w:t>№</w:t>
            </w:r>
          </w:p>
        </w:tc>
        <w:tc>
          <w:tcPr>
            <w:tcW w:w="11014" w:type="dxa"/>
            <w:gridSpan w:val="8"/>
            <w:shd w:val="clear" w:color="auto" w:fill="auto"/>
            <w:vAlign w:val="center"/>
          </w:tcPr>
          <w:p w:rsidR="00BB28C8" w:rsidRPr="007347E7" w:rsidRDefault="00BB28C8" w:rsidP="003D214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jc w:val="center"/>
              <w:rPr>
                <w:rFonts w:ascii="GHEA Grapalat" w:hAnsi="GHEA Grapalat"/>
                <w:sz w:val="16"/>
                <w:szCs w:val="16"/>
              </w:rPr>
            </w:pPr>
            <w:r w:rsidRPr="007347E7">
              <w:rPr>
                <w:rFonts w:ascii="GHEA Grapalat" w:hAnsi="GHEA Grapalat"/>
                <w:sz w:val="16"/>
                <w:szCs w:val="16"/>
              </w:rPr>
              <w:t>Выполненные работы</w:t>
            </w:r>
          </w:p>
        </w:tc>
      </w:tr>
      <w:tr w:rsidR="00BB28C8" w:rsidRPr="007347E7" w:rsidTr="003D2146">
        <w:trPr>
          <w:trHeight w:val="152"/>
          <w:jc w:val="center"/>
        </w:trPr>
        <w:tc>
          <w:tcPr>
            <w:tcW w:w="379" w:type="dxa"/>
            <w:vMerge/>
            <w:shd w:val="clear" w:color="auto" w:fill="auto"/>
          </w:tcPr>
          <w:p w:rsidR="00BB28C8" w:rsidRPr="007347E7" w:rsidRDefault="00BB28C8" w:rsidP="003D2146">
            <w:pPr>
              <w:pStyle w:val="NormalWeb"/>
              <w:widowControl w:val="0"/>
              <w:spacing w:before="0" w:beforeAutospacing="0" w:after="160" w:afterAutospacing="0" w:line="360" w:lineRule="auto"/>
              <w:ind w:firstLine="567"/>
              <w:jc w:val="center"/>
              <w:rPr>
                <w:rFonts w:ascii="GHEA Grapalat" w:hAnsi="GHEA Grapalat"/>
                <w:sz w:val="16"/>
                <w:szCs w:val="16"/>
              </w:rPr>
            </w:pPr>
          </w:p>
        </w:tc>
        <w:tc>
          <w:tcPr>
            <w:tcW w:w="1248" w:type="dxa"/>
            <w:vMerge w:val="restart"/>
            <w:shd w:val="clear" w:color="auto" w:fill="auto"/>
            <w:vAlign w:val="center"/>
          </w:tcPr>
          <w:p w:rsidR="00BB28C8" w:rsidRPr="007347E7" w:rsidRDefault="00BB28C8" w:rsidP="003D2146">
            <w:pPr>
              <w:pStyle w:val="NormalWeb"/>
              <w:widowControl w:val="0"/>
              <w:spacing w:before="0" w:beforeAutospacing="0" w:after="120" w:afterAutospacing="0"/>
              <w:ind w:left="-82" w:right="-118"/>
              <w:jc w:val="center"/>
              <w:rPr>
                <w:rFonts w:ascii="GHEA Grapalat" w:hAnsi="GHEA Grapalat"/>
                <w:sz w:val="16"/>
                <w:szCs w:val="16"/>
              </w:rPr>
            </w:pPr>
            <w:r w:rsidRPr="007347E7">
              <w:rPr>
                <w:rFonts w:ascii="GHEA Grapalat" w:hAnsi="GHEA Grapalat"/>
                <w:sz w:val="16"/>
                <w:szCs w:val="16"/>
              </w:rPr>
              <w:t>наименование</w:t>
            </w:r>
          </w:p>
        </w:tc>
        <w:tc>
          <w:tcPr>
            <w:tcW w:w="1533" w:type="dxa"/>
            <w:vMerge w:val="restart"/>
            <w:shd w:val="clear" w:color="auto" w:fill="auto"/>
            <w:vAlign w:val="center"/>
          </w:tcPr>
          <w:p w:rsidR="00BB28C8" w:rsidRPr="007347E7" w:rsidRDefault="00BB28C8" w:rsidP="003D2146">
            <w:pPr>
              <w:pStyle w:val="NormalWeb"/>
              <w:widowControl w:val="0"/>
              <w:spacing w:before="0" w:beforeAutospacing="0" w:after="120" w:afterAutospacing="0"/>
              <w:ind w:left="-82" w:right="-118"/>
              <w:jc w:val="center"/>
              <w:rPr>
                <w:rFonts w:ascii="GHEA Grapalat" w:hAnsi="GHEA Grapalat"/>
                <w:sz w:val="16"/>
                <w:szCs w:val="16"/>
              </w:rPr>
            </w:pPr>
            <w:r w:rsidRPr="007347E7">
              <w:rPr>
                <w:rFonts w:ascii="GHEA Grapalat" w:hAnsi="GHEA Grapalat"/>
                <w:sz w:val="16"/>
                <w:szCs w:val="16"/>
              </w:rPr>
              <w:t>краткое изложение технической характеристики</w:t>
            </w:r>
          </w:p>
        </w:tc>
        <w:tc>
          <w:tcPr>
            <w:tcW w:w="3103" w:type="dxa"/>
            <w:gridSpan w:val="2"/>
            <w:shd w:val="clear" w:color="auto" w:fill="auto"/>
            <w:vAlign w:val="center"/>
          </w:tcPr>
          <w:p w:rsidR="00BB28C8" w:rsidRPr="007347E7" w:rsidRDefault="00BB28C8" w:rsidP="003D2146">
            <w:pPr>
              <w:pStyle w:val="NormalWeb"/>
              <w:widowControl w:val="0"/>
              <w:spacing w:before="0" w:beforeAutospacing="0" w:after="120" w:afterAutospacing="0"/>
              <w:ind w:left="-82" w:right="-118"/>
              <w:jc w:val="center"/>
              <w:rPr>
                <w:rFonts w:ascii="GHEA Grapalat" w:hAnsi="GHEA Grapalat"/>
                <w:sz w:val="16"/>
                <w:szCs w:val="16"/>
              </w:rPr>
            </w:pPr>
            <w:r w:rsidRPr="007347E7">
              <w:rPr>
                <w:rFonts w:ascii="GHEA Grapalat" w:hAnsi="GHEA Grapalat"/>
                <w:sz w:val="16"/>
                <w:szCs w:val="16"/>
              </w:rPr>
              <w:t>количественный показатель</w:t>
            </w:r>
          </w:p>
        </w:tc>
        <w:tc>
          <w:tcPr>
            <w:tcW w:w="3167" w:type="dxa"/>
            <w:gridSpan w:val="2"/>
            <w:shd w:val="clear" w:color="auto" w:fill="auto"/>
            <w:vAlign w:val="center"/>
          </w:tcPr>
          <w:p w:rsidR="00BB28C8" w:rsidRPr="007347E7" w:rsidRDefault="00BB28C8" w:rsidP="003D2146">
            <w:pPr>
              <w:pStyle w:val="NormalWeb"/>
              <w:widowControl w:val="0"/>
              <w:spacing w:before="0" w:beforeAutospacing="0" w:after="120" w:afterAutospacing="0"/>
              <w:ind w:left="-82" w:right="-118"/>
              <w:jc w:val="center"/>
              <w:rPr>
                <w:rFonts w:ascii="GHEA Grapalat" w:hAnsi="GHEA Grapalat"/>
                <w:sz w:val="16"/>
                <w:szCs w:val="16"/>
              </w:rPr>
            </w:pPr>
            <w:r w:rsidRPr="007347E7">
              <w:rPr>
                <w:rFonts w:ascii="GHEA Grapalat" w:hAnsi="GHEA Grapalat"/>
                <w:sz w:val="16"/>
                <w:szCs w:val="16"/>
              </w:rPr>
              <w:t>срок исполнения</w:t>
            </w:r>
          </w:p>
        </w:tc>
        <w:tc>
          <w:tcPr>
            <w:tcW w:w="1087" w:type="dxa"/>
            <w:vMerge w:val="restart"/>
            <w:shd w:val="clear" w:color="auto" w:fill="auto"/>
            <w:vAlign w:val="center"/>
          </w:tcPr>
          <w:p w:rsidR="00BB28C8" w:rsidRPr="007347E7" w:rsidRDefault="00BB28C8" w:rsidP="003D2146">
            <w:pPr>
              <w:pStyle w:val="NormalWeb"/>
              <w:widowControl w:val="0"/>
              <w:spacing w:before="0" w:beforeAutospacing="0" w:after="120" w:afterAutospacing="0"/>
              <w:ind w:left="-82" w:right="-118"/>
              <w:jc w:val="center"/>
              <w:rPr>
                <w:rFonts w:ascii="GHEA Grapalat" w:hAnsi="GHEA Grapalat"/>
                <w:sz w:val="16"/>
                <w:szCs w:val="16"/>
              </w:rPr>
            </w:pPr>
            <w:r w:rsidRPr="007347E7">
              <w:rPr>
                <w:rFonts w:ascii="GHEA Grapalat" w:hAnsi="GHEA Grapalat"/>
                <w:sz w:val="16"/>
                <w:szCs w:val="16"/>
              </w:rPr>
              <w:t>сумма, подлежащая уплате (тыс. драмов)</w:t>
            </w:r>
          </w:p>
        </w:tc>
        <w:tc>
          <w:tcPr>
            <w:tcW w:w="876" w:type="dxa"/>
            <w:vMerge w:val="restart"/>
            <w:shd w:val="clear" w:color="auto" w:fill="auto"/>
            <w:vAlign w:val="center"/>
          </w:tcPr>
          <w:p w:rsidR="00BB28C8" w:rsidRPr="007347E7" w:rsidRDefault="00BB28C8" w:rsidP="003D2146">
            <w:pPr>
              <w:pStyle w:val="NormalWeb"/>
              <w:widowControl w:val="0"/>
              <w:spacing w:before="0" w:beforeAutospacing="0" w:after="120" w:afterAutospacing="0"/>
              <w:ind w:left="-82" w:right="-118"/>
              <w:jc w:val="center"/>
              <w:rPr>
                <w:rFonts w:ascii="GHEA Grapalat" w:hAnsi="GHEA Grapalat"/>
                <w:sz w:val="16"/>
                <w:szCs w:val="16"/>
              </w:rPr>
            </w:pPr>
            <w:r w:rsidRPr="007347E7">
              <w:rPr>
                <w:rFonts w:ascii="GHEA Grapalat" w:hAnsi="GHEA Grapalat"/>
                <w:sz w:val="16"/>
                <w:szCs w:val="16"/>
              </w:rPr>
              <w:t>срок оплаты (по графику оплаты)</w:t>
            </w:r>
          </w:p>
        </w:tc>
      </w:tr>
      <w:tr w:rsidR="00BB28C8" w:rsidRPr="007347E7" w:rsidTr="003D2146">
        <w:trPr>
          <w:trHeight w:val="152"/>
          <w:jc w:val="center"/>
        </w:trPr>
        <w:tc>
          <w:tcPr>
            <w:tcW w:w="379" w:type="dxa"/>
            <w:vMerge/>
            <w:tcBorders>
              <w:bottom w:val="single" w:sz="4" w:space="0" w:color="auto"/>
            </w:tcBorders>
            <w:shd w:val="clear" w:color="auto" w:fill="auto"/>
          </w:tcPr>
          <w:p w:rsidR="00BB28C8" w:rsidRPr="007347E7" w:rsidRDefault="00BB28C8" w:rsidP="003D2146">
            <w:pPr>
              <w:pStyle w:val="NormalWeb"/>
              <w:widowControl w:val="0"/>
              <w:spacing w:before="0" w:beforeAutospacing="0" w:after="160" w:afterAutospacing="0" w:line="360" w:lineRule="auto"/>
              <w:ind w:firstLine="567"/>
              <w:jc w:val="center"/>
              <w:rPr>
                <w:rFonts w:ascii="GHEA Grapalat" w:hAnsi="GHEA Grapalat"/>
                <w:sz w:val="16"/>
                <w:szCs w:val="16"/>
              </w:rPr>
            </w:pPr>
          </w:p>
        </w:tc>
        <w:tc>
          <w:tcPr>
            <w:tcW w:w="1248" w:type="dxa"/>
            <w:vMerge/>
            <w:tcBorders>
              <w:bottom w:val="single" w:sz="4" w:space="0" w:color="auto"/>
            </w:tcBorders>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533" w:type="dxa"/>
            <w:vMerge/>
            <w:tcBorders>
              <w:bottom w:val="single" w:sz="4" w:space="0" w:color="auto"/>
            </w:tcBorders>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915" w:type="dxa"/>
            <w:tcBorders>
              <w:bottom w:val="single" w:sz="4" w:space="0" w:color="auto"/>
            </w:tcBorders>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ind w:left="-105" w:right="-72"/>
              <w:jc w:val="center"/>
              <w:rPr>
                <w:rFonts w:ascii="GHEA Grapalat" w:hAnsi="GHEA Grapalat"/>
                <w:sz w:val="16"/>
                <w:szCs w:val="16"/>
              </w:rPr>
            </w:pPr>
            <w:r w:rsidRPr="007347E7">
              <w:rPr>
                <w:rFonts w:ascii="GHEA Grapalat" w:hAnsi="GHEA Grapalat"/>
                <w:sz w:val="16"/>
                <w:szCs w:val="16"/>
              </w:rPr>
              <w:t>по графику закупки, утвержденному Договором</w:t>
            </w:r>
          </w:p>
        </w:tc>
        <w:tc>
          <w:tcPr>
            <w:tcW w:w="1188" w:type="dxa"/>
            <w:tcBorders>
              <w:bottom w:val="single" w:sz="4" w:space="0" w:color="auto"/>
            </w:tcBorders>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ind w:left="-105" w:right="-72"/>
              <w:jc w:val="center"/>
              <w:rPr>
                <w:rFonts w:ascii="GHEA Grapalat" w:hAnsi="GHEA Grapalat"/>
                <w:sz w:val="16"/>
                <w:szCs w:val="16"/>
              </w:rPr>
            </w:pPr>
            <w:r w:rsidRPr="007347E7">
              <w:rPr>
                <w:rFonts w:ascii="GHEA Grapalat" w:hAnsi="GHEA Grapalat"/>
                <w:sz w:val="16"/>
                <w:szCs w:val="16"/>
              </w:rPr>
              <w:t>фактический</w:t>
            </w:r>
          </w:p>
        </w:tc>
        <w:tc>
          <w:tcPr>
            <w:tcW w:w="1960" w:type="dxa"/>
            <w:tcBorders>
              <w:bottom w:val="single" w:sz="4" w:space="0" w:color="auto"/>
            </w:tcBorders>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ind w:left="-105" w:right="-72"/>
              <w:jc w:val="center"/>
              <w:rPr>
                <w:rFonts w:ascii="GHEA Grapalat" w:hAnsi="GHEA Grapalat"/>
                <w:sz w:val="16"/>
                <w:szCs w:val="16"/>
              </w:rPr>
            </w:pPr>
            <w:r w:rsidRPr="007347E7">
              <w:rPr>
                <w:rFonts w:ascii="GHEA Grapalat" w:hAnsi="GHEA Grapalat"/>
                <w:sz w:val="16"/>
                <w:szCs w:val="16"/>
              </w:rPr>
              <w:t>по графику закупки, утвержденному Договором</w:t>
            </w:r>
          </w:p>
        </w:tc>
        <w:tc>
          <w:tcPr>
            <w:tcW w:w="1207" w:type="dxa"/>
            <w:tcBorders>
              <w:bottom w:val="single" w:sz="4" w:space="0" w:color="auto"/>
            </w:tcBorders>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ind w:left="-105" w:right="-72"/>
              <w:jc w:val="center"/>
              <w:rPr>
                <w:rFonts w:ascii="GHEA Grapalat" w:hAnsi="GHEA Grapalat"/>
                <w:sz w:val="16"/>
                <w:szCs w:val="16"/>
              </w:rPr>
            </w:pPr>
            <w:r w:rsidRPr="007347E7">
              <w:rPr>
                <w:rFonts w:ascii="GHEA Grapalat" w:hAnsi="GHEA Grapalat"/>
                <w:sz w:val="16"/>
                <w:szCs w:val="16"/>
              </w:rPr>
              <w:t>фактический</w:t>
            </w:r>
          </w:p>
        </w:tc>
        <w:tc>
          <w:tcPr>
            <w:tcW w:w="1087" w:type="dxa"/>
            <w:vMerge/>
            <w:tcBorders>
              <w:bottom w:val="single" w:sz="4" w:space="0" w:color="auto"/>
            </w:tcBorders>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876" w:type="dxa"/>
            <w:vMerge/>
            <w:tcBorders>
              <w:bottom w:val="single" w:sz="4" w:space="0" w:color="auto"/>
            </w:tcBorders>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r>
      <w:tr w:rsidR="00BB28C8" w:rsidRPr="007347E7" w:rsidTr="003D2146">
        <w:trPr>
          <w:trHeight w:val="515"/>
          <w:jc w:val="center"/>
        </w:trPr>
        <w:tc>
          <w:tcPr>
            <w:tcW w:w="379" w:type="dxa"/>
            <w:shd w:val="clear" w:color="auto" w:fill="auto"/>
            <w:vAlign w:val="center"/>
          </w:tcPr>
          <w:p w:rsidR="00BB28C8" w:rsidRPr="007347E7" w:rsidRDefault="00BB28C8" w:rsidP="003D2146">
            <w:pPr>
              <w:pStyle w:val="NormalWeb"/>
              <w:widowControl w:val="0"/>
              <w:spacing w:before="0" w:beforeAutospacing="0" w:after="160" w:afterAutospacing="0" w:line="360" w:lineRule="auto"/>
              <w:ind w:firstLine="567"/>
              <w:jc w:val="center"/>
              <w:rPr>
                <w:rFonts w:ascii="GHEA Grapalat" w:hAnsi="GHEA Grapalat"/>
                <w:sz w:val="16"/>
                <w:szCs w:val="16"/>
              </w:rPr>
            </w:pPr>
          </w:p>
        </w:tc>
        <w:tc>
          <w:tcPr>
            <w:tcW w:w="1248" w:type="dxa"/>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533" w:type="dxa"/>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915" w:type="dxa"/>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188" w:type="dxa"/>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960" w:type="dxa"/>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207" w:type="dxa"/>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087" w:type="dxa"/>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876" w:type="dxa"/>
            <w:shd w:val="clear" w:color="auto" w:fill="auto"/>
            <w:vAlign w:val="center"/>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r>
      <w:tr w:rsidR="00BB28C8" w:rsidRPr="007347E7" w:rsidTr="003D2146">
        <w:trPr>
          <w:trHeight w:val="515"/>
          <w:jc w:val="center"/>
        </w:trPr>
        <w:tc>
          <w:tcPr>
            <w:tcW w:w="379" w:type="dxa"/>
            <w:shd w:val="clear" w:color="auto" w:fill="auto"/>
          </w:tcPr>
          <w:p w:rsidR="00BB28C8" w:rsidRPr="007347E7" w:rsidRDefault="00BB28C8" w:rsidP="003D2146">
            <w:pPr>
              <w:pStyle w:val="NormalWeb"/>
              <w:widowControl w:val="0"/>
              <w:spacing w:before="0" w:beforeAutospacing="0" w:after="160" w:afterAutospacing="0" w:line="360" w:lineRule="auto"/>
              <w:ind w:firstLine="567"/>
              <w:jc w:val="center"/>
              <w:rPr>
                <w:rFonts w:ascii="GHEA Grapalat" w:hAnsi="GHEA Grapalat"/>
                <w:sz w:val="16"/>
                <w:szCs w:val="16"/>
              </w:rPr>
            </w:pPr>
          </w:p>
        </w:tc>
        <w:tc>
          <w:tcPr>
            <w:tcW w:w="1248" w:type="dxa"/>
            <w:shd w:val="clear" w:color="auto" w:fill="auto"/>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533" w:type="dxa"/>
            <w:shd w:val="clear" w:color="auto" w:fill="auto"/>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915" w:type="dxa"/>
            <w:shd w:val="clear" w:color="auto" w:fill="auto"/>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188" w:type="dxa"/>
            <w:shd w:val="clear" w:color="auto" w:fill="auto"/>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960" w:type="dxa"/>
            <w:shd w:val="clear" w:color="auto" w:fill="auto"/>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207" w:type="dxa"/>
            <w:shd w:val="clear" w:color="auto" w:fill="auto"/>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1087" w:type="dxa"/>
            <w:shd w:val="clear" w:color="auto" w:fill="auto"/>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c>
          <w:tcPr>
            <w:tcW w:w="876" w:type="dxa"/>
            <w:shd w:val="clear" w:color="auto" w:fill="auto"/>
          </w:tcPr>
          <w:p w:rsidR="00BB28C8" w:rsidRPr="007347E7" w:rsidRDefault="00BB28C8" w:rsidP="003D2146">
            <w:pPr>
              <w:pStyle w:val="NormalWeb"/>
              <w:widowControl w:val="0"/>
              <w:tabs>
                <w:tab w:val="left" w:pos="916"/>
              </w:tabs>
              <w:spacing w:before="0" w:beforeAutospacing="0" w:after="120" w:afterAutospacing="0"/>
              <w:jc w:val="center"/>
              <w:rPr>
                <w:rFonts w:ascii="GHEA Grapalat" w:hAnsi="GHEA Grapalat"/>
                <w:sz w:val="16"/>
                <w:szCs w:val="16"/>
              </w:rPr>
            </w:pPr>
          </w:p>
        </w:tc>
      </w:tr>
    </w:tbl>
    <w:p w:rsidR="00BB28C8" w:rsidRPr="007347E7" w:rsidRDefault="00BB28C8" w:rsidP="00BB28C8">
      <w:pPr>
        <w:widowControl w:val="0"/>
        <w:spacing w:after="160" w:line="360" w:lineRule="auto"/>
        <w:ind w:firstLine="567"/>
        <w:jc w:val="both"/>
        <w:rPr>
          <w:rFonts w:ascii="GHEA Grapalat" w:hAnsi="GHEA Grapalat" w:cs="Arial"/>
          <w:iCs/>
          <w:color w:val="000000"/>
          <w:lang w:val="en-US"/>
        </w:rPr>
      </w:pPr>
    </w:p>
    <w:p w:rsidR="00BB28C8" w:rsidRPr="009F3DC7" w:rsidRDefault="00BB28C8" w:rsidP="00BB28C8">
      <w:pPr>
        <w:widowControl w:val="0"/>
        <w:spacing w:after="160" w:line="360" w:lineRule="auto"/>
        <w:ind w:firstLine="567"/>
        <w:jc w:val="both"/>
        <w:rPr>
          <w:rFonts w:ascii="GHEA Grapalat" w:hAnsi="GHEA Grapalat"/>
          <w:iCs/>
          <w:snapToGrid w:val="0"/>
          <w:color w:val="000000"/>
        </w:rPr>
      </w:pPr>
      <w:r w:rsidRPr="009F3DC7">
        <w:rPr>
          <w:rFonts w:ascii="GHEA Grapalat" w:hAnsi="GHEA Grapalat"/>
        </w:rPr>
        <w:t>Счет-фактура и положительное заключение, послужившие основанием для подтверждения в двустороннем порядке настоящего Акта, являются составляющей частью настоящего Акта и прилагаются.</w:t>
      </w:r>
    </w:p>
    <w:p w:rsidR="00BB28C8" w:rsidRPr="009F3DC7" w:rsidRDefault="00BB28C8" w:rsidP="00BB28C8">
      <w:pPr>
        <w:widowControl w:val="0"/>
        <w:spacing w:after="160" w:line="360" w:lineRule="auto"/>
        <w:ind w:firstLine="567"/>
        <w:jc w:val="both"/>
        <w:rPr>
          <w:rFonts w:ascii="GHEA Grapalat" w:hAnsi="GHEA Grapalat"/>
          <w:iCs/>
          <w:snapToGrid w:val="0"/>
          <w:color w:val="000000"/>
        </w:rPr>
      </w:pP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BB28C8" w:rsidRPr="009F3DC7" w:rsidTr="003D2146">
        <w:trPr>
          <w:trHeight w:val="266"/>
          <w:tblCellSpacing w:w="7" w:type="dxa"/>
          <w:jc w:val="center"/>
        </w:trPr>
        <w:tc>
          <w:tcPr>
            <w:tcW w:w="0" w:type="auto"/>
            <w:vAlign w:val="center"/>
          </w:tcPr>
          <w:p w:rsidR="00BB28C8" w:rsidRPr="009F3DC7"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 xml:space="preserve">Работу сдал </w:t>
            </w:r>
          </w:p>
        </w:tc>
        <w:tc>
          <w:tcPr>
            <w:tcW w:w="0" w:type="auto"/>
            <w:vAlign w:val="center"/>
          </w:tcPr>
          <w:p w:rsidR="00BB28C8" w:rsidRPr="009F3DC7"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Работу принял</w:t>
            </w:r>
          </w:p>
        </w:tc>
      </w:tr>
      <w:tr w:rsidR="00BB28C8" w:rsidRPr="009F3DC7" w:rsidTr="003D2146">
        <w:trPr>
          <w:trHeight w:val="473"/>
          <w:tblCellSpacing w:w="7" w:type="dxa"/>
          <w:jc w:val="center"/>
        </w:trPr>
        <w:tc>
          <w:tcPr>
            <w:tcW w:w="0" w:type="auto"/>
            <w:vAlign w:val="center"/>
          </w:tcPr>
          <w:p w:rsidR="00BB28C8" w:rsidRPr="00C8328C" w:rsidRDefault="00BB28C8" w:rsidP="003D2146">
            <w:pPr>
              <w:widowControl w:val="0"/>
              <w:jc w:val="center"/>
              <w:rPr>
                <w:rFonts w:ascii="GHEA Grapalat" w:hAnsi="GHEA Grapalat"/>
                <w:iCs/>
                <w:lang w:val="en-US"/>
              </w:rPr>
            </w:pPr>
            <w:r>
              <w:rPr>
                <w:rFonts w:ascii="GHEA Grapalat" w:hAnsi="GHEA Grapalat"/>
              </w:rPr>
              <w:t>___________________________</w:t>
            </w:r>
          </w:p>
          <w:p w:rsidR="00BB28C8" w:rsidRPr="00C8328C" w:rsidRDefault="00BB28C8" w:rsidP="003D2146">
            <w:pPr>
              <w:widowControl w:val="0"/>
              <w:spacing w:after="160" w:line="360" w:lineRule="auto"/>
              <w:jc w:val="center"/>
              <w:rPr>
                <w:rFonts w:ascii="GHEA Grapalat" w:hAnsi="GHEA Grapalat"/>
                <w:iCs/>
                <w:vertAlign w:val="superscript"/>
              </w:rPr>
            </w:pPr>
            <w:r w:rsidRPr="00C8328C">
              <w:rPr>
                <w:rFonts w:ascii="GHEA Grapalat" w:hAnsi="GHEA Grapalat"/>
                <w:vertAlign w:val="superscript"/>
              </w:rPr>
              <w:t xml:space="preserve">подпись </w:t>
            </w:r>
          </w:p>
        </w:tc>
        <w:tc>
          <w:tcPr>
            <w:tcW w:w="0" w:type="auto"/>
            <w:vAlign w:val="center"/>
          </w:tcPr>
          <w:p w:rsidR="00BB28C8" w:rsidRPr="009F3DC7" w:rsidRDefault="00BB28C8" w:rsidP="003D2146">
            <w:pPr>
              <w:widowControl w:val="0"/>
              <w:jc w:val="center"/>
              <w:rPr>
                <w:rFonts w:ascii="GHEA Grapalat" w:hAnsi="GHEA Grapalat"/>
                <w:iCs/>
              </w:rPr>
            </w:pPr>
            <w:r w:rsidRPr="009F3DC7">
              <w:rPr>
                <w:rFonts w:ascii="GHEA Grapalat" w:hAnsi="GHEA Grapalat"/>
              </w:rPr>
              <w:t>___________________________</w:t>
            </w:r>
          </w:p>
          <w:p w:rsidR="00BB28C8" w:rsidRPr="00C8328C" w:rsidRDefault="00BB28C8" w:rsidP="003D2146">
            <w:pPr>
              <w:widowControl w:val="0"/>
              <w:spacing w:after="160" w:line="360" w:lineRule="auto"/>
              <w:jc w:val="center"/>
              <w:rPr>
                <w:rFonts w:ascii="GHEA Grapalat" w:hAnsi="GHEA Grapalat"/>
                <w:iCs/>
                <w:vertAlign w:val="superscript"/>
              </w:rPr>
            </w:pPr>
            <w:r w:rsidRPr="00C8328C">
              <w:rPr>
                <w:rFonts w:ascii="GHEA Grapalat" w:hAnsi="GHEA Grapalat"/>
                <w:vertAlign w:val="superscript"/>
              </w:rPr>
              <w:t xml:space="preserve">подпись </w:t>
            </w:r>
          </w:p>
        </w:tc>
      </w:tr>
      <w:tr w:rsidR="00BB28C8" w:rsidRPr="009F3DC7" w:rsidTr="003D2146">
        <w:trPr>
          <w:trHeight w:val="503"/>
          <w:tblCellSpacing w:w="7" w:type="dxa"/>
          <w:jc w:val="center"/>
        </w:trPr>
        <w:tc>
          <w:tcPr>
            <w:tcW w:w="0" w:type="auto"/>
            <w:vAlign w:val="center"/>
          </w:tcPr>
          <w:p w:rsidR="00BB28C8" w:rsidRPr="00C8328C" w:rsidRDefault="00BB28C8" w:rsidP="003D2146">
            <w:pPr>
              <w:widowControl w:val="0"/>
              <w:jc w:val="center"/>
              <w:rPr>
                <w:rFonts w:ascii="GHEA Grapalat" w:hAnsi="GHEA Grapalat"/>
                <w:iCs/>
                <w:lang w:val="en-US"/>
              </w:rPr>
            </w:pPr>
            <w:r>
              <w:rPr>
                <w:rFonts w:ascii="GHEA Grapalat" w:hAnsi="GHEA Grapalat"/>
              </w:rPr>
              <w:t>___________________________</w:t>
            </w:r>
          </w:p>
          <w:p w:rsidR="00BB28C8" w:rsidRPr="00C8328C" w:rsidRDefault="00BB28C8" w:rsidP="003D2146">
            <w:pPr>
              <w:widowControl w:val="0"/>
              <w:spacing w:after="160" w:line="360" w:lineRule="auto"/>
              <w:jc w:val="center"/>
              <w:rPr>
                <w:rFonts w:ascii="GHEA Grapalat" w:hAnsi="GHEA Grapalat"/>
                <w:iCs/>
                <w:vertAlign w:val="superscript"/>
              </w:rPr>
            </w:pPr>
            <w:r w:rsidRPr="00C8328C">
              <w:rPr>
                <w:rFonts w:ascii="GHEA Grapalat" w:hAnsi="GHEA Grapalat"/>
                <w:vertAlign w:val="superscript"/>
              </w:rPr>
              <w:t>фамилия, имя</w:t>
            </w:r>
          </w:p>
        </w:tc>
        <w:tc>
          <w:tcPr>
            <w:tcW w:w="0" w:type="auto"/>
            <w:vAlign w:val="center"/>
          </w:tcPr>
          <w:p w:rsidR="00BB28C8" w:rsidRPr="009F3DC7" w:rsidRDefault="00BB28C8" w:rsidP="003D2146">
            <w:pPr>
              <w:widowControl w:val="0"/>
              <w:jc w:val="center"/>
              <w:rPr>
                <w:rFonts w:ascii="GHEA Grapalat" w:hAnsi="GHEA Grapalat"/>
                <w:iCs/>
              </w:rPr>
            </w:pPr>
            <w:r w:rsidRPr="009F3DC7">
              <w:rPr>
                <w:rFonts w:ascii="GHEA Grapalat" w:hAnsi="GHEA Grapalat"/>
              </w:rPr>
              <w:t>___________________________</w:t>
            </w:r>
          </w:p>
          <w:p w:rsidR="00BB28C8" w:rsidRPr="00C8328C" w:rsidRDefault="00BB28C8" w:rsidP="003D2146">
            <w:pPr>
              <w:widowControl w:val="0"/>
              <w:spacing w:after="160" w:line="360" w:lineRule="auto"/>
              <w:jc w:val="center"/>
              <w:rPr>
                <w:rFonts w:ascii="GHEA Grapalat" w:hAnsi="GHEA Grapalat"/>
                <w:iCs/>
                <w:vertAlign w:val="superscript"/>
              </w:rPr>
            </w:pPr>
            <w:r w:rsidRPr="00C8328C">
              <w:rPr>
                <w:rFonts w:ascii="GHEA Grapalat" w:hAnsi="GHEA Grapalat"/>
                <w:vertAlign w:val="superscript"/>
              </w:rPr>
              <w:t>фамилия, имя</w:t>
            </w:r>
          </w:p>
        </w:tc>
      </w:tr>
      <w:tr w:rsidR="00BB28C8" w:rsidRPr="009F3DC7" w:rsidTr="003D2146">
        <w:trPr>
          <w:trHeight w:val="281"/>
          <w:tblCellSpacing w:w="7" w:type="dxa"/>
          <w:jc w:val="center"/>
        </w:trPr>
        <w:tc>
          <w:tcPr>
            <w:tcW w:w="0" w:type="auto"/>
            <w:vAlign w:val="center"/>
          </w:tcPr>
          <w:p w:rsidR="00BB28C8" w:rsidRPr="009F3DC7"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М. П.</w:t>
            </w:r>
          </w:p>
        </w:tc>
        <w:tc>
          <w:tcPr>
            <w:tcW w:w="0" w:type="auto"/>
            <w:vAlign w:val="center"/>
          </w:tcPr>
          <w:p w:rsidR="00BB28C8" w:rsidRPr="009F3DC7" w:rsidRDefault="00BB28C8" w:rsidP="003D2146">
            <w:pPr>
              <w:widowControl w:val="0"/>
              <w:spacing w:after="160" w:line="360" w:lineRule="auto"/>
              <w:jc w:val="center"/>
              <w:rPr>
                <w:rFonts w:ascii="GHEA Grapalat" w:hAnsi="GHEA Grapalat"/>
                <w:iCs/>
                <w:color w:val="000000"/>
              </w:rPr>
            </w:pPr>
            <w:r w:rsidRPr="009F3DC7">
              <w:rPr>
                <w:rFonts w:ascii="GHEA Grapalat" w:hAnsi="GHEA Grapalat"/>
                <w:color w:val="000000"/>
              </w:rPr>
              <w:t>М. П.</w:t>
            </w:r>
          </w:p>
        </w:tc>
      </w:tr>
    </w:tbl>
    <w:p w:rsidR="00BB28C8" w:rsidRPr="009F3DC7" w:rsidRDefault="00BB28C8" w:rsidP="00BB28C8">
      <w:pPr>
        <w:widowControl w:val="0"/>
        <w:spacing w:after="160" w:line="360" w:lineRule="auto"/>
        <w:ind w:firstLine="567"/>
        <w:jc w:val="center"/>
        <w:rPr>
          <w:rFonts w:ascii="GHEA Grapalat" w:hAnsi="GHEA Grapalat" w:cs="Sylfaen"/>
          <w:b/>
        </w:rPr>
      </w:pPr>
    </w:p>
    <w:p w:rsidR="00BB28C8" w:rsidRDefault="00BB28C8" w:rsidP="00BB28C8">
      <w:pPr>
        <w:rPr>
          <w:rFonts w:ascii="GHEA Grapalat" w:hAnsi="GHEA Grapalat" w:cs="Sylfaen"/>
          <w:b/>
        </w:rPr>
      </w:pPr>
      <w:r>
        <w:rPr>
          <w:rFonts w:ascii="GHEA Grapalat" w:hAnsi="GHEA Grapalat" w:cs="Sylfaen"/>
          <w:b/>
        </w:rPr>
        <w:br w:type="page"/>
      </w:r>
    </w:p>
    <w:p w:rsidR="00BB28C8" w:rsidRPr="009F3DC7" w:rsidRDefault="00BB28C8" w:rsidP="00BB28C8">
      <w:pPr>
        <w:widowControl w:val="0"/>
        <w:spacing w:after="160" w:line="360" w:lineRule="auto"/>
        <w:ind w:firstLine="567"/>
        <w:jc w:val="right"/>
        <w:rPr>
          <w:rFonts w:ascii="GHEA Grapalat" w:hAnsi="GHEA Grapalat" w:cs="Sylfaen"/>
          <w:i/>
        </w:rPr>
      </w:pPr>
      <w:r w:rsidRPr="009F3DC7">
        <w:rPr>
          <w:rFonts w:ascii="GHEA Grapalat" w:hAnsi="GHEA Grapalat"/>
          <w:i/>
        </w:rPr>
        <w:lastRenderedPageBreak/>
        <w:t>Приложение № 4.1</w:t>
      </w:r>
    </w:p>
    <w:p w:rsidR="00BB28C8" w:rsidRPr="009F3DC7" w:rsidRDefault="00BB28C8" w:rsidP="00BB28C8">
      <w:pPr>
        <w:widowControl w:val="0"/>
        <w:spacing w:after="160" w:line="360" w:lineRule="auto"/>
        <w:ind w:firstLine="567"/>
        <w:jc w:val="right"/>
        <w:rPr>
          <w:rFonts w:ascii="GHEA Grapalat" w:hAnsi="GHEA Grapalat" w:cs="Arial"/>
          <w:i/>
        </w:rPr>
      </w:pPr>
      <w:r w:rsidRPr="009F3DC7">
        <w:rPr>
          <w:rFonts w:ascii="GHEA Grapalat" w:hAnsi="GHEA Grapalat"/>
          <w:i/>
        </w:rPr>
        <w:t>к Договору под кодом</w:t>
      </w:r>
      <w:r w:rsidRPr="00C8328C">
        <w:rPr>
          <w:rFonts w:ascii="GHEA Grapalat" w:hAnsi="GHEA Grapalat" w:cs="Arial"/>
          <w:i/>
        </w:rPr>
        <w:br/>
      </w:r>
      <w:r w:rsidRPr="009F3DC7">
        <w:rPr>
          <w:rFonts w:ascii="GHEA Grapalat" w:hAnsi="GHEA Grapalat"/>
          <w:i/>
        </w:rPr>
        <w:t xml:space="preserve">заключенному </w:t>
      </w:r>
      <w:r>
        <w:rPr>
          <w:rFonts w:ascii="GHEA Grapalat" w:hAnsi="GHEA Grapalat"/>
          <w:i/>
        </w:rPr>
        <w:t xml:space="preserve">" </w:t>
      </w:r>
      <w:r w:rsidRPr="00C8328C">
        <w:rPr>
          <w:rFonts w:ascii="GHEA Grapalat" w:hAnsi="GHEA Grapalat"/>
          <w:i/>
        </w:rPr>
        <w:tab/>
      </w:r>
      <w:r>
        <w:rPr>
          <w:rFonts w:ascii="GHEA Grapalat" w:hAnsi="GHEA Grapalat"/>
          <w:i/>
        </w:rPr>
        <w:t xml:space="preserve">" </w:t>
      </w:r>
      <w:r w:rsidRPr="009F3DC7">
        <w:rPr>
          <w:rFonts w:ascii="GHEA Grapalat" w:hAnsi="GHEA Grapalat"/>
          <w:i/>
        </w:rPr>
        <w:t xml:space="preserve"> </w:t>
      </w:r>
      <w:r w:rsidRPr="00C8328C">
        <w:rPr>
          <w:rFonts w:ascii="GHEA Grapalat" w:hAnsi="GHEA Grapalat"/>
          <w:i/>
        </w:rPr>
        <w:tab/>
      </w:r>
      <w:r w:rsidRPr="009F3DC7">
        <w:rPr>
          <w:rFonts w:ascii="GHEA Grapalat" w:hAnsi="GHEA Grapalat"/>
          <w:i/>
        </w:rPr>
        <w:t>2</w:t>
      </w:r>
      <w:r>
        <w:rPr>
          <w:rFonts w:ascii="GHEA Grapalat" w:hAnsi="GHEA Grapalat"/>
          <w:i/>
        </w:rPr>
        <w:t>0</w:t>
      </w:r>
      <w:r w:rsidRPr="00C8328C">
        <w:rPr>
          <w:rFonts w:ascii="GHEA Grapalat" w:hAnsi="GHEA Grapalat"/>
          <w:i/>
        </w:rPr>
        <w:tab/>
      </w:r>
      <w:r w:rsidRPr="009F3DC7">
        <w:rPr>
          <w:rFonts w:ascii="GHEA Grapalat" w:hAnsi="GHEA Grapalat"/>
          <w:i/>
        </w:rPr>
        <w:t>г.</w:t>
      </w:r>
    </w:p>
    <w:p w:rsidR="00BB28C8" w:rsidRPr="009F3DC7" w:rsidRDefault="00BB28C8" w:rsidP="00BB28C8">
      <w:pPr>
        <w:widowControl w:val="0"/>
        <w:spacing w:after="160" w:line="360" w:lineRule="auto"/>
        <w:jc w:val="center"/>
        <w:rPr>
          <w:rFonts w:ascii="GHEA Grapalat" w:hAnsi="GHEA Grapalat" w:cs="Sylfaen"/>
        </w:rPr>
      </w:pPr>
    </w:p>
    <w:p w:rsidR="00BB28C8" w:rsidRPr="008A435E" w:rsidRDefault="00BB28C8" w:rsidP="00BB28C8">
      <w:pPr>
        <w:widowControl w:val="0"/>
        <w:tabs>
          <w:tab w:val="left" w:pos="2250"/>
        </w:tabs>
        <w:spacing w:after="160" w:line="360" w:lineRule="auto"/>
        <w:jc w:val="center"/>
        <w:rPr>
          <w:rFonts w:ascii="GHEA Grapalat" w:hAnsi="GHEA Grapalat" w:cs="Sylfaen"/>
          <w:bCs/>
        </w:rPr>
      </w:pPr>
      <w:r w:rsidRPr="009F3DC7">
        <w:rPr>
          <w:rFonts w:ascii="GHEA Grapalat" w:hAnsi="GHEA Grapalat"/>
        </w:rPr>
        <w:t>АКТ №</w:t>
      </w:r>
      <w:r w:rsidRPr="008A435E">
        <w:rPr>
          <w:rFonts w:ascii="GHEA Grapalat" w:hAnsi="GHEA Grapalat"/>
        </w:rPr>
        <w:t>______</w:t>
      </w:r>
    </w:p>
    <w:p w:rsidR="00BB28C8" w:rsidRPr="00C8328C" w:rsidRDefault="00BB28C8" w:rsidP="00BB28C8">
      <w:pPr>
        <w:widowControl w:val="0"/>
        <w:tabs>
          <w:tab w:val="left" w:pos="2250"/>
        </w:tabs>
        <w:spacing w:after="160" w:line="360" w:lineRule="auto"/>
        <w:jc w:val="center"/>
        <w:rPr>
          <w:rFonts w:ascii="GHEA Grapalat" w:hAnsi="GHEA Grapalat" w:cs="Sylfaen"/>
          <w:bCs/>
        </w:rPr>
      </w:pPr>
      <w:r w:rsidRPr="009F3DC7">
        <w:rPr>
          <w:rFonts w:ascii="GHEA Grapalat" w:hAnsi="GHEA Grapalat"/>
        </w:rPr>
        <w:t>относительно фиксирования факта сдачи Заказчику результата договора</w:t>
      </w:r>
    </w:p>
    <w:p w:rsidR="00BB28C8" w:rsidRPr="008A435E" w:rsidRDefault="00BB28C8" w:rsidP="00BB28C8">
      <w:pPr>
        <w:widowControl w:val="0"/>
        <w:tabs>
          <w:tab w:val="left" w:pos="360"/>
          <w:tab w:val="left" w:pos="540"/>
        </w:tabs>
        <w:spacing w:after="160" w:line="360" w:lineRule="auto"/>
        <w:ind w:firstLine="567"/>
        <w:jc w:val="both"/>
        <w:rPr>
          <w:rFonts w:ascii="GHEA Grapalat" w:hAnsi="GHEA Grapalat"/>
        </w:rPr>
      </w:pPr>
    </w:p>
    <w:p w:rsidR="00BB28C8" w:rsidRPr="0086243C" w:rsidRDefault="00BB28C8" w:rsidP="00BB28C8">
      <w:pPr>
        <w:widowControl w:val="0"/>
        <w:jc w:val="both"/>
        <w:rPr>
          <w:rFonts w:ascii="GHEA Grapalat" w:hAnsi="GHEA Grapalat"/>
        </w:rPr>
      </w:pPr>
      <w:r w:rsidRPr="0086243C">
        <w:rPr>
          <w:rFonts w:ascii="GHEA Grapalat" w:hAnsi="GHEA Grapalat"/>
        </w:rPr>
        <w:t xml:space="preserve">Настоящим фиксируется, что в рамках договора закупки № ___________________, </w:t>
      </w:r>
    </w:p>
    <w:p w:rsidR="00BB28C8" w:rsidRPr="0086243C" w:rsidRDefault="00BB28C8" w:rsidP="00BB28C8">
      <w:pPr>
        <w:widowControl w:val="0"/>
        <w:spacing w:after="160" w:line="360" w:lineRule="auto"/>
        <w:ind w:left="6946"/>
        <w:jc w:val="center"/>
        <w:rPr>
          <w:rFonts w:ascii="GHEA Grapalat" w:hAnsi="GHEA Grapalat"/>
          <w:vertAlign w:val="superscript"/>
        </w:rPr>
      </w:pPr>
      <w:r w:rsidRPr="0086243C">
        <w:rPr>
          <w:rFonts w:ascii="GHEA Grapalat" w:hAnsi="GHEA Grapalat"/>
          <w:vertAlign w:val="superscript"/>
        </w:rPr>
        <w:t>номер договора</w:t>
      </w:r>
    </w:p>
    <w:p w:rsidR="00BB28C8" w:rsidRPr="0086243C" w:rsidRDefault="00BB28C8" w:rsidP="00BB28C8">
      <w:pPr>
        <w:widowControl w:val="0"/>
        <w:tabs>
          <w:tab w:val="left" w:pos="8789"/>
        </w:tabs>
        <w:jc w:val="both"/>
        <w:rPr>
          <w:rFonts w:ascii="GHEA Grapalat" w:hAnsi="GHEA Grapalat" w:cs="Sylfaen"/>
        </w:rPr>
      </w:pPr>
      <w:r w:rsidRPr="0086243C">
        <w:rPr>
          <w:rFonts w:ascii="GHEA Grapalat" w:hAnsi="GHEA Grapalat"/>
        </w:rPr>
        <w:t>заключенного _________________________________________________ 20</w:t>
      </w:r>
      <w:r w:rsidRPr="0086243C">
        <w:rPr>
          <w:rFonts w:ascii="GHEA Grapalat" w:hAnsi="GHEA Grapalat"/>
        </w:rPr>
        <w:tab/>
        <w:t>г.</w:t>
      </w:r>
    </w:p>
    <w:p w:rsidR="00BB28C8" w:rsidRPr="0086243C" w:rsidRDefault="00BB28C8" w:rsidP="00BB28C8">
      <w:pPr>
        <w:widowControl w:val="0"/>
        <w:spacing w:after="160" w:line="360" w:lineRule="auto"/>
        <w:ind w:right="-360"/>
        <w:jc w:val="center"/>
        <w:rPr>
          <w:rFonts w:ascii="GHEA Grapalat" w:hAnsi="GHEA Grapalat" w:cs="Sylfaen"/>
          <w:vertAlign w:val="superscript"/>
        </w:rPr>
      </w:pPr>
      <w:r w:rsidRPr="0086243C">
        <w:rPr>
          <w:rFonts w:ascii="GHEA Grapalat" w:hAnsi="GHEA Grapalat"/>
          <w:vertAlign w:val="superscript"/>
        </w:rPr>
        <w:t>дата заключения договора</w:t>
      </w:r>
    </w:p>
    <w:p w:rsidR="00BB28C8" w:rsidRPr="0086243C" w:rsidRDefault="00BB28C8" w:rsidP="00BB28C8">
      <w:pPr>
        <w:widowControl w:val="0"/>
        <w:ind w:right="-357"/>
        <w:jc w:val="both"/>
        <w:rPr>
          <w:rFonts w:ascii="GHEA Grapalat" w:hAnsi="GHEA Grapalat" w:cs="Sylfaen"/>
          <w:u w:val="single"/>
        </w:rPr>
      </w:pPr>
      <w:r w:rsidRPr="0086243C">
        <w:rPr>
          <w:rFonts w:ascii="GHEA Grapalat" w:hAnsi="GHEA Grapalat"/>
        </w:rPr>
        <w:t>между __________ (далее — Заказчик) и _____________ (далее — Исполнитель),</w:t>
      </w:r>
    </w:p>
    <w:p w:rsidR="00BB28C8" w:rsidRPr="0086243C" w:rsidRDefault="00BB28C8" w:rsidP="00BB28C8">
      <w:pPr>
        <w:widowControl w:val="0"/>
        <w:tabs>
          <w:tab w:val="left" w:pos="4678"/>
        </w:tabs>
        <w:spacing w:after="160" w:line="360" w:lineRule="auto"/>
        <w:ind w:left="851" w:right="-1"/>
        <w:jc w:val="both"/>
        <w:rPr>
          <w:rFonts w:ascii="GHEA Grapalat" w:hAnsi="GHEA Grapalat" w:cs="Sylfaen"/>
          <w:u w:val="single"/>
          <w:vertAlign w:val="superscript"/>
        </w:rPr>
      </w:pPr>
      <w:r w:rsidRPr="0086243C">
        <w:rPr>
          <w:rFonts w:ascii="GHEA Grapalat" w:hAnsi="GHEA Grapalat"/>
          <w:vertAlign w:val="superscript"/>
        </w:rPr>
        <w:t xml:space="preserve">имя Заказчика </w:t>
      </w:r>
      <w:r w:rsidRPr="0086243C">
        <w:rPr>
          <w:rFonts w:ascii="GHEA Grapalat" w:hAnsi="GHEA Grapalat"/>
          <w:vertAlign w:val="superscript"/>
        </w:rPr>
        <w:tab/>
        <w:t>имя Исполнителя</w:t>
      </w:r>
    </w:p>
    <w:p w:rsidR="00BB28C8" w:rsidRPr="009F3DC7" w:rsidRDefault="00BB28C8" w:rsidP="00BB28C8">
      <w:pPr>
        <w:widowControl w:val="0"/>
        <w:spacing w:after="160" w:line="360" w:lineRule="auto"/>
        <w:jc w:val="both"/>
        <w:rPr>
          <w:rFonts w:ascii="GHEA Grapalat" w:hAnsi="GHEA Grapalat" w:cs="Sylfaen"/>
        </w:rPr>
      </w:pPr>
      <w:r w:rsidRPr="0086243C">
        <w:rPr>
          <w:rFonts w:ascii="GHEA Grapalat" w:hAnsi="GHEA Grapalat"/>
        </w:rPr>
        <w:t>Исполнитель ___</w:t>
      </w:r>
      <w:r w:rsidRPr="00A542E3">
        <w:rPr>
          <w:rFonts w:ascii="GHEA Grapalat" w:hAnsi="GHEA Grapalat"/>
        </w:rPr>
        <w:t>______</w:t>
      </w:r>
      <w:r w:rsidRPr="0086243C">
        <w:rPr>
          <w:rFonts w:ascii="GHEA Grapalat" w:hAnsi="GHEA Grapalat"/>
        </w:rPr>
        <w:t>____ 20 г. с целью сдачи-приемки сдал Заказчику нижеуказанные работы:</w:t>
      </w:r>
    </w:p>
    <w:p w:rsidR="00BB28C8" w:rsidRPr="000C342E" w:rsidRDefault="00BB28C8" w:rsidP="00BB28C8">
      <w:pPr>
        <w:widowControl w:val="0"/>
        <w:tabs>
          <w:tab w:val="left" w:pos="360"/>
          <w:tab w:val="left" w:pos="540"/>
        </w:tabs>
        <w:spacing w:after="160" w:line="360" w:lineRule="auto"/>
        <w:ind w:firstLine="567"/>
        <w:jc w:val="both"/>
        <w:rPr>
          <w:rFonts w:ascii="GHEA Grapalat" w:hAnsi="GHEA Grapalat" w:cs="Sylfaen"/>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BB28C8" w:rsidRPr="00C8328C" w:rsidTr="003D2146">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rsidR="00BB28C8" w:rsidRPr="00C8328C" w:rsidRDefault="00BB28C8" w:rsidP="003D2146">
            <w:pPr>
              <w:widowControl w:val="0"/>
              <w:spacing w:after="120"/>
              <w:jc w:val="center"/>
              <w:rPr>
                <w:rFonts w:ascii="GHEA Grapalat" w:hAnsi="GHEA Grapalat" w:cs="Sylfaen"/>
                <w:bCs/>
                <w:sz w:val="16"/>
                <w:szCs w:val="16"/>
              </w:rPr>
            </w:pPr>
            <w:r w:rsidRPr="00C8328C">
              <w:rPr>
                <w:rFonts w:ascii="GHEA Grapalat" w:hAnsi="GHEA Grapalat"/>
                <w:sz w:val="16"/>
                <w:szCs w:val="16"/>
              </w:rPr>
              <w:t>Работа</w:t>
            </w:r>
          </w:p>
        </w:tc>
      </w:tr>
      <w:tr w:rsidR="00BB28C8" w:rsidRPr="00C8328C" w:rsidTr="003D2146">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rsidR="00BB28C8" w:rsidRPr="00C8328C" w:rsidRDefault="00BB28C8" w:rsidP="003D2146">
            <w:pPr>
              <w:widowControl w:val="0"/>
              <w:spacing w:after="120"/>
              <w:ind w:firstLine="567"/>
              <w:jc w:val="center"/>
              <w:rPr>
                <w:rFonts w:ascii="GHEA Grapalat" w:hAnsi="GHEA Grapalat"/>
                <w:sz w:val="16"/>
                <w:szCs w:val="16"/>
              </w:rPr>
            </w:pPr>
            <w:r w:rsidRPr="00C8328C">
              <w:rPr>
                <w:rFonts w:ascii="GHEA Grapalat" w:hAnsi="GHEA Grapalat"/>
                <w:sz w:val="16"/>
                <w:szCs w:val="16"/>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rsidR="00BB28C8" w:rsidRPr="00C8328C" w:rsidRDefault="00BB28C8" w:rsidP="003D2146">
            <w:pPr>
              <w:widowControl w:val="0"/>
              <w:spacing w:after="120"/>
              <w:jc w:val="center"/>
              <w:rPr>
                <w:rFonts w:ascii="GHEA Grapalat" w:hAnsi="GHEA Grapalat"/>
                <w:sz w:val="16"/>
                <w:szCs w:val="16"/>
              </w:rPr>
            </w:pPr>
            <w:r w:rsidRPr="00C8328C">
              <w:rPr>
                <w:rFonts w:ascii="GHEA Grapalat" w:hAnsi="GHEA Grapalat"/>
                <w:sz w:val="16"/>
                <w:szCs w:val="16"/>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rsidR="00BB28C8" w:rsidRPr="00C8328C" w:rsidRDefault="00BB28C8" w:rsidP="003D2146">
            <w:pPr>
              <w:widowControl w:val="0"/>
              <w:spacing w:after="120"/>
              <w:jc w:val="center"/>
              <w:rPr>
                <w:rFonts w:ascii="GHEA Grapalat" w:hAnsi="GHEA Grapalat"/>
                <w:sz w:val="16"/>
                <w:szCs w:val="16"/>
              </w:rPr>
            </w:pPr>
            <w:r w:rsidRPr="00C8328C">
              <w:rPr>
                <w:rFonts w:ascii="GHEA Grapalat" w:hAnsi="GHEA Grapalat"/>
                <w:sz w:val="16"/>
                <w:szCs w:val="16"/>
              </w:rPr>
              <w:t>объем (фактический)</w:t>
            </w:r>
          </w:p>
        </w:tc>
      </w:tr>
      <w:tr w:rsidR="00BB28C8" w:rsidRPr="00C8328C" w:rsidTr="003D2146">
        <w:trPr>
          <w:trHeight w:val="273"/>
          <w:jc w:val="center"/>
        </w:trPr>
        <w:tc>
          <w:tcPr>
            <w:tcW w:w="3852" w:type="dxa"/>
            <w:tcBorders>
              <w:top w:val="single" w:sz="4" w:space="0" w:color="000000"/>
              <w:left w:val="single" w:sz="4" w:space="0" w:color="000000"/>
              <w:bottom w:val="single" w:sz="4" w:space="0" w:color="000000"/>
              <w:right w:val="single" w:sz="4" w:space="0" w:color="000000"/>
            </w:tcBorders>
          </w:tcPr>
          <w:p w:rsidR="00BB28C8" w:rsidRPr="00C8328C" w:rsidRDefault="00BB28C8" w:rsidP="003D2146">
            <w:pPr>
              <w:widowControl w:val="0"/>
              <w:spacing w:after="120"/>
              <w:ind w:firstLine="567"/>
              <w:rPr>
                <w:rFonts w:ascii="GHEA Grapalat" w:hAnsi="GHEA Grapalat" w:cs="Sylfaen"/>
                <w:sz w:val="16"/>
                <w:szCs w:val="16"/>
              </w:rPr>
            </w:pPr>
          </w:p>
        </w:tc>
        <w:tc>
          <w:tcPr>
            <w:tcW w:w="2062" w:type="dxa"/>
            <w:tcBorders>
              <w:top w:val="single" w:sz="4" w:space="0" w:color="000000"/>
              <w:left w:val="single" w:sz="4" w:space="0" w:color="000000"/>
              <w:bottom w:val="single" w:sz="4" w:space="0" w:color="000000"/>
              <w:right w:val="single" w:sz="4" w:space="0" w:color="auto"/>
            </w:tcBorders>
          </w:tcPr>
          <w:p w:rsidR="00BB28C8" w:rsidRPr="00C8328C" w:rsidRDefault="00BB28C8" w:rsidP="003D2146">
            <w:pPr>
              <w:widowControl w:val="0"/>
              <w:spacing w:after="120"/>
              <w:rPr>
                <w:rFonts w:ascii="GHEA Grapalat" w:hAnsi="GHEA Grapalat" w:cs="Sylfaen"/>
                <w:sz w:val="16"/>
                <w:szCs w:val="16"/>
              </w:rPr>
            </w:pPr>
          </w:p>
        </w:tc>
        <w:tc>
          <w:tcPr>
            <w:tcW w:w="1784" w:type="dxa"/>
            <w:tcBorders>
              <w:top w:val="single" w:sz="4" w:space="0" w:color="000000"/>
              <w:left w:val="single" w:sz="4" w:space="0" w:color="auto"/>
              <w:bottom w:val="single" w:sz="4" w:space="0" w:color="000000"/>
              <w:right w:val="single" w:sz="4" w:space="0" w:color="000000"/>
            </w:tcBorders>
          </w:tcPr>
          <w:p w:rsidR="00BB28C8" w:rsidRPr="00C8328C" w:rsidRDefault="00BB28C8" w:rsidP="003D2146">
            <w:pPr>
              <w:widowControl w:val="0"/>
              <w:spacing w:after="120"/>
              <w:rPr>
                <w:rFonts w:ascii="GHEA Grapalat" w:hAnsi="GHEA Grapalat" w:cs="Sylfaen"/>
                <w:sz w:val="16"/>
                <w:szCs w:val="16"/>
              </w:rPr>
            </w:pPr>
          </w:p>
        </w:tc>
      </w:tr>
      <w:tr w:rsidR="00BB28C8" w:rsidRPr="00C8328C" w:rsidTr="003D2146">
        <w:trPr>
          <w:trHeight w:val="273"/>
          <w:jc w:val="center"/>
        </w:trPr>
        <w:tc>
          <w:tcPr>
            <w:tcW w:w="3852" w:type="dxa"/>
            <w:tcBorders>
              <w:top w:val="single" w:sz="4" w:space="0" w:color="000000"/>
              <w:left w:val="single" w:sz="4" w:space="0" w:color="000000"/>
              <w:bottom w:val="single" w:sz="4" w:space="0" w:color="000000"/>
              <w:right w:val="single" w:sz="4" w:space="0" w:color="000000"/>
            </w:tcBorders>
          </w:tcPr>
          <w:p w:rsidR="00BB28C8" w:rsidRPr="00C8328C" w:rsidRDefault="00BB28C8" w:rsidP="003D2146">
            <w:pPr>
              <w:widowControl w:val="0"/>
              <w:spacing w:after="120"/>
              <w:ind w:firstLine="567"/>
              <w:rPr>
                <w:rFonts w:ascii="GHEA Grapalat" w:hAnsi="GHEA Grapalat" w:cs="Sylfaen"/>
                <w:sz w:val="16"/>
                <w:szCs w:val="16"/>
              </w:rPr>
            </w:pPr>
          </w:p>
        </w:tc>
        <w:tc>
          <w:tcPr>
            <w:tcW w:w="2062" w:type="dxa"/>
            <w:tcBorders>
              <w:top w:val="single" w:sz="4" w:space="0" w:color="000000"/>
              <w:left w:val="single" w:sz="4" w:space="0" w:color="000000"/>
              <w:bottom w:val="single" w:sz="4" w:space="0" w:color="000000"/>
              <w:right w:val="single" w:sz="4" w:space="0" w:color="auto"/>
            </w:tcBorders>
          </w:tcPr>
          <w:p w:rsidR="00BB28C8" w:rsidRPr="00C8328C" w:rsidRDefault="00BB28C8" w:rsidP="003D2146">
            <w:pPr>
              <w:widowControl w:val="0"/>
              <w:spacing w:after="120"/>
              <w:rPr>
                <w:rFonts w:ascii="GHEA Grapalat" w:hAnsi="GHEA Grapalat" w:cs="Sylfaen"/>
                <w:sz w:val="16"/>
                <w:szCs w:val="16"/>
              </w:rPr>
            </w:pPr>
          </w:p>
        </w:tc>
        <w:tc>
          <w:tcPr>
            <w:tcW w:w="1784" w:type="dxa"/>
            <w:tcBorders>
              <w:top w:val="single" w:sz="4" w:space="0" w:color="000000"/>
              <w:left w:val="single" w:sz="4" w:space="0" w:color="auto"/>
              <w:bottom w:val="single" w:sz="4" w:space="0" w:color="000000"/>
              <w:right w:val="single" w:sz="4" w:space="0" w:color="000000"/>
            </w:tcBorders>
          </w:tcPr>
          <w:p w:rsidR="00BB28C8" w:rsidRPr="00C8328C" w:rsidRDefault="00BB28C8" w:rsidP="003D2146">
            <w:pPr>
              <w:widowControl w:val="0"/>
              <w:spacing w:after="120"/>
              <w:rPr>
                <w:rFonts w:ascii="GHEA Grapalat" w:hAnsi="GHEA Grapalat" w:cs="Sylfaen"/>
                <w:sz w:val="16"/>
                <w:szCs w:val="16"/>
              </w:rPr>
            </w:pPr>
          </w:p>
        </w:tc>
      </w:tr>
    </w:tbl>
    <w:p w:rsidR="00BB28C8" w:rsidRPr="009F3DC7" w:rsidRDefault="00BB28C8" w:rsidP="00BB28C8">
      <w:pPr>
        <w:widowControl w:val="0"/>
        <w:tabs>
          <w:tab w:val="left" w:pos="360"/>
          <w:tab w:val="left" w:pos="540"/>
        </w:tabs>
        <w:spacing w:after="160" w:line="360" w:lineRule="auto"/>
        <w:ind w:firstLine="567"/>
        <w:jc w:val="both"/>
        <w:rPr>
          <w:rFonts w:ascii="GHEA Grapalat" w:hAnsi="GHEA Grapalat" w:cs="Sylfaen"/>
        </w:rPr>
      </w:pPr>
    </w:p>
    <w:p w:rsidR="00BB28C8" w:rsidRDefault="00BB28C8" w:rsidP="00BB28C8">
      <w:pPr>
        <w:widowControl w:val="0"/>
        <w:tabs>
          <w:tab w:val="left" w:pos="360"/>
          <w:tab w:val="left" w:pos="540"/>
        </w:tabs>
        <w:spacing w:after="160" w:line="360" w:lineRule="auto"/>
        <w:ind w:firstLine="567"/>
        <w:jc w:val="both"/>
        <w:rPr>
          <w:rFonts w:ascii="GHEA Grapalat" w:hAnsi="GHEA Grapalat"/>
        </w:rPr>
      </w:pPr>
      <w:r w:rsidRPr="009F3DC7">
        <w:rPr>
          <w:rFonts w:ascii="GHEA Grapalat" w:hAnsi="GHEA Grapalat"/>
        </w:rPr>
        <w:t>Настоящий акт составлен в 2 экземплярах, каждой из сторон предоставляется по одному экземпляру.</w:t>
      </w:r>
    </w:p>
    <w:p w:rsidR="00BB28C8" w:rsidRDefault="00BB28C8" w:rsidP="00BB28C8">
      <w:pPr>
        <w:rPr>
          <w:rFonts w:ascii="GHEA Grapalat" w:hAnsi="GHEA Grapalat"/>
        </w:rPr>
      </w:pPr>
      <w:r>
        <w:rPr>
          <w:rFonts w:ascii="GHEA Grapalat" w:hAnsi="GHEA Grapalat"/>
        </w:rPr>
        <w:br w:type="page"/>
      </w:r>
    </w:p>
    <w:p w:rsidR="00BB28C8" w:rsidRPr="009F3DC7" w:rsidRDefault="00BB28C8" w:rsidP="00BB28C8">
      <w:pPr>
        <w:widowControl w:val="0"/>
        <w:spacing w:after="160" w:line="360" w:lineRule="auto"/>
        <w:jc w:val="center"/>
        <w:rPr>
          <w:rFonts w:ascii="GHEA Grapalat" w:hAnsi="GHEA Grapalat" w:cs="Sylfaen"/>
        </w:rPr>
      </w:pPr>
      <w:r w:rsidRPr="009F3DC7">
        <w:rPr>
          <w:rFonts w:ascii="GHEA Grapalat" w:hAnsi="GHEA Grapalat"/>
        </w:rPr>
        <w:lastRenderedPageBreak/>
        <w:t>СТОРОНЫ</w:t>
      </w:r>
    </w:p>
    <w:p w:rsidR="00BB28C8" w:rsidRPr="009F3DC7" w:rsidRDefault="00BB28C8" w:rsidP="00BB28C8">
      <w:pPr>
        <w:widowControl w:val="0"/>
        <w:tabs>
          <w:tab w:val="left" w:pos="360"/>
          <w:tab w:val="left" w:pos="540"/>
        </w:tabs>
        <w:spacing w:after="160" w:line="360" w:lineRule="auto"/>
        <w:jc w:val="center"/>
        <w:rPr>
          <w:rFonts w:ascii="GHEA Grapalat" w:hAnsi="GHEA Grapalat" w:cs="Sylfaen"/>
        </w:rPr>
      </w:pPr>
    </w:p>
    <w:tbl>
      <w:tblPr>
        <w:tblW w:w="0" w:type="auto"/>
        <w:tblLook w:val="00A0" w:firstRow="1" w:lastRow="0" w:firstColumn="1" w:lastColumn="0" w:noHBand="0" w:noVBand="0"/>
      </w:tblPr>
      <w:tblGrid>
        <w:gridCol w:w="4450"/>
        <w:gridCol w:w="4836"/>
      </w:tblGrid>
      <w:tr w:rsidR="00BB28C8" w:rsidRPr="009F3DC7" w:rsidTr="003D2146">
        <w:tc>
          <w:tcPr>
            <w:tcW w:w="4785" w:type="dxa"/>
          </w:tcPr>
          <w:p w:rsidR="00BB28C8" w:rsidRPr="009F3DC7" w:rsidRDefault="00BB28C8" w:rsidP="003D2146">
            <w:pPr>
              <w:widowControl w:val="0"/>
              <w:tabs>
                <w:tab w:val="left" w:pos="360"/>
                <w:tab w:val="left" w:pos="540"/>
              </w:tabs>
              <w:spacing w:after="160" w:line="360" w:lineRule="auto"/>
              <w:jc w:val="center"/>
              <w:rPr>
                <w:rFonts w:ascii="GHEA Grapalat" w:hAnsi="GHEA Grapalat" w:cs="Sylfaen"/>
                <w:b/>
                <w:bCs/>
              </w:rPr>
            </w:pPr>
            <w:r w:rsidRPr="009F3DC7">
              <w:rPr>
                <w:rFonts w:ascii="GHEA Grapalat" w:hAnsi="GHEA Grapalat"/>
                <w:b/>
              </w:rPr>
              <w:t>Передал</w:t>
            </w:r>
          </w:p>
        </w:tc>
        <w:tc>
          <w:tcPr>
            <w:tcW w:w="5223" w:type="dxa"/>
          </w:tcPr>
          <w:p w:rsidR="00BB28C8" w:rsidRPr="009F3DC7" w:rsidRDefault="00BB28C8" w:rsidP="003D2146">
            <w:pPr>
              <w:widowControl w:val="0"/>
              <w:tabs>
                <w:tab w:val="left" w:pos="360"/>
                <w:tab w:val="left" w:pos="540"/>
              </w:tabs>
              <w:spacing w:after="160" w:line="360" w:lineRule="auto"/>
              <w:jc w:val="center"/>
              <w:rPr>
                <w:rFonts w:ascii="GHEA Grapalat" w:hAnsi="GHEA Grapalat" w:cs="Sylfaen"/>
                <w:b/>
                <w:bCs/>
              </w:rPr>
            </w:pPr>
            <w:r w:rsidRPr="009F3DC7">
              <w:rPr>
                <w:rFonts w:ascii="GHEA Grapalat" w:hAnsi="GHEA Grapalat"/>
                <w:b/>
              </w:rPr>
              <w:t>Принял</w:t>
            </w:r>
          </w:p>
        </w:tc>
      </w:tr>
    </w:tbl>
    <w:p w:rsidR="00BB28C8" w:rsidRPr="009F3DC7" w:rsidRDefault="00BB28C8" w:rsidP="00BB28C8">
      <w:pPr>
        <w:widowControl w:val="0"/>
        <w:tabs>
          <w:tab w:val="left" w:pos="360"/>
          <w:tab w:val="left" w:pos="540"/>
        </w:tabs>
        <w:spacing w:after="160" w:line="360" w:lineRule="auto"/>
        <w:jc w:val="right"/>
        <w:rPr>
          <w:rFonts w:ascii="GHEA Grapalat" w:hAnsi="GHEA Grapalat" w:cs="Sylfaen"/>
        </w:rPr>
      </w:pPr>
      <w:r w:rsidRPr="009F3DC7">
        <w:rPr>
          <w:rFonts w:ascii="GHEA Grapalat" w:hAnsi="GHEA Grapalat"/>
        </w:rPr>
        <w:t>представитель, спроектировавший заявку:</w:t>
      </w:r>
    </w:p>
    <w:p w:rsidR="00BB28C8" w:rsidRPr="009F3DC7" w:rsidRDefault="00BB28C8" w:rsidP="00BB28C8">
      <w:pPr>
        <w:widowControl w:val="0"/>
        <w:spacing w:after="160" w:line="360" w:lineRule="auto"/>
        <w:jc w:val="center"/>
        <w:rPr>
          <w:rFonts w:ascii="GHEA Grapalat" w:hAnsi="GHEA Grapalat" w:cs="Sylfaen"/>
        </w:rPr>
      </w:pPr>
    </w:p>
    <w:tbl>
      <w:tblPr>
        <w:tblW w:w="9750" w:type="dxa"/>
        <w:jc w:val="center"/>
        <w:tblCellSpacing w:w="7" w:type="dxa"/>
        <w:tblCellMar>
          <w:left w:w="0" w:type="dxa"/>
          <w:right w:w="0" w:type="dxa"/>
        </w:tblCellMar>
        <w:tblLook w:val="04A0" w:firstRow="1" w:lastRow="0" w:firstColumn="1" w:lastColumn="0" w:noHBand="0" w:noVBand="1"/>
      </w:tblPr>
      <w:tblGrid>
        <w:gridCol w:w="4974"/>
        <w:gridCol w:w="4776"/>
      </w:tblGrid>
      <w:tr w:rsidR="00BB28C8" w:rsidRPr="009F3DC7" w:rsidTr="003D2146">
        <w:trPr>
          <w:tblCellSpacing w:w="7" w:type="dxa"/>
          <w:jc w:val="center"/>
        </w:trPr>
        <w:tc>
          <w:tcPr>
            <w:tcW w:w="0" w:type="auto"/>
            <w:vAlign w:val="center"/>
          </w:tcPr>
          <w:p w:rsidR="00BB28C8" w:rsidRPr="009F3DC7" w:rsidRDefault="00BB28C8" w:rsidP="003D2146">
            <w:pPr>
              <w:widowControl w:val="0"/>
              <w:jc w:val="center"/>
              <w:rPr>
                <w:rFonts w:ascii="GHEA Grapalat" w:hAnsi="GHEA Grapalat" w:cs="GHEA Grapalat"/>
                <w:color w:val="000000"/>
              </w:rPr>
            </w:pPr>
            <w:r>
              <w:rPr>
                <w:rFonts w:ascii="GHEA Grapalat" w:hAnsi="GHEA Grapalat"/>
                <w:color w:val="000000"/>
              </w:rPr>
              <w:t>________________________</w:t>
            </w:r>
            <w:r w:rsidRPr="009F3DC7">
              <w:rPr>
                <w:rFonts w:ascii="GHEA Grapalat" w:hAnsi="GHEA Grapalat"/>
                <w:color w:val="000000"/>
              </w:rPr>
              <w:t xml:space="preserve">_ </w:t>
            </w:r>
          </w:p>
          <w:p w:rsidR="00BB28C8" w:rsidRPr="00C8328C" w:rsidRDefault="00BB28C8" w:rsidP="003D2146">
            <w:pPr>
              <w:widowControl w:val="0"/>
              <w:spacing w:after="160" w:line="360" w:lineRule="auto"/>
              <w:jc w:val="center"/>
              <w:rPr>
                <w:rFonts w:ascii="GHEA Grapalat" w:hAnsi="GHEA Grapalat" w:cs="GHEA Grapalat"/>
                <w:color w:val="000000"/>
                <w:vertAlign w:val="superscript"/>
              </w:rPr>
            </w:pPr>
            <w:r w:rsidRPr="00C8328C">
              <w:rPr>
                <w:rFonts w:ascii="GHEA Grapalat" w:hAnsi="GHEA Grapalat"/>
                <w:color w:val="000000"/>
                <w:vertAlign w:val="superscript"/>
              </w:rPr>
              <w:t>фамилия, имя</w:t>
            </w:r>
          </w:p>
        </w:tc>
        <w:tc>
          <w:tcPr>
            <w:tcW w:w="0" w:type="auto"/>
            <w:vAlign w:val="center"/>
          </w:tcPr>
          <w:p w:rsidR="00BB28C8" w:rsidRPr="009F3DC7" w:rsidRDefault="00BB28C8" w:rsidP="003D2146">
            <w:pPr>
              <w:widowControl w:val="0"/>
              <w:jc w:val="center"/>
              <w:rPr>
                <w:rFonts w:ascii="GHEA Grapalat" w:hAnsi="GHEA Grapalat" w:cs="GHEA Grapalat"/>
                <w:color w:val="000000"/>
              </w:rPr>
            </w:pPr>
            <w:r w:rsidRPr="009F3DC7">
              <w:rPr>
                <w:rFonts w:ascii="GHEA Grapalat" w:hAnsi="GHEA Grapalat"/>
                <w:color w:val="000000"/>
              </w:rPr>
              <w:t>______</w:t>
            </w:r>
            <w:r>
              <w:rPr>
                <w:rFonts w:ascii="GHEA Grapalat" w:hAnsi="GHEA Grapalat"/>
                <w:color w:val="000000"/>
              </w:rPr>
              <w:t>________________</w:t>
            </w:r>
            <w:r w:rsidRPr="009F3DC7">
              <w:rPr>
                <w:rFonts w:ascii="GHEA Grapalat" w:hAnsi="GHEA Grapalat"/>
                <w:color w:val="000000"/>
              </w:rPr>
              <w:t>__</w:t>
            </w:r>
          </w:p>
          <w:p w:rsidR="00BB28C8" w:rsidRPr="00C8328C" w:rsidRDefault="00BB28C8" w:rsidP="003D2146">
            <w:pPr>
              <w:widowControl w:val="0"/>
              <w:spacing w:after="160" w:line="360" w:lineRule="auto"/>
              <w:jc w:val="center"/>
              <w:rPr>
                <w:rFonts w:ascii="GHEA Grapalat" w:hAnsi="GHEA Grapalat" w:cs="GHEA Grapalat"/>
                <w:color w:val="000000"/>
                <w:vertAlign w:val="superscript"/>
              </w:rPr>
            </w:pPr>
            <w:r w:rsidRPr="00C8328C">
              <w:rPr>
                <w:rFonts w:ascii="GHEA Grapalat" w:hAnsi="GHEA Grapalat"/>
                <w:color w:val="000000"/>
                <w:vertAlign w:val="superscript"/>
              </w:rPr>
              <w:t>фамилия, имя</w:t>
            </w:r>
          </w:p>
        </w:tc>
      </w:tr>
      <w:tr w:rsidR="00BB28C8" w:rsidRPr="009F3DC7" w:rsidTr="003D2146">
        <w:trPr>
          <w:tblCellSpacing w:w="7" w:type="dxa"/>
          <w:jc w:val="center"/>
        </w:trPr>
        <w:tc>
          <w:tcPr>
            <w:tcW w:w="0" w:type="auto"/>
            <w:vAlign w:val="center"/>
          </w:tcPr>
          <w:p w:rsidR="00BB28C8" w:rsidRPr="0006766C" w:rsidRDefault="00BB28C8" w:rsidP="003D2146">
            <w:pPr>
              <w:widowControl w:val="0"/>
              <w:jc w:val="center"/>
              <w:rPr>
                <w:rFonts w:ascii="GHEA Grapalat" w:hAnsi="GHEA Grapalat" w:cs="GHEA Grapalat"/>
                <w:color w:val="000000"/>
                <w:lang w:val="en-US"/>
              </w:rPr>
            </w:pPr>
            <w:r>
              <w:rPr>
                <w:rFonts w:ascii="GHEA Grapalat" w:hAnsi="GHEA Grapalat"/>
                <w:color w:val="000000"/>
              </w:rPr>
              <w:t>_________________________</w:t>
            </w:r>
          </w:p>
          <w:p w:rsidR="00BB28C8" w:rsidRPr="0006766C" w:rsidRDefault="00BB28C8" w:rsidP="003D2146">
            <w:pPr>
              <w:widowControl w:val="0"/>
              <w:spacing w:after="160" w:line="360" w:lineRule="auto"/>
              <w:jc w:val="center"/>
              <w:rPr>
                <w:rFonts w:ascii="GHEA Grapalat" w:hAnsi="GHEA Grapalat" w:cs="GHEA Grapalat"/>
                <w:color w:val="000000"/>
                <w:vertAlign w:val="superscript"/>
                <w:lang w:val="en-US"/>
              </w:rPr>
            </w:pPr>
            <w:r w:rsidRPr="00C8328C">
              <w:rPr>
                <w:rFonts w:ascii="GHEA Grapalat" w:hAnsi="GHEA Grapalat"/>
                <w:color w:val="000000"/>
                <w:vertAlign w:val="superscript"/>
              </w:rPr>
              <w:t>подпись</w:t>
            </w:r>
          </w:p>
        </w:tc>
        <w:tc>
          <w:tcPr>
            <w:tcW w:w="0" w:type="auto"/>
            <w:vAlign w:val="center"/>
          </w:tcPr>
          <w:p w:rsidR="00BB28C8" w:rsidRPr="0006766C" w:rsidRDefault="00BB28C8" w:rsidP="003D2146">
            <w:pPr>
              <w:widowControl w:val="0"/>
              <w:jc w:val="center"/>
              <w:rPr>
                <w:rFonts w:ascii="GHEA Grapalat" w:hAnsi="GHEA Grapalat" w:cs="GHEA Grapalat"/>
                <w:color w:val="000000"/>
                <w:lang w:val="en-US"/>
              </w:rPr>
            </w:pPr>
            <w:r>
              <w:rPr>
                <w:rFonts w:ascii="GHEA Grapalat" w:hAnsi="GHEA Grapalat"/>
                <w:color w:val="000000"/>
              </w:rPr>
              <w:t>________________________</w:t>
            </w:r>
          </w:p>
          <w:p w:rsidR="00BB28C8" w:rsidRPr="00C8328C" w:rsidRDefault="00BB28C8" w:rsidP="003D2146">
            <w:pPr>
              <w:widowControl w:val="0"/>
              <w:spacing w:after="160" w:line="360" w:lineRule="auto"/>
              <w:jc w:val="center"/>
              <w:rPr>
                <w:rFonts w:ascii="GHEA Grapalat" w:hAnsi="GHEA Grapalat" w:cs="GHEA Grapalat"/>
                <w:color w:val="000000"/>
                <w:vertAlign w:val="superscript"/>
              </w:rPr>
            </w:pPr>
            <w:r w:rsidRPr="00C8328C">
              <w:rPr>
                <w:rFonts w:ascii="GHEA Grapalat" w:hAnsi="GHEA Grapalat"/>
                <w:color w:val="000000"/>
                <w:vertAlign w:val="superscript"/>
              </w:rPr>
              <w:t>подпись</w:t>
            </w:r>
          </w:p>
        </w:tc>
      </w:tr>
    </w:tbl>
    <w:p w:rsidR="00BB28C8" w:rsidRPr="009F3DC7" w:rsidRDefault="00BB28C8" w:rsidP="00BB28C8">
      <w:pPr>
        <w:widowControl w:val="0"/>
        <w:tabs>
          <w:tab w:val="left" w:pos="360"/>
          <w:tab w:val="left" w:pos="540"/>
        </w:tabs>
        <w:spacing w:after="160" w:line="360" w:lineRule="auto"/>
        <w:jc w:val="center"/>
        <w:rPr>
          <w:rFonts w:ascii="GHEA Grapalat" w:hAnsi="GHEA Grapalat" w:cs="Sylfaen"/>
          <w:b/>
          <w:bCs/>
        </w:rPr>
      </w:pPr>
    </w:p>
    <w:p w:rsidR="00BB28C8" w:rsidRPr="009F3DC7" w:rsidRDefault="00BB28C8" w:rsidP="00BB28C8">
      <w:pPr>
        <w:pStyle w:val="norm"/>
        <w:widowControl w:val="0"/>
        <w:spacing w:after="160" w:line="360" w:lineRule="auto"/>
        <w:ind w:firstLine="567"/>
        <w:jc w:val="center"/>
        <w:rPr>
          <w:rFonts w:ascii="GHEA Grapalat" w:hAnsi="GHEA Grapalat"/>
          <w:b/>
          <w:sz w:val="24"/>
          <w:szCs w:val="24"/>
        </w:rPr>
      </w:pPr>
    </w:p>
    <w:p w:rsidR="00684668" w:rsidRDefault="00684668">
      <w:pPr>
        <w:rPr>
          <w:rFonts w:ascii="GHEA Grapalat" w:hAnsi="GHEA Grapalat"/>
          <w:i/>
        </w:rPr>
      </w:pPr>
      <w:r>
        <w:rPr>
          <w:rFonts w:ascii="GHEA Grapalat" w:hAnsi="GHEA Grapalat"/>
          <w:i/>
        </w:rPr>
        <w:br w:type="page"/>
      </w:r>
    </w:p>
    <w:p w:rsidR="00684668" w:rsidRPr="0005376A" w:rsidRDefault="00684668" w:rsidP="00684668">
      <w:pPr>
        <w:widowControl w:val="0"/>
        <w:jc w:val="right"/>
        <w:rPr>
          <w:rFonts w:ascii="GHEA Grapalat" w:hAnsi="GHEA Grapalat" w:cs="Sylfaen"/>
          <w:i/>
        </w:rPr>
      </w:pPr>
      <w:r w:rsidRPr="0005376A">
        <w:rPr>
          <w:rFonts w:ascii="GHEA Grapalat" w:hAnsi="GHEA Grapalat"/>
          <w:i/>
        </w:rPr>
        <w:lastRenderedPageBreak/>
        <w:t>Приложение № 5</w:t>
      </w:r>
    </w:p>
    <w:p w:rsidR="00684668" w:rsidRPr="0005376A" w:rsidRDefault="00684668" w:rsidP="00684668">
      <w:pPr>
        <w:widowControl w:val="0"/>
        <w:jc w:val="right"/>
        <w:rPr>
          <w:rFonts w:ascii="GHEA Grapalat" w:hAnsi="GHEA Grapalat" w:cs="Sylfaen"/>
          <w:i/>
        </w:rPr>
      </w:pPr>
      <w:r w:rsidRPr="0005376A">
        <w:rPr>
          <w:rFonts w:ascii="GHEA Grapalat" w:hAnsi="GHEA Grapalat"/>
          <w:i/>
        </w:rPr>
        <w:t>к Договору под кодом</w:t>
      </w:r>
      <w:r w:rsidRPr="0005376A">
        <w:rPr>
          <w:rFonts w:ascii="GHEA Grapalat" w:hAnsi="GHEA Grapalat"/>
          <w:i/>
          <w:lang w:val="hy-AM"/>
        </w:rPr>
        <w:t xml:space="preserve"> «      »</w:t>
      </w:r>
      <w:r w:rsidRPr="0005376A">
        <w:rPr>
          <w:rFonts w:ascii="GHEA Grapalat" w:hAnsi="GHEA Grapalat"/>
          <w:i/>
        </w:rPr>
        <w:t xml:space="preserve"> </w:t>
      </w:r>
      <w:r w:rsidRPr="0005376A">
        <w:rPr>
          <w:rFonts w:ascii="GHEA Grapalat" w:hAnsi="GHEA Grapalat" w:cs="Sylfaen"/>
          <w:i/>
        </w:rPr>
        <w:br/>
      </w:r>
      <w:r w:rsidRPr="0005376A">
        <w:rPr>
          <w:rFonts w:ascii="GHEA Grapalat" w:hAnsi="GHEA Grapalat"/>
          <w:i/>
        </w:rPr>
        <w:t>заключенному "</w:t>
      </w:r>
      <w:r w:rsidRPr="0005376A">
        <w:rPr>
          <w:rFonts w:ascii="GHEA Grapalat" w:hAnsi="GHEA Grapalat"/>
          <w:i/>
        </w:rPr>
        <w:tab/>
        <w:t xml:space="preserve"> "</w:t>
      </w:r>
      <w:r w:rsidRPr="0005376A">
        <w:rPr>
          <w:rFonts w:ascii="GHEA Grapalat" w:hAnsi="GHEA Grapalat"/>
          <w:i/>
        </w:rPr>
        <w:tab/>
        <w:t>20</w:t>
      </w:r>
      <w:r w:rsidRPr="0005376A">
        <w:rPr>
          <w:rFonts w:ascii="GHEA Grapalat" w:hAnsi="GHEA Grapalat"/>
          <w:i/>
        </w:rPr>
        <w:tab/>
        <w:t xml:space="preserve">  г.</w:t>
      </w:r>
    </w:p>
    <w:p w:rsidR="00684668" w:rsidRPr="0005376A" w:rsidRDefault="00684668" w:rsidP="00684668">
      <w:pPr>
        <w:jc w:val="center"/>
        <w:rPr>
          <w:rFonts w:ascii="GHEA Grapalat" w:hAnsi="GHEA Grapalat" w:cs="GHEA Grapalat"/>
        </w:rPr>
      </w:pPr>
    </w:p>
    <w:p w:rsidR="00684668" w:rsidRPr="0005376A" w:rsidRDefault="00684668" w:rsidP="00684668">
      <w:pPr>
        <w:jc w:val="center"/>
        <w:rPr>
          <w:rFonts w:ascii="GHEA Grapalat" w:hAnsi="GHEA Grapalat" w:cs="GHEA Grapalat"/>
        </w:rPr>
      </w:pPr>
      <w:r w:rsidRPr="0005376A">
        <w:rPr>
          <w:rFonts w:ascii="GHEA Grapalat" w:hAnsi="GHEA Grapalat" w:cs="GHEA Grapalat"/>
        </w:rPr>
        <w:t>УВЕДОМЛЕНИЕ</w:t>
      </w:r>
    </w:p>
    <w:p w:rsidR="00684668" w:rsidRPr="0005376A" w:rsidRDefault="00684668" w:rsidP="00684668">
      <w:pPr>
        <w:jc w:val="center"/>
        <w:rPr>
          <w:rFonts w:ascii="GHEA Grapalat" w:hAnsi="GHEA Grapalat" w:cs="GHEA Grapalat"/>
          <w:lang w:val="hy-AM"/>
        </w:rPr>
      </w:pPr>
    </w:p>
    <w:p w:rsidR="00684668" w:rsidRPr="0005376A" w:rsidRDefault="00684668" w:rsidP="00684668">
      <w:pPr>
        <w:rPr>
          <w:rFonts w:ascii="GHEA Grapalat" w:hAnsi="GHEA Grapalat" w:cs="Arial"/>
          <w:sz w:val="20"/>
          <w:szCs w:val="20"/>
          <w:lang w:val="es-ES"/>
        </w:rPr>
      </w:pPr>
      <w:r w:rsidRPr="0005376A">
        <w:rPr>
          <w:rFonts w:ascii="GHEA Grapalat" w:hAnsi="GHEA Grapalat"/>
          <w:u w:val="single"/>
          <w:lang w:val="es-ES"/>
        </w:rPr>
        <w:t xml:space="preserve">                                                             </w:t>
      </w:r>
      <w:r w:rsidRPr="0005376A">
        <w:rPr>
          <w:rFonts w:ascii="GHEA Grapalat" w:hAnsi="GHEA Grapalat"/>
          <w:u w:val="single"/>
          <w:lang w:val="es-ES"/>
        </w:rPr>
        <w:tab/>
      </w:r>
      <w:r w:rsidRPr="0005376A">
        <w:rPr>
          <w:rFonts w:ascii="GHEA Grapalat" w:hAnsi="GHEA Grapalat"/>
          <w:u w:val="single"/>
          <w:lang w:val="es-ES"/>
        </w:rPr>
        <w:tab/>
        <w:t xml:space="preserve">       </w:t>
      </w:r>
      <w:r w:rsidRPr="0005376A">
        <w:rPr>
          <w:rFonts w:ascii="GHEA Grapalat" w:hAnsi="GHEA Grapalat"/>
          <w:lang w:val="es-ES"/>
        </w:rPr>
        <w:t xml:space="preserve"> </w:t>
      </w:r>
      <w:r w:rsidRPr="0005376A">
        <w:rPr>
          <w:rFonts w:ascii="GHEA Grapalat" w:hAnsi="GHEA Grapalat"/>
        </w:rPr>
        <w:t>з</w:t>
      </w:r>
      <w:r w:rsidRPr="0005376A">
        <w:rPr>
          <w:rFonts w:ascii="GHEA Grapalat" w:hAnsi="GHEA Grapalat" w:cs="Sylfaen"/>
          <w:sz w:val="20"/>
          <w:szCs w:val="20"/>
        </w:rPr>
        <w:t>аявляет, что</w:t>
      </w:r>
      <w:r w:rsidRPr="0005376A">
        <w:rPr>
          <w:rFonts w:ascii="GHEA Grapalat" w:hAnsi="GHEA Grapalat" w:cs="Arial"/>
          <w:sz w:val="20"/>
          <w:szCs w:val="20"/>
        </w:rPr>
        <w:t>:</w:t>
      </w:r>
      <w:r w:rsidRPr="0005376A">
        <w:rPr>
          <w:rFonts w:ascii="GHEA Grapalat" w:hAnsi="GHEA Grapalat" w:cs="Arial"/>
          <w:sz w:val="20"/>
          <w:szCs w:val="20"/>
          <w:lang w:val="es-ES"/>
        </w:rPr>
        <w:t xml:space="preserve">  </w:t>
      </w:r>
    </w:p>
    <w:p w:rsidR="00684668" w:rsidRPr="0005376A" w:rsidRDefault="00684668" w:rsidP="00684668">
      <w:pPr>
        <w:rPr>
          <w:rFonts w:ascii="GHEA Grapalat" w:hAnsi="GHEA Grapalat" w:cs="Arial"/>
          <w:vertAlign w:val="superscript"/>
          <w:lang w:val="es-ES"/>
        </w:rPr>
      </w:pPr>
      <w:r w:rsidRPr="0005376A">
        <w:rPr>
          <w:rFonts w:ascii="GHEA Grapalat" w:hAnsi="GHEA Grapalat"/>
          <w:vertAlign w:val="superscript"/>
          <w:lang w:val="es-ES"/>
        </w:rPr>
        <w:t xml:space="preserve">               </w:t>
      </w:r>
      <w:r w:rsidRPr="0005376A">
        <w:rPr>
          <w:rFonts w:ascii="GHEA Grapalat" w:hAnsi="GHEA Grapalat"/>
          <w:lang w:val="es-ES"/>
        </w:rPr>
        <w:t xml:space="preserve">     </w:t>
      </w:r>
      <w:r w:rsidRPr="0005376A">
        <w:rPr>
          <w:rFonts w:ascii="GHEA Grapalat" w:hAnsi="GHEA Grapalat" w:cs="Sylfaen"/>
          <w:vertAlign w:val="superscript"/>
        </w:rPr>
        <w:t>название</w:t>
      </w:r>
      <w:r w:rsidRPr="0005376A">
        <w:rPr>
          <w:rFonts w:ascii="GHEA Grapalat" w:hAnsi="GHEA Grapalat" w:cs="Sylfaen"/>
          <w:vertAlign w:val="superscript"/>
          <w:lang w:val="es-ES"/>
        </w:rPr>
        <w:t xml:space="preserve"> финансового агента</w:t>
      </w:r>
    </w:p>
    <w:p w:rsidR="00684668" w:rsidRPr="0005376A" w:rsidRDefault="00684668" w:rsidP="00684668">
      <w:pPr>
        <w:rPr>
          <w:rFonts w:ascii="GHEA Grapalat" w:hAnsi="GHEA Grapalat"/>
          <w:vertAlign w:val="superscript"/>
          <w:lang w:val="es-ES"/>
        </w:rPr>
      </w:pPr>
    </w:p>
    <w:p w:rsidR="00684668" w:rsidRPr="0005376A" w:rsidRDefault="00684668" w:rsidP="00684668">
      <w:pPr>
        <w:pStyle w:val="ListParagraph"/>
        <w:numPr>
          <w:ilvl w:val="0"/>
          <w:numId w:val="37"/>
        </w:numPr>
        <w:contextualSpacing/>
        <w:jc w:val="both"/>
        <w:rPr>
          <w:rFonts w:ascii="GHEA Grapalat" w:hAnsi="GHEA Grapalat"/>
          <w:u w:val="single"/>
          <w:lang w:val="es-ES"/>
        </w:rPr>
      </w:pPr>
      <w:r w:rsidRPr="0005376A">
        <w:rPr>
          <w:rFonts w:ascii="GHEA Grapalat" w:hAnsi="GHEA Grapalat"/>
          <w:sz w:val="20"/>
          <w:szCs w:val="20"/>
        </w:rPr>
        <w:t>В рамках заключенного между</w:t>
      </w:r>
      <w:r w:rsidRPr="0005376A">
        <w:rPr>
          <w:rFonts w:ascii="GHEA Grapalat" w:hAnsi="GHEA Grapalat"/>
        </w:rPr>
        <w:t xml:space="preserve">   ----------------------</w:t>
      </w:r>
      <w:r w:rsidRPr="0005376A">
        <w:rPr>
          <w:rFonts w:ascii="GHEA Grapalat" w:hAnsi="GHEA Grapalat"/>
          <w:lang w:val="hy-AM"/>
        </w:rPr>
        <w:t xml:space="preserve"> </w:t>
      </w:r>
      <w:r w:rsidRPr="0005376A">
        <w:rPr>
          <w:rFonts w:ascii="GHEA Grapalat" w:hAnsi="GHEA Grapalat"/>
          <w:sz w:val="20"/>
          <w:szCs w:val="20"/>
        </w:rPr>
        <w:t>- ом   и</w:t>
      </w:r>
      <w:r w:rsidRPr="0005376A">
        <w:rPr>
          <w:rFonts w:ascii="GHEA Grapalat" w:hAnsi="GHEA Grapalat"/>
        </w:rPr>
        <w:t xml:space="preserve"> ---------------------------- </w:t>
      </w:r>
      <w:r w:rsidRPr="0005376A">
        <w:rPr>
          <w:rFonts w:ascii="GHEA Grapalat" w:hAnsi="GHEA Grapalat"/>
          <w:sz w:val="20"/>
          <w:szCs w:val="20"/>
        </w:rPr>
        <w:t>-ом</w:t>
      </w:r>
      <w:r w:rsidRPr="0005376A">
        <w:rPr>
          <w:rFonts w:ascii="GHEA Grapalat" w:hAnsi="GHEA Grapalat"/>
        </w:rPr>
        <w:t xml:space="preserve">                              </w:t>
      </w:r>
    </w:p>
    <w:p w:rsidR="00684668" w:rsidRPr="0005376A" w:rsidRDefault="00684668" w:rsidP="00684668">
      <w:pPr>
        <w:rPr>
          <w:rFonts w:ascii="GHEA Grapalat" w:hAnsi="GHEA Grapalat" w:cs="Sylfaen"/>
          <w:vertAlign w:val="superscript"/>
        </w:rPr>
      </w:pPr>
      <w:r w:rsidRPr="0005376A">
        <w:rPr>
          <w:rFonts w:ascii="GHEA Grapalat" w:hAnsi="GHEA Grapalat" w:cs="Sylfaen"/>
          <w:vertAlign w:val="superscript"/>
          <w:lang w:val="es-ES"/>
        </w:rPr>
        <w:t xml:space="preserve">                                                                                     </w:t>
      </w:r>
      <w:r w:rsidRPr="0005376A">
        <w:rPr>
          <w:rFonts w:ascii="GHEA Grapalat" w:hAnsi="GHEA Grapalat" w:cs="Sylfaen"/>
          <w:vertAlign w:val="superscript"/>
        </w:rPr>
        <w:t xml:space="preserve">      название</w:t>
      </w:r>
      <w:r w:rsidRPr="0005376A">
        <w:rPr>
          <w:rFonts w:ascii="GHEA Grapalat" w:hAnsi="GHEA Grapalat" w:cs="Sylfaen"/>
          <w:vertAlign w:val="superscript"/>
          <w:lang w:val="es-ES"/>
        </w:rPr>
        <w:t xml:space="preserve"> </w:t>
      </w:r>
      <w:r w:rsidR="0005376A">
        <w:rPr>
          <w:rFonts w:ascii="GHEA Grapalat" w:hAnsi="GHEA Grapalat" w:cs="Sylfaen"/>
          <w:vertAlign w:val="superscript"/>
        </w:rPr>
        <w:t>заказчика</w:t>
      </w:r>
      <w:r w:rsidRPr="0005376A">
        <w:rPr>
          <w:rFonts w:ascii="GHEA Grapalat" w:hAnsi="GHEA Grapalat" w:cs="Sylfaen"/>
          <w:vertAlign w:val="superscript"/>
        </w:rPr>
        <w:t xml:space="preserve">                      </w:t>
      </w:r>
      <w:r w:rsidRPr="0005376A">
        <w:rPr>
          <w:rFonts w:ascii="GHEA Grapalat" w:hAnsi="GHEA Grapalat" w:cs="Sylfaen"/>
          <w:vertAlign w:val="superscript"/>
          <w:lang w:val="hy-AM"/>
        </w:rPr>
        <w:t xml:space="preserve">            </w:t>
      </w:r>
      <w:r w:rsidRPr="0005376A">
        <w:rPr>
          <w:rFonts w:ascii="GHEA Grapalat" w:hAnsi="GHEA Grapalat" w:cs="Sylfaen"/>
          <w:vertAlign w:val="superscript"/>
        </w:rPr>
        <w:t>название</w:t>
      </w:r>
      <w:r w:rsidRPr="0005376A">
        <w:rPr>
          <w:rFonts w:ascii="GHEA Grapalat" w:hAnsi="GHEA Grapalat" w:cs="Sylfaen"/>
          <w:vertAlign w:val="superscript"/>
          <w:lang w:val="es-ES"/>
        </w:rPr>
        <w:t xml:space="preserve"> </w:t>
      </w:r>
      <w:r w:rsidR="00B05EC7">
        <w:rPr>
          <w:rFonts w:ascii="GHEA Grapalat" w:hAnsi="GHEA Grapalat" w:cs="Sylfaen"/>
          <w:vertAlign w:val="superscript"/>
        </w:rPr>
        <w:t>подрядчика</w:t>
      </w:r>
    </w:p>
    <w:p w:rsidR="00684668" w:rsidRPr="0005376A" w:rsidRDefault="00684668" w:rsidP="00684668">
      <w:pPr>
        <w:rPr>
          <w:rFonts w:ascii="GHEA Grapalat" w:hAnsi="GHEA Grapalat" w:cs="Sylfaen"/>
          <w:vertAlign w:val="superscript"/>
        </w:rPr>
      </w:pPr>
      <w:r w:rsidRPr="0005376A">
        <w:rPr>
          <w:rFonts w:ascii="GHEA Grapalat" w:hAnsi="GHEA Grapalat" w:cs="Sylfaen"/>
          <w:sz w:val="20"/>
          <w:szCs w:val="20"/>
          <w:lang w:val="es-ES"/>
        </w:rPr>
        <w:t xml:space="preserve">   «--»</w:t>
      </w:r>
      <w:r w:rsidRPr="0005376A">
        <w:rPr>
          <w:rFonts w:ascii="GHEA Grapalat" w:hAnsi="GHEA Grapalat" w:cs="Sylfaen"/>
          <w:sz w:val="20"/>
          <w:szCs w:val="20"/>
        </w:rPr>
        <w:t xml:space="preserve"> </w:t>
      </w:r>
      <w:r w:rsidRPr="0005376A">
        <w:rPr>
          <w:rFonts w:ascii="GHEA Grapalat" w:hAnsi="GHEA Grapalat" w:cs="Sylfaen"/>
          <w:sz w:val="20"/>
          <w:szCs w:val="20"/>
          <w:lang w:val="es-ES"/>
        </w:rPr>
        <w:t>20</w:t>
      </w:r>
      <w:r w:rsidRPr="0005376A">
        <w:rPr>
          <w:rFonts w:ascii="GHEA Grapalat" w:hAnsi="GHEA Grapalat" w:cs="Sylfaen"/>
          <w:sz w:val="20"/>
          <w:szCs w:val="20"/>
        </w:rPr>
        <w:t>г</w:t>
      </w:r>
      <w:r w:rsidRPr="0005376A">
        <w:rPr>
          <w:rFonts w:ascii="GHEA Grapalat" w:hAnsi="GHEA Grapalat" w:cs="Sylfaen"/>
          <w:sz w:val="20"/>
          <w:szCs w:val="20"/>
          <w:lang w:val="es-ES"/>
        </w:rPr>
        <w:t>.</w:t>
      </w:r>
      <w:r w:rsidRPr="0005376A">
        <w:rPr>
          <w:rFonts w:ascii="GHEA Grapalat" w:hAnsi="GHEA Grapalat" w:cs="Sylfaen"/>
          <w:sz w:val="20"/>
          <w:szCs w:val="20"/>
        </w:rPr>
        <w:t xml:space="preserve">договора под кодом </w:t>
      </w:r>
      <w:r w:rsidRPr="0005376A">
        <w:rPr>
          <w:rFonts w:ascii="GHEA Grapalat" w:hAnsi="GHEA Grapalat" w:cs="Sylfaen"/>
          <w:sz w:val="20"/>
          <w:szCs w:val="20"/>
          <w:lang w:val="es-ES"/>
        </w:rPr>
        <w:t xml:space="preserve"> </w:t>
      </w:r>
      <w:r w:rsidRPr="0005376A">
        <w:rPr>
          <w:rFonts w:ascii="GHEA Grapalat" w:hAnsi="GHEA Grapalat"/>
          <w:i/>
          <w:sz w:val="20"/>
          <w:szCs w:val="20"/>
          <w:lang w:val="af-ZA"/>
        </w:rPr>
        <w:t>___</w:t>
      </w:r>
      <w:r w:rsidRPr="0005376A">
        <w:rPr>
          <w:rFonts w:ascii="GHEA Grapalat" w:hAnsi="GHEA Grapalat" w:cs="Arial"/>
          <w:i/>
          <w:sz w:val="20"/>
          <w:szCs w:val="20"/>
          <w:shd w:val="clear" w:color="auto" w:fill="FFFFFF"/>
          <w:lang w:val="hy-AM"/>
        </w:rPr>
        <w:t>«________»</w:t>
      </w:r>
      <w:r w:rsidRPr="0005376A">
        <w:rPr>
          <w:rFonts w:ascii="GHEA Grapalat" w:hAnsi="GHEA Grapalat"/>
          <w:i/>
          <w:sz w:val="20"/>
          <w:szCs w:val="20"/>
          <w:u w:val="single"/>
        </w:rPr>
        <w:t xml:space="preserve">__ </w:t>
      </w:r>
      <w:r w:rsidRPr="0005376A">
        <w:rPr>
          <w:rFonts w:ascii="GHEA Grapalat" w:hAnsi="GHEA Grapalat"/>
          <w:sz w:val="20"/>
          <w:szCs w:val="20"/>
        </w:rPr>
        <w:t>(</w:t>
      </w:r>
      <w:r w:rsidRPr="0005376A">
        <w:rPr>
          <w:rFonts w:ascii="GHEA Grapalat" w:hAnsi="GHEA Grapalat" w:cs="Sylfaen"/>
          <w:sz w:val="20"/>
          <w:szCs w:val="20"/>
        </w:rPr>
        <w:t>далее-Договор</w:t>
      </w:r>
      <w:r w:rsidRPr="0005376A">
        <w:rPr>
          <w:rFonts w:ascii="GHEA Grapalat" w:hAnsi="GHEA Grapalat" w:cs="Sylfaen"/>
          <w:sz w:val="20"/>
          <w:szCs w:val="20"/>
          <w:lang w:val="es-ES"/>
        </w:rPr>
        <w:t>)</w:t>
      </w:r>
      <w:r w:rsidRPr="0005376A">
        <w:rPr>
          <w:rFonts w:ascii="GHEA Grapalat" w:hAnsi="GHEA Grapalat" w:cs="Sylfaen"/>
          <w:sz w:val="20"/>
          <w:szCs w:val="20"/>
        </w:rPr>
        <w:t xml:space="preserve">, между мной </w:t>
      </w:r>
      <w:r w:rsidRPr="0005376A">
        <w:rPr>
          <w:rFonts w:ascii="GHEA Grapalat" w:hAnsi="GHEA Grapalat" w:cs="Sylfaen"/>
          <w:sz w:val="20"/>
          <w:szCs w:val="20"/>
          <w:lang w:val="hy-AM"/>
        </w:rPr>
        <w:t xml:space="preserve"> </w:t>
      </w:r>
      <w:r w:rsidRPr="0005376A">
        <w:rPr>
          <w:rFonts w:ascii="GHEA Grapalat" w:hAnsi="GHEA Grapalat" w:cs="Sylfaen"/>
          <w:sz w:val="20"/>
          <w:szCs w:val="20"/>
        </w:rPr>
        <w:t>и -------------- - ом</w:t>
      </w:r>
    </w:p>
    <w:p w:rsidR="00684668" w:rsidRPr="0005376A" w:rsidRDefault="00684668" w:rsidP="00684668">
      <w:pPr>
        <w:rPr>
          <w:rFonts w:ascii="GHEA Grapalat" w:hAnsi="GHEA Grapalat"/>
          <w:u w:val="single"/>
          <w:lang w:val="es-ES"/>
        </w:rPr>
      </w:pPr>
      <w:r w:rsidRPr="0005376A">
        <w:rPr>
          <w:rFonts w:ascii="GHEA Grapalat" w:hAnsi="GHEA Grapalat" w:cs="Sylfaen"/>
          <w:vertAlign w:val="superscript"/>
        </w:rPr>
        <w:t xml:space="preserve">                                                                                                                                                               </w:t>
      </w:r>
      <w:r w:rsidRPr="0005376A">
        <w:rPr>
          <w:rFonts w:ascii="GHEA Grapalat" w:hAnsi="GHEA Grapalat" w:cs="Sylfaen"/>
          <w:vertAlign w:val="superscript"/>
          <w:lang w:val="hy-AM"/>
        </w:rPr>
        <w:t xml:space="preserve">            </w:t>
      </w:r>
      <w:r w:rsidRPr="0005376A">
        <w:rPr>
          <w:rFonts w:ascii="GHEA Grapalat" w:hAnsi="GHEA Grapalat" w:cs="Sylfaen"/>
          <w:vertAlign w:val="superscript"/>
        </w:rPr>
        <w:t>название</w:t>
      </w:r>
      <w:r w:rsidRPr="0005376A">
        <w:rPr>
          <w:rFonts w:ascii="GHEA Grapalat" w:hAnsi="GHEA Grapalat" w:cs="Sylfaen"/>
          <w:vertAlign w:val="superscript"/>
          <w:lang w:val="es-ES"/>
        </w:rPr>
        <w:t xml:space="preserve"> </w:t>
      </w:r>
      <w:r w:rsidR="00B05EC7">
        <w:rPr>
          <w:rFonts w:ascii="GHEA Grapalat" w:hAnsi="GHEA Grapalat" w:cs="Sylfaen"/>
          <w:vertAlign w:val="superscript"/>
        </w:rPr>
        <w:t>подрядчика</w:t>
      </w:r>
    </w:p>
    <w:p w:rsidR="00684668" w:rsidRPr="0005376A" w:rsidRDefault="00684668" w:rsidP="00684668">
      <w:pPr>
        <w:ind w:firstLine="709"/>
        <w:rPr>
          <w:rFonts w:ascii="GHEA Grapalat" w:hAnsi="GHEA Grapalat" w:cs="Sylfaen"/>
          <w:sz w:val="20"/>
          <w:szCs w:val="20"/>
          <w:lang w:val="es-ES"/>
        </w:rPr>
      </w:pPr>
      <w:r w:rsidRPr="0005376A">
        <w:rPr>
          <w:rFonts w:ascii="GHEA Grapalat" w:hAnsi="GHEA Grapalat"/>
          <w:u w:val="single"/>
          <w:lang w:val="es-ES"/>
        </w:rPr>
        <w:tab/>
      </w:r>
      <w:r w:rsidRPr="0005376A">
        <w:rPr>
          <w:rFonts w:ascii="GHEA Grapalat" w:hAnsi="GHEA Grapalat" w:cs="Sylfaen"/>
          <w:sz w:val="20"/>
          <w:szCs w:val="20"/>
          <w:lang w:val="es-ES"/>
        </w:rPr>
        <w:t xml:space="preserve"> «--»   20  </w:t>
      </w:r>
      <w:r w:rsidRPr="0005376A">
        <w:rPr>
          <w:rFonts w:ascii="GHEA Grapalat" w:hAnsi="GHEA Grapalat" w:cs="Sylfaen"/>
          <w:sz w:val="20"/>
          <w:szCs w:val="20"/>
        </w:rPr>
        <w:t xml:space="preserve">года </w:t>
      </w:r>
      <w:r w:rsidRPr="0005376A">
        <w:rPr>
          <w:rFonts w:ascii="GHEA Grapalat" w:hAnsi="GHEA Grapalat" w:cs="Sylfaen"/>
          <w:sz w:val="20"/>
          <w:szCs w:val="20"/>
          <w:lang w:val="es-ES"/>
        </w:rPr>
        <w:t xml:space="preserve"> </w:t>
      </w:r>
      <w:r w:rsidRPr="0005376A">
        <w:rPr>
          <w:rFonts w:ascii="GHEA Grapalat" w:hAnsi="GHEA Grapalat"/>
          <w:sz w:val="20"/>
          <w:szCs w:val="20"/>
        </w:rPr>
        <w:t>заключен</w:t>
      </w:r>
      <w:r w:rsidRPr="0005376A">
        <w:rPr>
          <w:rFonts w:ascii="GHEA Grapalat" w:hAnsi="GHEA Grapalat" w:cs="Sylfaen"/>
          <w:sz w:val="20"/>
          <w:szCs w:val="20"/>
          <w:lang w:val="es-ES"/>
        </w:rPr>
        <w:t xml:space="preserve"> </w:t>
      </w:r>
      <w:r w:rsidRPr="0005376A">
        <w:rPr>
          <w:rFonts w:ascii="GHEA Grapalat" w:hAnsi="GHEA Grapalat" w:cs="Sylfaen"/>
          <w:sz w:val="20"/>
          <w:szCs w:val="20"/>
        </w:rPr>
        <w:t xml:space="preserve">договор факторинга под кодом </w:t>
      </w:r>
      <w:r w:rsidRPr="0005376A">
        <w:rPr>
          <w:rFonts w:ascii="GHEA Grapalat" w:hAnsi="GHEA Grapalat"/>
          <w:lang w:val="es-ES"/>
        </w:rPr>
        <w:t>«</w:t>
      </w:r>
      <w:r w:rsidRPr="0005376A">
        <w:rPr>
          <w:rFonts w:ascii="GHEA Grapalat" w:hAnsi="GHEA Grapalat"/>
          <w:sz w:val="20"/>
          <w:szCs w:val="20"/>
          <w:lang w:val="es-ES"/>
        </w:rPr>
        <w:t>---</w:t>
      </w:r>
      <w:r w:rsidRPr="0005376A">
        <w:rPr>
          <w:rFonts w:ascii="GHEA Grapalat" w:hAnsi="GHEA Grapalat" w:cs="Sylfaen"/>
          <w:sz w:val="20"/>
          <w:szCs w:val="20"/>
          <w:lang w:val="es-ES"/>
        </w:rPr>
        <w:t>------------------</w:t>
      </w:r>
      <w:r w:rsidRPr="0005376A">
        <w:rPr>
          <w:rFonts w:ascii="GHEA Grapalat" w:hAnsi="GHEA Grapalat"/>
          <w:lang w:val="es-ES"/>
        </w:rPr>
        <w:t>»</w:t>
      </w:r>
      <w:r w:rsidRPr="0005376A">
        <w:rPr>
          <w:rFonts w:ascii="GHEA Grapalat" w:hAnsi="GHEA Grapalat"/>
        </w:rPr>
        <w:t>.</w:t>
      </w:r>
      <w:r w:rsidRPr="0005376A">
        <w:rPr>
          <w:rFonts w:ascii="GHEA Grapalat" w:hAnsi="GHEA Grapalat" w:cs="Sylfaen"/>
          <w:sz w:val="20"/>
          <w:szCs w:val="20"/>
          <w:lang w:val="es-ES"/>
        </w:rPr>
        <w:t xml:space="preserve"> </w:t>
      </w:r>
    </w:p>
    <w:p w:rsidR="00684668" w:rsidRPr="0005376A" w:rsidRDefault="00684668" w:rsidP="00684668">
      <w:pPr>
        <w:rPr>
          <w:rFonts w:ascii="GHEA Grapalat" w:hAnsi="GHEA Grapalat" w:cs="Sylfaen"/>
          <w:sz w:val="20"/>
          <w:szCs w:val="20"/>
          <w:lang w:val="es-ES"/>
        </w:rPr>
      </w:pPr>
    </w:p>
    <w:p w:rsidR="00684668" w:rsidRPr="0005376A" w:rsidRDefault="00684668" w:rsidP="00684668">
      <w:pPr>
        <w:pStyle w:val="ListParagraph"/>
        <w:numPr>
          <w:ilvl w:val="0"/>
          <w:numId w:val="37"/>
        </w:numPr>
        <w:contextualSpacing/>
        <w:jc w:val="both"/>
        <w:rPr>
          <w:rFonts w:ascii="GHEA Grapalat" w:hAnsi="GHEA Grapalat" w:cs="Sylfaen"/>
          <w:sz w:val="20"/>
          <w:szCs w:val="20"/>
        </w:rPr>
      </w:pPr>
      <w:r w:rsidRPr="0005376A">
        <w:rPr>
          <w:rFonts w:ascii="GHEA Grapalat" w:hAnsi="GHEA Grapalat" w:cs="Sylfaen"/>
          <w:sz w:val="20"/>
          <w:szCs w:val="20"/>
        </w:rPr>
        <w:t>Согласен с условиями изложенными в пункте 8.12 .</w:t>
      </w:r>
    </w:p>
    <w:p w:rsidR="00684668" w:rsidRPr="0005376A" w:rsidRDefault="00684668" w:rsidP="00684668">
      <w:pPr>
        <w:jc w:val="center"/>
        <w:rPr>
          <w:rFonts w:ascii="GHEA Grapalat" w:hAnsi="GHEA Grapalat" w:cs="GHEA Grapalat"/>
          <w:lang w:val="es-ES"/>
        </w:rPr>
      </w:pPr>
    </w:p>
    <w:p w:rsidR="00684668" w:rsidRPr="0005376A" w:rsidRDefault="00684668" w:rsidP="00684668">
      <w:pPr>
        <w:jc w:val="center"/>
        <w:rPr>
          <w:rFonts w:ascii="GHEA Grapalat" w:hAnsi="GHEA Grapalat" w:cs="Sylfaen"/>
          <w:b/>
          <w:lang w:val="es-ES"/>
        </w:rPr>
      </w:pPr>
    </w:p>
    <w:p w:rsidR="00684668" w:rsidRPr="0005376A" w:rsidRDefault="00684668" w:rsidP="00684668">
      <w:pPr>
        <w:ind w:left="720" w:firstLine="720"/>
        <w:rPr>
          <w:rFonts w:ascii="GHEA Grapalat" w:hAnsi="GHEA Grapalat"/>
          <w:sz w:val="20"/>
          <w:lang w:val="hy-AM"/>
        </w:rPr>
      </w:pPr>
      <w:r w:rsidRPr="0005376A">
        <w:rPr>
          <w:rFonts w:ascii="GHEA Grapalat" w:hAnsi="GHEA Grapalat"/>
          <w:sz w:val="20"/>
          <w:lang w:val="es-ES"/>
        </w:rPr>
        <w:t xml:space="preserve">     </w:t>
      </w:r>
      <w:r w:rsidRPr="0005376A">
        <w:rPr>
          <w:rFonts w:ascii="GHEA Grapalat" w:hAnsi="GHEA Grapalat"/>
          <w:sz w:val="20"/>
          <w:lang w:val="hy-AM"/>
        </w:rPr>
        <w:t xml:space="preserve">___________________________________________ </w:t>
      </w:r>
      <w:r w:rsidRPr="0005376A">
        <w:rPr>
          <w:rFonts w:ascii="GHEA Grapalat" w:hAnsi="GHEA Grapalat"/>
          <w:sz w:val="20"/>
          <w:lang w:val="hy-AM"/>
        </w:rPr>
        <w:tab/>
        <w:t xml:space="preserve">        </w:t>
      </w:r>
      <w:r w:rsidRPr="0005376A">
        <w:rPr>
          <w:rFonts w:ascii="GHEA Grapalat" w:hAnsi="GHEA Grapalat"/>
          <w:sz w:val="20"/>
          <w:lang w:val="es-ES"/>
        </w:rPr>
        <w:t xml:space="preserve">      </w:t>
      </w:r>
      <w:r w:rsidRPr="0005376A">
        <w:rPr>
          <w:rFonts w:ascii="GHEA Grapalat" w:hAnsi="GHEA Grapalat"/>
          <w:sz w:val="20"/>
          <w:lang w:val="hy-AM"/>
        </w:rPr>
        <w:t xml:space="preserve">_____________ </w:t>
      </w:r>
    </w:p>
    <w:p w:rsidR="00684668" w:rsidRPr="0005376A" w:rsidRDefault="00684668" w:rsidP="00684668">
      <w:pPr>
        <w:rPr>
          <w:rFonts w:ascii="GHEA Grapalat" w:hAnsi="GHEA Grapalat"/>
          <w:sz w:val="20"/>
          <w:vertAlign w:val="superscript"/>
          <w:lang w:val="hy-AM"/>
        </w:rPr>
      </w:pPr>
      <w:r w:rsidRPr="0005376A">
        <w:rPr>
          <w:rFonts w:ascii="GHEA Grapalat" w:hAnsi="GHEA Grapalat"/>
          <w:sz w:val="20"/>
          <w:vertAlign w:val="superscript"/>
        </w:rPr>
        <w:t xml:space="preserve">                                                </w:t>
      </w:r>
      <w:r w:rsidRPr="0005376A">
        <w:rPr>
          <w:rFonts w:ascii="GHEA Grapalat" w:hAnsi="GHEA Grapalat"/>
          <w:sz w:val="20"/>
          <w:vertAlign w:val="superscript"/>
          <w:lang w:val="hy-AM"/>
        </w:rPr>
        <w:t>название финансового агента (должность руководителя, имя, фамилия)</w:t>
      </w:r>
      <w:r w:rsidRPr="0005376A">
        <w:rPr>
          <w:rFonts w:ascii="GHEA Grapalat" w:hAnsi="GHEA Grapalat"/>
          <w:sz w:val="20"/>
          <w:vertAlign w:val="superscript"/>
        </w:rPr>
        <w:t xml:space="preserve">                                                         подпись</w:t>
      </w:r>
      <w:r w:rsidRPr="0005376A">
        <w:rPr>
          <w:rFonts w:ascii="GHEA Grapalat" w:hAnsi="GHEA Grapalat"/>
          <w:sz w:val="20"/>
          <w:vertAlign w:val="superscript"/>
          <w:lang w:val="hy-AM"/>
        </w:rPr>
        <w:t xml:space="preserve">                                                                                                                                                                                                                       </w:t>
      </w:r>
    </w:p>
    <w:p w:rsidR="00684668" w:rsidRPr="0005376A" w:rsidRDefault="00684668" w:rsidP="00684668">
      <w:pPr>
        <w:jc w:val="right"/>
        <w:rPr>
          <w:rFonts w:ascii="GHEA Grapalat" w:hAnsi="GHEA Grapalat"/>
          <w:sz w:val="20"/>
          <w:lang w:val="hy-AM"/>
        </w:rPr>
      </w:pPr>
      <w:r w:rsidRPr="0005376A">
        <w:rPr>
          <w:rFonts w:ascii="GHEA Grapalat" w:hAnsi="GHEA Grapalat"/>
          <w:sz w:val="20"/>
          <w:lang w:val="hy-AM"/>
        </w:rPr>
        <w:t xml:space="preserve">    </w:t>
      </w:r>
    </w:p>
    <w:p w:rsidR="00684668" w:rsidRPr="0005376A" w:rsidRDefault="00684668" w:rsidP="00684668">
      <w:pPr>
        <w:jc w:val="center"/>
        <w:rPr>
          <w:rFonts w:ascii="GHEA Grapalat" w:hAnsi="GHEA Grapalat" w:cs="Sylfaen"/>
          <w:sz w:val="16"/>
          <w:szCs w:val="16"/>
          <w:lang w:val="es-ES"/>
        </w:rPr>
      </w:pPr>
      <w:r w:rsidRPr="0005376A">
        <w:rPr>
          <w:rFonts w:ascii="GHEA Grapalat" w:hAnsi="GHEA Grapalat"/>
          <w:sz w:val="16"/>
          <w:szCs w:val="16"/>
        </w:rPr>
        <w:t xml:space="preserve">                                                                                                      М. П.</w:t>
      </w:r>
      <w:r w:rsidRPr="0005376A">
        <w:rPr>
          <w:rFonts w:ascii="GHEA Grapalat" w:hAnsi="GHEA Grapalat" w:cs="Sylfaen"/>
          <w:sz w:val="16"/>
          <w:szCs w:val="16"/>
          <w:lang w:val="es-ES"/>
        </w:rPr>
        <w:t xml:space="preserve"> (</w:t>
      </w:r>
      <w:r w:rsidRPr="0005376A">
        <w:rPr>
          <w:rFonts w:ascii="GHEA Grapalat" w:hAnsi="GHEA Grapalat" w:cs="Sylfaen"/>
          <w:sz w:val="16"/>
          <w:szCs w:val="16"/>
        </w:rPr>
        <w:t>при наличии</w:t>
      </w:r>
      <w:r w:rsidRPr="0005376A">
        <w:rPr>
          <w:rFonts w:ascii="GHEA Grapalat" w:hAnsi="GHEA Grapalat" w:cs="Sylfaen"/>
          <w:sz w:val="16"/>
          <w:szCs w:val="16"/>
          <w:lang w:val="es-ES"/>
        </w:rPr>
        <w:t>)</w:t>
      </w:r>
    </w:p>
    <w:p w:rsidR="00684668" w:rsidRPr="0005376A" w:rsidRDefault="00684668" w:rsidP="00684668">
      <w:pPr>
        <w:jc w:val="center"/>
        <w:rPr>
          <w:rFonts w:ascii="GHEA Grapalat" w:hAnsi="GHEA Grapalat" w:cs="Sylfaen"/>
          <w:sz w:val="16"/>
          <w:szCs w:val="16"/>
          <w:lang w:val="es-ES"/>
        </w:rPr>
      </w:pPr>
      <w:r w:rsidRPr="0005376A">
        <w:rPr>
          <w:rFonts w:ascii="GHEA Grapalat" w:hAnsi="GHEA Grapalat" w:cs="Sylfaen"/>
          <w:sz w:val="16"/>
          <w:szCs w:val="16"/>
          <w:lang w:val="es-ES"/>
        </w:rPr>
        <w:t xml:space="preserve">                                               </w:t>
      </w:r>
    </w:p>
    <w:p w:rsidR="00684668" w:rsidRPr="0005376A" w:rsidRDefault="00684668" w:rsidP="00684668">
      <w:pPr>
        <w:jc w:val="center"/>
        <w:rPr>
          <w:rFonts w:ascii="GHEA Grapalat" w:hAnsi="GHEA Grapalat" w:cs="Sylfaen"/>
          <w:sz w:val="16"/>
          <w:szCs w:val="16"/>
          <w:lang w:val="es-ES"/>
        </w:rPr>
      </w:pPr>
    </w:p>
    <w:p w:rsidR="00684668" w:rsidRPr="0005376A" w:rsidRDefault="00684668" w:rsidP="00684668">
      <w:pPr>
        <w:jc w:val="right"/>
        <w:rPr>
          <w:rFonts w:ascii="GHEA Grapalat" w:hAnsi="GHEA Grapalat"/>
          <w:sz w:val="20"/>
          <w:lang w:val="hy-AM"/>
        </w:rPr>
      </w:pPr>
      <w:r w:rsidRPr="0005376A">
        <w:rPr>
          <w:rFonts w:ascii="GHEA Grapalat" w:hAnsi="GHEA Grapalat" w:cs="Sylfaen"/>
          <w:sz w:val="20"/>
          <w:szCs w:val="20"/>
          <w:lang w:val="es-ES"/>
        </w:rPr>
        <w:t xml:space="preserve">«--»         20  </w:t>
      </w:r>
      <w:r w:rsidRPr="0005376A">
        <w:rPr>
          <w:rFonts w:ascii="GHEA Grapalat" w:hAnsi="GHEA Grapalat" w:cs="Sylfaen"/>
          <w:sz w:val="20"/>
          <w:szCs w:val="20"/>
        </w:rPr>
        <w:t>г.</w:t>
      </w:r>
      <w:r w:rsidRPr="0005376A">
        <w:rPr>
          <w:rFonts w:ascii="GHEA Grapalat" w:hAnsi="GHEA Grapalat"/>
          <w:sz w:val="20"/>
          <w:lang w:val="hy-AM"/>
        </w:rPr>
        <w:tab/>
        <w:t xml:space="preserve"> </w:t>
      </w:r>
    </w:p>
    <w:p w:rsidR="008D352C" w:rsidRPr="00B138F3" w:rsidRDefault="008D352C" w:rsidP="00BB28C8">
      <w:pPr>
        <w:widowControl w:val="0"/>
        <w:spacing w:after="160"/>
        <w:ind w:left="-142" w:firstLine="142"/>
        <w:jc w:val="both"/>
        <w:rPr>
          <w:rFonts w:ascii="GHEA Grapalat" w:hAnsi="GHEA Grapalat"/>
          <w:i/>
        </w:rPr>
      </w:pPr>
    </w:p>
    <w:sectPr w:rsidR="008D352C" w:rsidRPr="00B138F3" w:rsidSect="00654A51">
      <w:footnotePr>
        <w:pos w:val="beneathText"/>
      </w:footnotePr>
      <w:pgSz w:w="11906" w:h="16838" w:code="9"/>
      <w:pgMar w:top="993" w:right="1418" w:bottom="1418" w:left="1418" w:header="561" w:footer="561"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4C9A" w:rsidRDefault="00D44C9A">
      <w:r>
        <w:separator/>
      </w:r>
    </w:p>
  </w:endnote>
  <w:endnote w:type="continuationSeparator" w:id="0">
    <w:p w:rsidR="00D44C9A" w:rsidRDefault="00D44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Unicode">
    <w:panose1 w:val="020B0604020202020204"/>
    <w:charset w:val="CC"/>
    <w:family w:val="swiss"/>
    <w:pitch w:val="variable"/>
    <w:sig w:usb0="00000287" w:usb1="00000000" w:usb2="00000000" w:usb3="00000000" w:csb0="0000009F" w:csb1="00000000"/>
  </w:font>
  <w:font w:name="GHEA Grapalat">
    <w:panose1 w:val="00000000000000000000"/>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GHEA Mariam">
    <w:altName w:val="Sylfaen"/>
    <w:panose1 w:val="00000000000000000000"/>
    <w:charset w:val="00"/>
    <w:family w:val="modern"/>
    <w:notTrueType/>
    <w:pitch w:val="variable"/>
    <w:sig w:usb0="A00006AF" w:usb1="5000204B" w:usb2="00000000" w:usb3="00000000" w:csb0="0000009F" w:csb1="00000000"/>
  </w:font>
  <w:font w:name="Arial Armenian">
    <w:altName w:val="Arial"/>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Times New Roman"/>
    <w:charset w:val="00"/>
    <w:family w:val="auto"/>
    <w:pitch w:val="variable"/>
    <w:sig w:usb0="00000001" w:usb1="00000000" w:usb2="00000000" w:usb3="00000000" w:csb0="0000001B" w:csb1="00000000"/>
  </w:font>
  <w:font w:name="Arial AMU">
    <w:altName w:val="Arial"/>
    <w:charset w:val="00"/>
    <w:family w:val="swiss"/>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 w:name="inheri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503841"/>
      <w:docPartObj>
        <w:docPartGallery w:val="Page Numbers (Bottom of Page)"/>
        <w:docPartUnique/>
      </w:docPartObj>
    </w:sdtPr>
    <w:sdtEndPr>
      <w:rPr>
        <w:rFonts w:ascii="GHEA Grapalat" w:hAnsi="GHEA Grapalat"/>
        <w:sz w:val="24"/>
        <w:szCs w:val="24"/>
      </w:rPr>
    </w:sdtEndPr>
    <w:sdtContent>
      <w:p w:rsidR="004754E1" w:rsidRPr="003E450C" w:rsidRDefault="004754E1">
        <w:pPr>
          <w:pStyle w:val="Footer"/>
          <w:jc w:val="center"/>
          <w:rPr>
            <w:rFonts w:ascii="GHEA Grapalat" w:hAnsi="GHEA Grapalat"/>
            <w:sz w:val="24"/>
            <w:szCs w:val="24"/>
          </w:rPr>
        </w:pPr>
        <w:r w:rsidRPr="003E450C">
          <w:rPr>
            <w:rFonts w:ascii="GHEA Grapalat" w:hAnsi="GHEA Grapalat"/>
            <w:sz w:val="24"/>
            <w:szCs w:val="24"/>
          </w:rPr>
          <w:fldChar w:fldCharType="begin"/>
        </w:r>
        <w:r w:rsidRPr="003E450C">
          <w:rPr>
            <w:rFonts w:ascii="GHEA Grapalat" w:hAnsi="GHEA Grapalat"/>
            <w:sz w:val="24"/>
            <w:szCs w:val="24"/>
          </w:rPr>
          <w:instrText xml:space="preserve"> PAGE   \* MERGEFORMAT </w:instrText>
        </w:r>
        <w:r w:rsidRPr="003E450C">
          <w:rPr>
            <w:rFonts w:ascii="GHEA Grapalat" w:hAnsi="GHEA Grapalat"/>
            <w:sz w:val="24"/>
            <w:szCs w:val="24"/>
          </w:rPr>
          <w:fldChar w:fldCharType="separate"/>
        </w:r>
        <w:r w:rsidR="00963AF8">
          <w:rPr>
            <w:rFonts w:ascii="GHEA Grapalat" w:hAnsi="GHEA Grapalat"/>
            <w:noProof/>
            <w:sz w:val="24"/>
            <w:szCs w:val="24"/>
          </w:rPr>
          <w:t>58</w:t>
        </w:r>
        <w:r w:rsidRPr="003E450C">
          <w:rPr>
            <w:rFonts w:ascii="GHEA Grapalat" w:hAnsi="GHEA Grapalat"/>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4C9A" w:rsidRDefault="00D44C9A">
      <w:r>
        <w:separator/>
      </w:r>
    </w:p>
  </w:footnote>
  <w:footnote w:type="continuationSeparator" w:id="0">
    <w:p w:rsidR="00D44C9A" w:rsidRDefault="00D44C9A">
      <w:r>
        <w:continuationSeparator/>
      </w:r>
    </w:p>
  </w:footnote>
  <w:footnote w:id="1">
    <w:p w:rsidR="004754E1" w:rsidRPr="00803069" w:rsidRDefault="004754E1" w:rsidP="00541313">
      <w:pPr>
        <w:widowControl w:val="0"/>
        <w:ind w:hanging="567"/>
        <w:jc w:val="both"/>
        <w:rPr>
          <w:rFonts w:ascii="GHEA Grapalat" w:hAnsi="GHEA Grapalat"/>
          <w:i/>
          <w:sz w:val="20"/>
          <w:szCs w:val="20"/>
        </w:rPr>
      </w:pPr>
      <w:r w:rsidRPr="00541313">
        <w:rPr>
          <w:rFonts w:ascii="GHEA Grapalat" w:hAnsi="GHEA Grapalat"/>
          <w:i/>
          <w:sz w:val="20"/>
          <w:szCs w:val="20"/>
        </w:rPr>
        <w:t xml:space="preserve">       </w:t>
      </w:r>
      <w:r w:rsidRPr="00803069">
        <w:rPr>
          <w:i/>
          <w:sz w:val="20"/>
          <w:szCs w:val="20"/>
        </w:rPr>
        <w:footnoteRef/>
      </w:r>
      <w:r w:rsidRPr="00803069">
        <w:rPr>
          <w:rFonts w:ascii="GHEA Grapalat" w:hAnsi="GHEA Grapalat"/>
          <w:i/>
          <w:sz w:val="20"/>
          <w:szCs w:val="20"/>
        </w:rPr>
        <w:t xml:space="preserve">   Настоящий пункт, а также 7-й раздел первой части приглашения  исключаются из приглашения, если :</w:t>
      </w:r>
    </w:p>
    <w:p w:rsidR="004754E1" w:rsidRPr="00803069" w:rsidDel="0014408D" w:rsidRDefault="004754E1" w:rsidP="00541313">
      <w:pPr>
        <w:widowControl w:val="0"/>
        <w:ind w:firstLine="142"/>
        <w:jc w:val="both"/>
        <w:rPr>
          <w:del w:id="0" w:author="Inesa Kocharyan" w:date="2022-10-24T15:49:00Z"/>
          <w:rFonts w:ascii="GHEA Grapalat" w:hAnsi="GHEA Grapalat"/>
          <w:i/>
          <w:sz w:val="20"/>
          <w:szCs w:val="20"/>
        </w:rPr>
      </w:pPr>
      <w:r w:rsidRPr="00803069">
        <w:rPr>
          <w:rFonts w:ascii="GHEA Grapalat" w:hAnsi="GHEA Grapalat"/>
          <w:i/>
          <w:sz w:val="20"/>
          <w:szCs w:val="20"/>
        </w:rPr>
        <w:t xml:space="preserve">- процедура закупки организована на основании </w:t>
      </w:r>
      <w:r>
        <w:rPr>
          <w:rFonts w:ascii="GHEA Grapalat" w:hAnsi="GHEA Grapalat"/>
          <w:i/>
          <w:sz w:val="20"/>
          <w:szCs w:val="20"/>
        </w:rPr>
        <w:t xml:space="preserve">пункта 1 </w:t>
      </w:r>
      <w:r w:rsidRPr="00803069">
        <w:rPr>
          <w:rFonts w:ascii="GHEA Grapalat" w:hAnsi="GHEA Grapalat"/>
          <w:i/>
          <w:sz w:val="20"/>
          <w:szCs w:val="20"/>
        </w:rPr>
        <w:t>части 6 статьи 15 Закона РА "О закупках</w:t>
      </w:r>
      <w:r w:rsidRPr="00EA4AE7">
        <w:rPr>
          <w:rFonts w:ascii="GHEA Grapalat" w:hAnsi="GHEA Grapalat"/>
          <w:i/>
          <w:sz w:val="20"/>
          <w:szCs w:val="20"/>
        </w:rPr>
        <w:t>"</w:t>
      </w:r>
      <w:r w:rsidRPr="00803069">
        <w:rPr>
          <w:rFonts w:ascii="GHEA Grapalat" w:hAnsi="GHEA Grapalat"/>
          <w:i/>
          <w:sz w:val="20"/>
          <w:szCs w:val="20"/>
        </w:rPr>
        <w:t>,</w:t>
      </w:r>
    </w:p>
    <w:p w:rsidR="004754E1" w:rsidRPr="00803069" w:rsidRDefault="004754E1" w:rsidP="00541313">
      <w:pPr>
        <w:widowControl w:val="0"/>
        <w:ind w:firstLine="142"/>
        <w:jc w:val="both"/>
        <w:rPr>
          <w:rFonts w:ascii="GHEA Grapalat" w:hAnsi="GHEA Grapalat"/>
          <w:i/>
          <w:sz w:val="20"/>
          <w:szCs w:val="20"/>
        </w:rPr>
      </w:pPr>
      <w:r w:rsidRPr="00803069">
        <w:rPr>
          <w:rFonts w:ascii="GHEA Grapalat" w:hAnsi="GHEA Grapalat"/>
          <w:i/>
          <w:sz w:val="20"/>
          <w:szCs w:val="20"/>
        </w:rPr>
        <w:t>-</w:t>
      </w:r>
      <w:r w:rsidRPr="00EA4AE7">
        <w:rPr>
          <w:rFonts w:ascii="GHEA Grapalat" w:hAnsi="GHEA Grapalat"/>
          <w:i/>
          <w:sz w:val="20"/>
          <w:szCs w:val="20"/>
        </w:rPr>
        <w:t xml:space="preserve">  запланированная (прогнозируемая) общая цена закупки в рамках данной процедуры по заявке на закупку не превышает 25 млн. </w:t>
      </w:r>
      <w:r w:rsidRPr="00553DC6">
        <w:rPr>
          <w:rFonts w:ascii="GHEA Grapalat" w:hAnsi="GHEA Grapalat"/>
          <w:i/>
          <w:sz w:val="20"/>
          <w:szCs w:val="20"/>
        </w:rPr>
        <w:t>драмов РА</w:t>
      </w:r>
    </w:p>
    <w:p w:rsidR="004754E1" w:rsidRPr="00803069" w:rsidRDefault="004754E1" w:rsidP="00541313">
      <w:pPr>
        <w:widowControl w:val="0"/>
        <w:jc w:val="both"/>
        <w:rPr>
          <w:rFonts w:ascii="GHEA Grapalat" w:hAnsi="GHEA Grapalat"/>
          <w:i/>
          <w:sz w:val="20"/>
          <w:szCs w:val="20"/>
        </w:rPr>
      </w:pPr>
      <w:r w:rsidRPr="00803069">
        <w:rPr>
          <w:rFonts w:ascii="GHEA Grapalat" w:hAnsi="GHEA Grapalat"/>
          <w:i/>
          <w:sz w:val="20"/>
          <w:szCs w:val="20"/>
        </w:rPr>
        <w:t xml:space="preserve">  -</w:t>
      </w:r>
      <w:r w:rsidRPr="00EA4AE7">
        <w:rPr>
          <w:rFonts w:ascii="GHEA Grapalat" w:hAnsi="GHEA Grapalat"/>
          <w:i/>
          <w:sz w:val="20"/>
          <w:szCs w:val="20"/>
        </w:rPr>
        <w:t xml:space="preserve"> </w:t>
      </w:r>
      <w:r w:rsidRPr="00803069">
        <w:rPr>
          <w:rFonts w:ascii="GHEA Grapalat" w:hAnsi="GHEA Grapalat"/>
          <w:i/>
          <w:sz w:val="20"/>
          <w:szCs w:val="20"/>
        </w:rPr>
        <w:t>закупка осуществляется в форме закупки у одного лица, обусловленная безотлагательностью.</w:t>
      </w:r>
    </w:p>
    <w:p w:rsidR="004754E1" w:rsidRPr="00D3436F" w:rsidRDefault="004754E1" w:rsidP="00541313">
      <w:pPr>
        <w:widowControl w:val="0"/>
        <w:ind w:firstLine="142"/>
        <w:jc w:val="both"/>
        <w:rPr>
          <w:rFonts w:ascii="GHEA Grapalat" w:hAnsi="GHEA Grapalat"/>
          <w:i/>
          <w:sz w:val="20"/>
          <w:szCs w:val="20"/>
        </w:rPr>
      </w:pPr>
      <w:r w:rsidRPr="00803069">
        <w:rPr>
          <w:rFonts w:ascii="GHEA Grapalat" w:hAnsi="GHEA Grapalat"/>
          <w:i/>
          <w:sz w:val="20"/>
          <w:szCs w:val="20"/>
        </w:rPr>
        <w:t>При применении данного условия редактируются пункты и разделы приглашения, и  соответствующие к ним ссылки.</w:t>
      </w:r>
    </w:p>
    <w:p w:rsidR="004754E1" w:rsidRPr="008842CE" w:rsidRDefault="004754E1" w:rsidP="001831C4">
      <w:pPr>
        <w:pStyle w:val="FootnoteText"/>
        <w:widowControl w:val="0"/>
        <w:jc w:val="both"/>
        <w:rPr>
          <w:rFonts w:ascii="GHEA Grapalat" w:hAnsi="GHEA Grapalat"/>
          <w:lang w:val="af-ZA"/>
        </w:rPr>
      </w:pPr>
    </w:p>
    <w:p w:rsidR="004754E1" w:rsidRPr="008842CE" w:rsidRDefault="004754E1" w:rsidP="008842CE">
      <w:pPr>
        <w:pStyle w:val="FootnoteText"/>
        <w:widowControl w:val="0"/>
        <w:jc w:val="both"/>
        <w:rPr>
          <w:rFonts w:ascii="GHEA Grapalat" w:hAnsi="GHEA Grapalat"/>
          <w:lang w:val="af-ZA"/>
        </w:rPr>
      </w:pPr>
    </w:p>
  </w:footnote>
  <w:footnote w:id="2">
    <w:p w:rsidR="004754E1" w:rsidRPr="00CD6B60" w:rsidRDefault="004754E1" w:rsidP="00FC69A8">
      <w:pPr>
        <w:pStyle w:val="FootnoteText"/>
        <w:jc w:val="both"/>
        <w:rPr>
          <w:rFonts w:ascii="GHEA Grapalat" w:hAnsi="GHEA Grapalat"/>
          <w:i/>
        </w:rPr>
      </w:pPr>
      <w:r>
        <w:rPr>
          <w:rStyle w:val="FootnoteReference"/>
        </w:rPr>
        <w:t>5</w:t>
      </w:r>
      <w:r>
        <w:t xml:space="preserve"> </w:t>
      </w:r>
      <w:r w:rsidRPr="00CD6B60">
        <w:rPr>
          <w:rFonts w:ascii="GHEA Grapalat" w:hAnsi="GHEA Grapalat"/>
          <w:i/>
        </w:rPr>
        <w:t>Если закупка осуществляется в форме закупки у одного лица, обусловленная безотлагательностью, то</w:t>
      </w:r>
    </w:p>
    <w:p w:rsidR="004754E1" w:rsidRPr="00CD6B60" w:rsidRDefault="004754E1" w:rsidP="003F2273">
      <w:pPr>
        <w:widowControl w:val="0"/>
        <w:tabs>
          <w:tab w:val="left" w:pos="1134"/>
        </w:tabs>
        <w:spacing w:after="160"/>
        <w:ind w:firstLine="142"/>
        <w:contextualSpacing/>
        <w:jc w:val="both"/>
        <w:rPr>
          <w:rFonts w:ascii="GHEA Grapalat" w:hAnsi="GHEA Grapalat"/>
          <w:i/>
          <w:sz w:val="20"/>
          <w:szCs w:val="20"/>
        </w:rPr>
      </w:pPr>
      <w:r w:rsidRPr="00CD6B60">
        <w:rPr>
          <w:rFonts w:ascii="GHEA Grapalat" w:hAnsi="GHEA Grapalat"/>
          <w:i/>
          <w:sz w:val="20"/>
          <w:szCs w:val="20"/>
        </w:rPr>
        <w:t xml:space="preserve">- 2-ой абзац  пункта 3.1 излагается в следующей редакции: "Участник имеет право требовать от </w:t>
      </w:r>
      <w:r w:rsidRPr="00CD6B60">
        <w:rPr>
          <w:rFonts w:ascii="GHEA Grapalat" w:hAnsi="GHEA Grapalat" w:hint="eastAsia"/>
          <w:i/>
          <w:sz w:val="20"/>
          <w:szCs w:val="20"/>
        </w:rPr>
        <w:t>комиссии</w:t>
      </w:r>
      <w:r w:rsidRPr="00CD6B60">
        <w:rPr>
          <w:rFonts w:ascii="GHEA Grapalat" w:hAnsi="GHEA Grapalat"/>
          <w:i/>
          <w:sz w:val="20"/>
          <w:szCs w:val="20"/>
        </w:rPr>
        <w:t xml:space="preserve"> </w:t>
      </w:r>
      <w:r w:rsidRPr="00CD6B60">
        <w:rPr>
          <w:rFonts w:ascii="GHEA Grapalat" w:hAnsi="GHEA Grapalat" w:hint="eastAsia"/>
          <w:i/>
          <w:sz w:val="20"/>
          <w:szCs w:val="20"/>
        </w:rPr>
        <w:t>разъяснения</w:t>
      </w:r>
      <w:r w:rsidRPr="00CD6B60">
        <w:rPr>
          <w:rFonts w:ascii="GHEA Grapalat" w:hAnsi="GHEA Grapalat"/>
          <w:i/>
          <w:sz w:val="20"/>
          <w:szCs w:val="20"/>
        </w:rPr>
        <w:t xml:space="preserve"> </w:t>
      </w:r>
      <w:r w:rsidRPr="00CD6B60">
        <w:rPr>
          <w:rFonts w:ascii="GHEA Grapalat" w:hAnsi="GHEA Grapalat" w:hint="eastAsia"/>
          <w:i/>
          <w:sz w:val="20"/>
          <w:szCs w:val="20"/>
        </w:rPr>
        <w:t>приглашения</w:t>
      </w:r>
      <w:r w:rsidRPr="00CD6B60">
        <w:rPr>
          <w:rFonts w:ascii="GHEA Grapalat" w:hAnsi="GHEA Grapalat"/>
          <w:i/>
          <w:sz w:val="20"/>
          <w:szCs w:val="20"/>
        </w:rPr>
        <w:t xml:space="preserve">  как минимум за один календарный день до истечения окончательного срока подачи заявок. </w:t>
      </w:r>
      <w:r w:rsidRPr="00CD6B60">
        <w:rPr>
          <w:rFonts w:ascii="GHEA Grapalat" w:hAnsi="GHEA Grapalat" w:hint="eastAsia"/>
          <w:i/>
          <w:sz w:val="20"/>
          <w:szCs w:val="20"/>
        </w:rPr>
        <w:t>При</w:t>
      </w:r>
      <w:r w:rsidRPr="00CD6B60">
        <w:rPr>
          <w:rFonts w:ascii="GHEA Grapalat" w:hAnsi="GHEA Grapalat"/>
          <w:i/>
          <w:sz w:val="20"/>
          <w:szCs w:val="20"/>
        </w:rPr>
        <w:t xml:space="preserve"> </w:t>
      </w:r>
      <w:r w:rsidRPr="00CD6B60">
        <w:rPr>
          <w:rFonts w:ascii="GHEA Grapalat" w:hAnsi="GHEA Grapalat" w:hint="eastAsia"/>
          <w:i/>
          <w:sz w:val="20"/>
          <w:szCs w:val="20"/>
        </w:rPr>
        <w:t>этом</w:t>
      </w:r>
      <w:r w:rsidRPr="00CD6B60">
        <w:rPr>
          <w:rFonts w:ascii="GHEA Grapalat" w:hAnsi="GHEA Grapalat"/>
          <w:i/>
          <w:sz w:val="20"/>
          <w:szCs w:val="20"/>
        </w:rPr>
        <w:t xml:space="preserve">, </w:t>
      </w:r>
      <w:r w:rsidRPr="00CD6B60">
        <w:rPr>
          <w:rFonts w:ascii="GHEA Grapalat" w:hAnsi="GHEA Grapalat" w:hint="eastAsia"/>
          <w:i/>
          <w:sz w:val="20"/>
          <w:szCs w:val="20"/>
        </w:rPr>
        <w:t>разъяснение</w:t>
      </w:r>
      <w:r w:rsidRPr="00CD6B60">
        <w:rPr>
          <w:rFonts w:ascii="GHEA Grapalat" w:hAnsi="GHEA Grapalat"/>
          <w:i/>
          <w:sz w:val="20"/>
          <w:szCs w:val="20"/>
        </w:rPr>
        <w:t xml:space="preserve"> </w:t>
      </w:r>
      <w:r w:rsidRPr="00CD6B60">
        <w:rPr>
          <w:rFonts w:ascii="GHEA Grapalat" w:hAnsi="GHEA Grapalat" w:hint="eastAsia"/>
          <w:i/>
          <w:sz w:val="20"/>
          <w:szCs w:val="20"/>
        </w:rPr>
        <w:t>может</w:t>
      </w:r>
      <w:r w:rsidRPr="00CD6B60">
        <w:rPr>
          <w:rFonts w:ascii="GHEA Grapalat" w:hAnsi="GHEA Grapalat"/>
          <w:i/>
          <w:sz w:val="20"/>
          <w:szCs w:val="20"/>
        </w:rPr>
        <w:t xml:space="preserve"> </w:t>
      </w:r>
      <w:r w:rsidRPr="007E439C">
        <w:rPr>
          <w:rFonts w:ascii="GHEA Grapalat" w:hAnsi="GHEA Grapalat"/>
          <w:i/>
          <w:sz w:val="20"/>
          <w:szCs w:val="20"/>
        </w:rPr>
        <w:t xml:space="preserve"> </w:t>
      </w:r>
      <w:r>
        <w:rPr>
          <w:rFonts w:ascii="GHEA Grapalat" w:hAnsi="GHEA Grapalat"/>
          <w:i/>
          <w:sz w:val="20"/>
          <w:szCs w:val="20"/>
        </w:rPr>
        <w:t xml:space="preserve">быть </w:t>
      </w:r>
      <w:r w:rsidRPr="00CD6B60">
        <w:rPr>
          <w:rFonts w:ascii="GHEA Grapalat" w:hAnsi="GHEA Grapalat" w:hint="eastAsia"/>
          <w:i/>
          <w:sz w:val="20"/>
          <w:szCs w:val="20"/>
        </w:rPr>
        <w:t>потребовано</w:t>
      </w:r>
      <w:r w:rsidRPr="00CD6B60">
        <w:rPr>
          <w:rFonts w:ascii="GHEA Grapalat" w:hAnsi="GHEA Grapalat"/>
          <w:i/>
          <w:sz w:val="20"/>
          <w:szCs w:val="20"/>
        </w:rPr>
        <w:t xml:space="preserve"> </w:t>
      </w:r>
      <w:r w:rsidRPr="00CD6B60">
        <w:rPr>
          <w:rFonts w:ascii="GHEA Grapalat" w:hAnsi="GHEA Grapalat" w:hint="eastAsia"/>
          <w:i/>
          <w:sz w:val="20"/>
          <w:szCs w:val="20"/>
        </w:rPr>
        <w:t>до</w:t>
      </w:r>
      <w:r w:rsidRPr="00CD6B60">
        <w:rPr>
          <w:rFonts w:ascii="GHEA Grapalat" w:hAnsi="GHEA Grapalat"/>
          <w:i/>
          <w:sz w:val="20"/>
          <w:szCs w:val="20"/>
        </w:rPr>
        <w:t xml:space="preserve"> 17:00 (</w:t>
      </w:r>
      <w:r w:rsidRPr="00CD6B60">
        <w:rPr>
          <w:rFonts w:ascii="GHEA Grapalat" w:hAnsi="GHEA Grapalat" w:hint="eastAsia"/>
          <w:i/>
          <w:sz w:val="20"/>
          <w:szCs w:val="20"/>
        </w:rPr>
        <w:t>по</w:t>
      </w:r>
      <w:r w:rsidRPr="00CD6B60">
        <w:rPr>
          <w:rFonts w:ascii="GHEA Grapalat" w:hAnsi="GHEA Grapalat"/>
          <w:i/>
          <w:sz w:val="20"/>
          <w:szCs w:val="20"/>
        </w:rPr>
        <w:t xml:space="preserve"> </w:t>
      </w:r>
      <w:r w:rsidRPr="00CD6B60">
        <w:rPr>
          <w:rFonts w:ascii="GHEA Grapalat" w:hAnsi="GHEA Grapalat" w:hint="eastAsia"/>
          <w:i/>
          <w:sz w:val="20"/>
          <w:szCs w:val="20"/>
        </w:rPr>
        <w:t>ереванскому</w:t>
      </w:r>
      <w:r w:rsidRPr="00CD6B60">
        <w:rPr>
          <w:rFonts w:ascii="GHEA Grapalat" w:hAnsi="GHEA Grapalat"/>
          <w:i/>
          <w:sz w:val="20"/>
          <w:szCs w:val="20"/>
        </w:rPr>
        <w:t xml:space="preserve"> </w:t>
      </w:r>
      <w:r w:rsidRPr="00CD6B60">
        <w:rPr>
          <w:rFonts w:ascii="GHEA Grapalat" w:hAnsi="GHEA Grapalat" w:hint="eastAsia"/>
          <w:i/>
          <w:sz w:val="20"/>
          <w:szCs w:val="20"/>
        </w:rPr>
        <w:t>времени</w:t>
      </w:r>
      <w:r w:rsidRPr="00CD6B60">
        <w:rPr>
          <w:rFonts w:ascii="GHEA Grapalat" w:hAnsi="GHEA Grapalat"/>
          <w:i/>
          <w:sz w:val="20"/>
          <w:szCs w:val="20"/>
        </w:rPr>
        <w:t xml:space="preserve">), </w:t>
      </w:r>
      <w:r w:rsidRPr="00CD6B60">
        <w:rPr>
          <w:rFonts w:ascii="GHEA Grapalat" w:hAnsi="GHEA Grapalat" w:hint="eastAsia"/>
          <w:i/>
          <w:sz w:val="20"/>
          <w:szCs w:val="20"/>
        </w:rPr>
        <w:t>указанного</w:t>
      </w:r>
      <w:r w:rsidRPr="00CD6B60">
        <w:rPr>
          <w:rFonts w:ascii="GHEA Grapalat" w:hAnsi="GHEA Grapalat"/>
          <w:i/>
          <w:sz w:val="20"/>
          <w:szCs w:val="20"/>
        </w:rPr>
        <w:t xml:space="preserve"> </w:t>
      </w:r>
      <w:r w:rsidRPr="00CD6B60">
        <w:rPr>
          <w:rFonts w:ascii="GHEA Grapalat" w:hAnsi="GHEA Grapalat" w:hint="eastAsia"/>
          <w:i/>
          <w:sz w:val="20"/>
          <w:szCs w:val="20"/>
        </w:rPr>
        <w:t>в</w:t>
      </w:r>
      <w:r w:rsidRPr="00CD6B60">
        <w:rPr>
          <w:rFonts w:ascii="GHEA Grapalat" w:hAnsi="GHEA Grapalat"/>
          <w:i/>
          <w:sz w:val="20"/>
          <w:szCs w:val="20"/>
        </w:rPr>
        <w:t xml:space="preserve"> </w:t>
      </w:r>
      <w:r w:rsidRPr="00CD6B60">
        <w:rPr>
          <w:rFonts w:ascii="GHEA Grapalat" w:hAnsi="GHEA Grapalat" w:hint="eastAsia"/>
          <w:i/>
          <w:sz w:val="20"/>
          <w:szCs w:val="20"/>
        </w:rPr>
        <w:t>настоящем</w:t>
      </w:r>
      <w:r w:rsidRPr="00CD6B60">
        <w:rPr>
          <w:rFonts w:ascii="GHEA Grapalat" w:hAnsi="GHEA Grapalat"/>
          <w:i/>
          <w:sz w:val="20"/>
          <w:szCs w:val="20"/>
        </w:rPr>
        <w:t xml:space="preserve"> </w:t>
      </w:r>
      <w:r w:rsidRPr="00CD6B60">
        <w:rPr>
          <w:rFonts w:ascii="GHEA Grapalat" w:hAnsi="GHEA Grapalat" w:hint="eastAsia"/>
          <w:i/>
          <w:sz w:val="20"/>
          <w:szCs w:val="20"/>
        </w:rPr>
        <w:t>пункте</w:t>
      </w:r>
      <w:r w:rsidRPr="00CD6B60">
        <w:rPr>
          <w:rFonts w:ascii="GHEA Grapalat" w:hAnsi="GHEA Grapalat"/>
          <w:i/>
          <w:sz w:val="20"/>
          <w:szCs w:val="20"/>
        </w:rPr>
        <w:t xml:space="preserve"> </w:t>
      </w:r>
      <w:r w:rsidRPr="00CD6B60">
        <w:rPr>
          <w:rFonts w:ascii="GHEA Grapalat" w:hAnsi="GHEA Grapalat" w:hint="eastAsia"/>
          <w:i/>
          <w:sz w:val="20"/>
          <w:szCs w:val="20"/>
        </w:rPr>
        <w:t>дня</w:t>
      </w:r>
      <w:r w:rsidRPr="00CD6B60">
        <w:rPr>
          <w:rFonts w:ascii="GHEA Grapalat" w:hAnsi="GHEA Grapalat"/>
          <w:i/>
          <w:sz w:val="20"/>
          <w:szCs w:val="20"/>
        </w:rPr>
        <w:t>. Участник представляет указанный в настоящем пункте запрос посредством его отправки на электронную почту секретаря комиссии</w:t>
      </w:r>
      <w:r>
        <w:rPr>
          <w:rFonts w:ascii="GHEA Grapalat" w:hAnsi="GHEA Grapalat"/>
          <w:i/>
          <w:sz w:val="20"/>
          <w:szCs w:val="20"/>
        </w:rPr>
        <w:t>.</w:t>
      </w:r>
      <w:r w:rsidRPr="00CD6B60">
        <w:rPr>
          <w:rFonts w:ascii="GHEA Grapalat" w:hAnsi="GHEA Grapalat"/>
          <w:i/>
          <w:sz w:val="20"/>
          <w:szCs w:val="20"/>
        </w:rPr>
        <w:t xml:space="preserve"> </w:t>
      </w:r>
      <w:r w:rsidRPr="00CD6B60">
        <w:rPr>
          <w:rFonts w:ascii="GHEA Grapalat" w:hAnsi="GHEA Grapalat" w:hint="eastAsia"/>
          <w:i/>
          <w:sz w:val="20"/>
          <w:szCs w:val="20"/>
        </w:rPr>
        <w:t>Комиссия</w:t>
      </w:r>
      <w:r w:rsidRPr="00CD6B60">
        <w:rPr>
          <w:rFonts w:ascii="GHEA Grapalat" w:hAnsi="GHEA Grapalat"/>
          <w:i/>
          <w:sz w:val="20"/>
          <w:szCs w:val="20"/>
        </w:rPr>
        <w:t xml:space="preserve"> </w:t>
      </w:r>
      <w:r w:rsidRPr="00CD6B60">
        <w:rPr>
          <w:rFonts w:ascii="GHEA Grapalat" w:hAnsi="GHEA Grapalat" w:hint="eastAsia"/>
          <w:i/>
          <w:sz w:val="20"/>
          <w:szCs w:val="20"/>
        </w:rPr>
        <w:t>предоставляет</w:t>
      </w:r>
      <w:r w:rsidRPr="00CD6B60">
        <w:rPr>
          <w:rFonts w:ascii="GHEA Grapalat" w:hAnsi="GHEA Grapalat"/>
          <w:i/>
          <w:sz w:val="20"/>
          <w:szCs w:val="20"/>
        </w:rPr>
        <w:t xml:space="preserve"> </w:t>
      </w:r>
      <w:r w:rsidRPr="00CD6B60">
        <w:rPr>
          <w:rFonts w:ascii="GHEA Grapalat" w:hAnsi="GHEA Grapalat" w:hint="eastAsia"/>
          <w:i/>
          <w:sz w:val="20"/>
          <w:szCs w:val="20"/>
        </w:rPr>
        <w:t>разъяснение</w:t>
      </w:r>
      <w:r w:rsidRPr="00CD6B60">
        <w:rPr>
          <w:rFonts w:ascii="GHEA Grapalat" w:hAnsi="GHEA Grapalat"/>
          <w:i/>
          <w:sz w:val="20"/>
          <w:szCs w:val="20"/>
        </w:rPr>
        <w:t xml:space="preserve"> </w:t>
      </w:r>
      <w:r w:rsidRPr="00CD6B60">
        <w:rPr>
          <w:rFonts w:ascii="GHEA Grapalat" w:hAnsi="GHEA Grapalat" w:hint="eastAsia"/>
          <w:i/>
          <w:sz w:val="20"/>
          <w:szCs w:val="20"/>
        </w:rPr>
        <w:t>представившему</w:t>
      </w:r>
      <w:r w:rsidRPr="00CD6B60">
        <w:rPr>
          <w:rFonts w:ascii="GHEA Grapalat" w:hAnsi="GHEA Grapalat"/>
          <w:i/>
          <w:sz w:val="20"/>
          <w:szCs w:val="20"/>
        </w:rPr>
        <w:t xml:space="preserve"> </w:t>
      </w:r>
      <w:r w:rsidRPr="00CD6B60">
        <w:rPr>
          <w:rFonts w:ascii="GHEA Grapalat" w:hAnsi="GHEA Grapalat" w:hint="eastAsia"/>
          <w:i/>
          <w:sz w:val="20"/>
          <w:szCs w:val="20"/>
        </w:rPr>
        <w:t>запрос</w:t>
      </w:r>
      <w:r w:rsidRPr="00CD6B60">
        <w:rPr>
          <w:rFonts w:ascii="GHEA Grapalat" w:hAnsi="GHEA Grapalat"/>
          <w:i/>
          <w:sz w:val="20"/>
          <w:szCs w:val="20"/>
        </w:rPr>
        <w:t xml:space="preserve"> </w:t>
      </w:r>
      <w:r w:rsidRPr="00CD6B60">
        <w:rPr>
          <w:rFonts w:ascii="GHEA Grapalat" w:hAnsi="GHEA Grapalat" w:hint="eastAsia"/>
          <w:i/>
          <w:sz w:val="20"/>
          <w:szCs w:val="20"/>
        </w:rPr>
        <w:t>участнику</w:t>
      </w:r>
      <w:r w:rsidRPr="00CD6B60">
        <w:rPr>
          <w:rFonts w:ascii="GHEA Grapalat" w:hAnsi="GHEA Grapalat"/>
          <w:i/>
          <w:sz w:val="20"/>
          <w:szCs w:val="20"/>
        </w:rPr>
        <w:t xml:space="preserve"> </w:t>
      </w:r>
      <w:r w:rsidRPr="00CD6B60">
        <w:rPr>
          <w:rFonts w:ascii="GHEA Grapalat" w:hAnsi="GHEA Grapalat" w:hint="eastAsia"/>
          <w:i/>
          <w:sz w:val="20"/>
          <w:szCs w:val="20"/>
        </w:rPr>
        <w:t>в</w:t>
      </w:r>
      <w:r w:rsidRPr="00CD6B60">
        <w:rPr>
          <w:rFonts w:ascii="GHEA Grapalat" w:hAnsi="GHEA Grapalat"/>
          <w:i/>
          <w:sz w:val="20"/>
          <w:szCs w:val="20"/>
        </w:rPr>
        <w:t xml:space="preserve"> </w:t>
      </w:r>
      <w:r w:rsidRPr="00CD6B60">
        <w:rPr>
          <w:rFonts w:ascii="GHEA Grapalat" w:hAnsi="GHEA Grapalat" w:hint="eastAsia"/>
          <w:i/>
          <w:sz w:val="20"/>
          <w:szCs w:val="20"/>
        </w:rPr>
        <w:t>течение</w:t>
      </w:r>
      <w:r w:rsidRPr="00CD6B60">
        <w:rPr>
          <w:rFonts w:ascii="GHEA Grapalat" w:hAnsi="GHEA Grapalat"/>
          <w:i/>
          <w:sz w:val="20"/>
          <w:szCs w:val="20"/>
        </w:rPr>
        <w:t xml:space="preserve"> </w:t>
      </w:r>
      <w:r w:rsidRPr="00CD6B60">
        <w:rPr>
          <w:rFonts w:ascii="GHEA Grapalat" w:hAnsi="GHEA Grapalat" w:hint="eastAsia"/>
          <w:i/>
          <w:sz w:val="20"/>
          <w:szCs w:val="20"/>
        </w:rPr>
        <w:t>календарного</w:t>
      </w:r>
      <w:r w:rsidRPr="00CD6B60">
        <w:rPr>
          <w:rFonts w:ascii="GHEA Grapalat" w:hAnsi="GHEA Grapalat"/>
          <w:i/>
          <w:sz w:val="20"/>
          <w:szCs w:val="20"/>
        </w:rPr>
        <w:t xml:space="preserve"> </w:t>
      </w:r>
      <w:r w:rsidRPr="00CD6B60">
        <w:rPr>
          <w:rFonts w:ascii="GHEA Grapalat" w:hAnsi="GHEA Grapalat" w:hint="eastAsia"/>
          <w:i/>
          <w:sz w:val="20"/>
          <w:szCs w:val="20"/>
        </w:rPr>
        <w:t>дня</w:t>
      </w:r>
      <w:r w:rsidRPr="00CD6B60">
        <w:rPr>
          <w:rFonts w:ascii="GHEA Grapalat" w:hAnsi="GHEA Grapalat"/>
          <w:i/>
          <w:sz w:val="20"/>
          <w:szCs w:val="20"/>
        </w:rPr>
        <w:t xml:space="preserve">, </w:t>
      </w:r>
      <w:r w:rsidRPr="00CD6B60">
        <w:rPr>
          <w:rFonts w:ascii="GHEA Grapalat" w:hAnsi="GHEA Grapalat" w:hint="eastAsia"/>
          <w:i/>
          <w:sz w:val="20"/>
          <w:szCs w:val="20"/>
        </w:rPr>
        <w:t>следующего</w:t>
      </w:r>
      <w:r w:rsidRPr="00CD6B60">
        <w:rPr>
          <w:rFonts w:ascii="GHEA Grapalat" w:hAnsi="GHEA Grapalat"/>
          <w:i/>
          <w:sz w:val="20"/>
          <w:szCs w:val="20"/>
        </w:rPr>
        <w:t xml:space="preserve"> </w:t>
      </w:r>
      <w:r w:rsidRPr="00CD6B60">
        <w:rPr>
          <w:rFonts w:ascii="GHEA Grapalat" w:hAnsi="GHEA Grapalat" w:hint="eastAsia"/>
          <w:i/>
          <w:sz w:val="20"/>
          <w:szCs w:val="20"/>
        </w:rPr>
        <w:t>за</w:t>
      </w:r>
      <w:r w:rsidRPr="00CD6B60">
        <w:rPr>
          <w:rFonts w:ascii="GHEA Grapalat" w:hAnsi="GHEA Grapalat"/>
          <w:i/>
          <w:sz w:val="20"/>
          <w:szCs w:val="20"/>
        </w:rPr>
        <w:t xml:space="preserve"> </w:t>
      </w:r>
      <w:r w:rsidRPr="00CD6B60">
        <w:rPr>
          <w:rFonts w:ascii="GHEA Grapalat" w:hAnsi="GHEA Grapalat" w:hint="eastAsia"/>
          <w:i/>
          <w:sz w:val="20"/>
          <w:szCs w:val="20"/>
        </w:rPr>
        <w:t>днем</w:t>
      </w:r>
      <w:r w:rsidRPr="00CD6B60">
        <w:rPr>
          <w:rFonts w:ascii="GHEA Grapalat" w:hAnsi="GHEA Grapalat"/>
          <w:i/>
          <w:sz w:val="20"/>
          <w:szCs w:val="20"/>
        </w:rPr>
        <w:t xml:space="preserve"> </w:t>
      </w:r>
      <w:r w:rsidRPr="00CD6B60">
        <w:rPr>
          <w:rFonts w:ascii="GHEA Grapalat" w:hAnsi="GHEA Grapalat" w:hint="eastAsia"/>
          <w:i/>
          <w:sz w:val="20"/>
          <w:szCs w:val="20"/>
        </w:rPr>
        <w:t>получения</w:t>
      </w:r>
      <w:r w:rsidRPr="00CD6B60">
        <w:rPr>
          <w:rFonts w:ascii="GHEA Grapalat" w:hAnsi="GHEA Grapalat"/>
          <w:i/>
          <w:sz w:val="20"/>
          <w:szCs w:val="20"/>
        </w:rPr>
        <w:t xml:space="preserve"> </w:t>
      </w:r>
      <w:r w:rsidRPr="00CD6B60">
        <w:rPr>
          <w:rFonts w:ascii="GHEA Grapalat" w:hAnsi="GHEA Grapalat" w:hint="eastAsia"/>
          <w:i/>
          <w:sz w:val="20"/>
          <w:szCs w:val="20"/>
        </w:rPr>
        <w:t>запроса</w:t>
      </w:r>
      <w:r w:rsidRPr="00CD6B60">
        <w:rPr>
          <w:rFonts w:ascii="GHEA Grapalat" w:hAnsi="GHEA Grapalat"/>
          <w:i/>
          <w:sz w:val="20"/>
          <w:szCs w:val="20"/>
        </w:rPr>
        <w:t xml:space="preserve">, </w:t>
      </w:r>
      <w:r w:rsidRPr="00CD6B60">
        <w:rPr>
          <w:rFonts w:ascii="GHEA Grapalat" w:hAnsi="GHEA Grapalat" w:hint="eastAsia"/>
          <w:i/>
          <w:sz w:val="20"/>
          <w:szCs w:val="20"/>
        </w:rPr>
        <w:t>но</w:t>
      </w:r>
      <w:r w:rsidRPr="00CD6B60">
        <w:rPr>
          <w:rFonts w:ascii="GHEA Grapalat" w:hAnsi="GHEA Grapalat"/>
          <w:i/>
          <w:sz w:val="20"/>
          <w:szCs w:val="20"/>
        </w:rPr>
        <w:t xml:space="preserve"> </w:t>
      </w:r>
      <w:r w:rsidRPr="00CD6B60">
        <w:rPr>
          <w:rFonts w:ascii="GHEA Grapalat" w:hAnsi="GHEA Grapalat" w:hint="eastAsia"/>
          <w:i/>
          <w:sz w:val="20"/>
          <w:szCs w:val="20"/>
        </w:rPr>
        <w:t>не</w:t>
      </w:r>
      <w:r w:rsidRPr="00CD6B60">
        <w:rPr>
          <w:rFonts w:ascii="GHEA Grapalat" w:hAnsi="GHEA Grapalat"/>
          <w:i/>
          <w:sz w:val="20"/>
          <w:szCs w:val="20"/>
        </w:rPr>
        <w:t xml:space="preserve"> </w:t>
      </w:r>
      <w:r w:rsidRPr="00CD6B60">
        <w:rPr>
          <w:rFonts w:ascii="GHEA Grapalat" w:hAnsi="GHEA Grapalat" w:hint="eastAsia"/>
          <w:i/>
          <w:sz w:val="20"/>
          <w:szCs w:val="20"/>
        </w:rPr>
        <w:t>позднее</w:t>
      </w:r>
      <w:r w:rsidRPr="00CD6B60">
        <w:rPr>
          <w:rFonts w:ascii="GHEA Grapalat" w:hAnsi="GHEA Grapalat"/>
          <w:i/>
          <w:sz w:val="20"/>
          <w:szCs w:val="20"/>
        </w:rPr>
        <w:t xml:space="preserve"> </w:t>
      </w:r>
      <w:r w:rsidRPr="00CD6B60">
        <w:rPr>
          <w:rFonts w:ascii="GHEA Grapalat" w:hAnsi="GHEA Grapalat" w:hint="eastAsia"/>
          <w:i/>
          <w:sz w:val="20"/>
          <w:szCs w:val="20"/>
        </w:rPr>
        <w:t>чем</w:t>
      </w:r>
      <w:r w:rsidRPr="00CD6B60">
        <w:rPr>
          <w:rFonts w:ascii="GHEA Grapalat" w:hAnsi="GHEA Grapalat"/>
          <w:i/>
          <w:sz w:val="20"/>
          <w:szCs w:val="20"/>
        </w:rPr>
        <w:t xml:space="preserve"> </w:t>
      </w:r>
      <w:r w:rsidRPr="00CD6B60">
        <w:rPr>
          <w:rFonts w:ascii="GHEA Grapalat" w:hAnsi="GHEA Grapalat" w:hint="eastAsia"/>
          <w:i/>
          <w:sz w:val="20"/>
          <w:szCs w:val="20"/>
        </w:rPr>
        <w:t>за</w:t>
      </w:r>
      <w:r w:rsidRPr="00CD6B60">
        <w:rPr>
          <w:rFonts w:ascii="GHEA Grapalat" w:hAnsi="GHEA Grapalat"/>
          <w:i/>
          <w:sz w:val="20"/>
          <w:szCs w:val="20"/>
        </w:rPr>
        <w:t xml:space="preserve"> 3 </w:t>
      </w:r>
      <w:r w:rsidRPr="00CD6B60">
        <w:rPr>
          <w:rFonts w:ascii="GHEA Grapalat" w:hAnsi="GHEA Grapalat" w:hint="eastAsia"/>
          <w:i/>
          <w:sz w:val="20"/>
          <w:szCs w:val="20"/>
        </w:rPr>
        <w:t>часа</w:t>
      </w:r>
      <w:r w:rsidRPr="00CD6B60">
        <w:rPr>
          <w:rFonts w:ascii="GHEA Grapalat" w:hAnsi="GHEA Grapalat"/>
          <w:i/>
          <w:sz w:val="20"/>
          <w:szCs w:val="20"/>
        </w:rPr>
        <w:t xml:space="preserve"> </w:t>
      </w:r>
      <w:r w:rsidRPr="00CD6B60">
        <w:rPr>
          <w:rFonts w:ascii="GHEA Grapalat" w:hAnsi="GHEA Grapalat" w:hint="eastAsia"/>
          <w:i/>
          <w:sz w:val="20"/>
          <w:szCs w:val="20"/>
        </w:rPr>
        <w:t>до</w:t>
      </w:r>
      <w:r w:rsidRPr="00CD6B60">
        <w:rPr>
          <w:rFonts w:ascii="GHEA Grapalat" w:hAnsi="GHEA Grapalat"/>
          <w:i/>
          <w:sz w:val="20"/>
          <w:szCs w:val="20"/>
        </w:rPr>
        <w:t xml:space="preserve"> истечения окончательного срока подачи заявок на процедуру.Разъяснение по запросу отправляется с предусмотренной настоящим приглашением электронной почты секретаря комиссии на электронную почту участника, с которой получен запрос."</w:t>
      </w:r>
    </w:p>
    <w:p w:rsidR="004754E1" w:rsidRPr="002E4BC5" w:rsidRDefault="004754E1" w:rsidP="003F2273">
      <w:pPr>
        <w:widowControl w:val="0"/>
        <w:tabs>
          <w:tab w:val="left" w:pos="1134"/>
        </w:tabs>
        <w:spacing w:after="160"/>
        <w:ind w:firstLine="142"/>
        <w:contextualSpacing/>
        <w:jc w:val="both"/>
        <w:rPr>
          <w:rFonts w:ascii="GHEA Grapalat" w:hAnsi="GHEA Grapalat"/>
          <w:i/>
          <w:sz w:val="20"/>
          <w:szCs w:val="20"/>
        </w:rPr>
      </w:pPr>
      <w:r w:rsidRPr="00CD6B60">
        <w:rPr>
          <w:rFonts w:ascii="GHEA Grapalat" w:hAnsi="GHEA Grapalat"/>
          <w:i/>
          <w:sz w:val="20"/>
          <w:szCs w:val="20"/>
        </w:rPr>
        <w:t xml:space="preserve"> - Пункт 3.4 излагается в следующей редакции: "3.4 В приглашение могут быть внесены изменения минимум за один календарный день до истечения окончательного срока подачи заявок. В день внесения изменения в бюллетене опубликовывается объявление о внесении изменения".</w:t>
      </w:r>
    </w:p>
    <w:p w:rsidR="004754E1" w:rsidRPr="003F2273" w:rsidRDefault="004754E1" w:rsidP="003F2273">
      <w:pPr>
        <w:widowControl w:val="0"/>
        <w:tabs>
          <w:tab w:val="left" w:pos="1134"/>
        </w:tabs>
        <w:spacing w:after="160"/>
        <w:ind w:firstLine="142"/>
        <w:contextualSpacing/>
        <w:jc w:val="both"/>
        <w:rPr>
          <w:rFonts w:ascii="GHEA Grapalat" w:hAnsi="GHEA Grapalat"/>
          <w:i/>
          <w:sz w:val="20"/>
          <w:szCs w:val="20"/>
        </w:rPr>
      </w:pPr>
      <w:r w:rsidRPr="003F2273">
        <w:rPr>
          <w:rFonts w:ascii="GHEA Grapalat" w:hAnsi="GHEA Grapalat"/>
          <w:i/>
          <w:sz w:val="20"/>
          <w:szCs w:val="20"/>
        </w:rPr>
        <w:t xml:space="preserve"> - Пункт 3.6 излагается в следующей редакции: "3.6 При внесении изменений в приглашение окончательный срок подачи заявок исчисляется со дня опубликования в бюллетене объявления об этих изменениях". </w:t>
      </w:r>
    </w:p>
  </w:footnote>
  <w:footnote w:id="3">
    <w:p w:rsidR="004754E1" w:rsidRDefault="004754E1" w:rsidP="002B51FB">
      <w:pPr>
        <w:widowControl w:val="0"/>
        <w:jc w:val="both"/>
        <w:rPr>
          <w:rFonts w:ascii="GHEA Grapalat" w:hAnsi="GHEA Grapalat"/>
          <w:i/>
          <w:sz w:val="20"/>
          <w:szCs w:val="20"/>
        </w:rPr>
      </w:pPr>
      <w:r>
        <w:rPr>
          <w:rStyle w:val="FootnoteReference"/>
          <w:rFonts w:ascii="Times Armenian" w:hAnsi="Times Armenian"/>
          <w:sz w:val="20"/>
          <w:szCs w:val="20"/>
        </w:rPr>
        <w:t>6</w:t>
      </w:r>
      <w:r>
        <w:rPr>
          <w:rFonts w:ascii="Times Armenian" w:hAnsi="Times Armenian"/>
          <w:sz w:val="20"/>
          <w:szCs w:val="20"/>
        </w:rPr>
        <w:t xml:space="preserve"> </w:t>
      </w:r>
      <w:r w:rsidRPr="00F332DF">
        <w:rPr>
          <w:rFonts w:ascii="GHEA Grapalat" w:hAnsi="GHEA Grapalat"/>
          <w:i/>
          <w:sz w:val="20"/>
          <w:szCs w:val="20"/>
        </w:rPr>
        <w:t>При организации закупок по конкурсу или по запросу котировок,</w:t>
      </w:r>
      <w:r>
        <w:rPr>
          <w:rFonts w:ascii="GHEA Grapalat" w:hAnsi="GHEA Grapalat"/>
          <w:i/>
          <w:sz w:val="20"/>
          <w:szCs w:val="20"/>
        </w:rPr>
        <w:t xml:space="preserve"> н</w:t>
      </w:r>
      <w:r w:rsidRPr="00561AD9">
        <w:rPr>
          <w:rFonts w:ascii="GHEA Grapalat" w:hAnsi="GHEA Grapalat"/>
          <w:i/>
          <w:sz w:val="20"/>
          <w:szCs w:val="20"/>
        </w:rPr>
        <w:t>астоящее предложение исключается из приглашения</w:t>
      </w:r>
      <w:r w:rsidRPr="00BC07EB">
        <w:rPr>
          <w:rFonts w:ascii="GHEA Grapalat" w:hAnsi="GHEA Grapalat"/>
          <w:i/>
          <w:sz w:val="20"/>
          <w:szCs w:val="20"/>
        </w:rPr>
        <w:t xml:space="preserve">, если </w:t>
      </w:r>
    </w:p>
    <w:p w:rsidR="004754E1" w:rsidRPr="00831D6D" w:rsidRDefault="004754E1" w:rsidP="002B51FB">
      <w:pPr>
        <w:widowControl w:val="0"/>
        <w:jc w:val="both"/>
        <w:rPr>
          <w:rFonts w:ascii="GHEA Grapalat" w:hAnsi="GHEA Grapalat"/>
          <w:i/>
          <w:sz w:val="20"/>
          <w:szCs w:val="20"/>
        </w:rPr>
      </w:pPr>
      <w:r>
        <w:rPr>
          <w:rFonts w:ascii="GHEA Grapalat" w:hAnsi="GHEA Grapalat"/>
          <w:i/>
          <w:sz w:val="20"/>
          <w:szCs w:val="20"/>
        </w:rPr>
        <w:t>-</w:t>
      </w:r>
      <w:r w:rsidRPr="00BC07EB">
        <w:rPr>
          <w:rFonts w:ascii="GHEA Grapalat" w:hAnsi="GHEA Grapalat"/>
          <w:i/>
          <w:sz w:val="20"/>
          <w:szCs w:val="20"/>
        </w:rPr>
        <w:t xml:space="preserve">процедура закупки организована на основании </w:t>
      </w:r>
      <w:r>
        <w:rPr>
          <w:rFonts w:ascii="GHEA Grapalat" w:hAnsi="GHEA Grapalat"/>
          <w:i/>
          <w:sz w:val="20"/>
          <w:szCs w:val="20"/>
        </w:rPr>
        <w:t xml:space="preserve">пункта 1 </w:t>
      </w:r>
      <w:r w:rsidRPr="00BC07EB">
        <w:rPr>
          <w:rFonts w:ascii="GHEA Grapalat" w:hAnsi="GHEA Grapalat"/>
          <w:i/>
          <w:sz w:val="20"/>
          <w:szCs w:val="20"/>
        </w:rPr>
        <w:t>части 6 статьи 15 Закона</w:t>
      </w:r>
      <w:r>
        <w:rPr>
          <w:rFonts w:ascii="GHEA Grapalat" w:hAnsi="GHEA Grapalat"/>
          <w:i/>
          <w:sz w:val="20"/>
          <w:szCs w:val="20"/>
        </w:rPr>
        <w:t xml:space="preserve"> ,</w:t>
      </w:r>
    </w:p>
    <w:p w:rsidR="004754E1" w:rsidRPr="00831D6D" w:rsidRDefault="004754E1" w:rsidP="005B2723">
      <w:pPr>
        <w:widowControl w:val="0"/>
        <w:tabs>
          <w:tab w:val="left" w:pos="142"/>
        </w:tabs>
        <w:ind w:left="142" w:hanging="142"/>
        <w:jc w:val="both"/>
        <w:rPr>
          <w:rFonts w:ascii="GHEA Grapalat" w:hAnsi="GHEA Grapalat"/>
          <w:i/>
          <w:sz w:val="20"/>
          <w:szCs w:val="20"/>
        </w:rPr>
      </w:pPr>
      <w:r w:rsidRPr="00831D6D">
        <w:rPr>
          <w:rFonts w:ascii="GHEA Grapalat" w:hAnsi="GHEA Grapalat"/>
          <w:i/>
          <w:sz w:val="20"/>
          <w:szCs w:val="20"/>
        </w:rPr>
        <w:t>-</w:t>
      </w:r>
      <w:r w:rsidRPr="00831D6D">
        <w:t xml:space="preserve"> </w:t>
      </w:r>
      <w:r>
        <w:rPr>
          <w:rFonts w:ascii="GHEA Grapalat" w:hAnsi="GHEA Grapalat"/>
          <w:i/>
          <w:sz w:val="18"/>
          <w:szCs w:val="18"/>
        </w:rPr>
        <w:t>за</w:t>
      </w:r>
      <w:r w:rsidRPr="00253325">
        <w:rPr>
          <w:rFonts w:ascii="GHEA Grapalat" w:hAnsi="GHEA Grapalat"/>
          <w:i/>
          <w:sz w:val="18"/>
          <w:szCs w:val="18"/>
        </w:rPr>
        <w:t>планир</w:t>
      </w:r>
      <w:r>
        <w:rPr>
          <w:rFonts w:ascii="GHEA Grapalat" w:hAnsi="GHEA Grapalat"/>
          <w:i/>
          <w:sz w:val="18"/>
          <w:szCs w:val="18"/>
        </w:rPr>
        <w:t>ованная (прогнозируемая)</w:t>
      </w:r>
      <w:r w:rsidRPr="00253325">
        <w:rPr>
          <w:rFonts w:ascii="GHEA Grapalat" w:hAnsi="GHEA Grapalat"/>
          <w:i/>
          <w:sz w:val="18"/>
          <w:szCs w:val="18"/>
        </w:rPr>
        <w:t xml:space="preserve"> общая цена</w:t>
      </w:r>
      <w:r>
        <w:rPr>
          <w:rFonts w:ascii="GHEA Grapalat" w:hAnsi="GHEA Grapalat"/>
          <w:i/>
          <w:sz w:val="18"/>
          <w:szCs w:val="18"/>
        </w:rPr>
        <w:t xml:space="preserve"> за</w:t>
      </w:r>
      <w:r w:rsidRPr="00253325">
        <w:rPr>
          <w:rFonts w:ascii="GHEA Grapalat" w:hAnsi="GHEA Grapalat"/>
          <w:i/>
          <w:sz w:val="18"/>
          <w:szCs w:val="18"/>
        </w:rPr>
        <w:t xml:space="preserve">купки </w:t>
      </w:r>
      <w:r>
        <w:rPr>
          <w:rFonts w:ascii="GHEA Grapalat" w:hAnsi="GHEA Grapalat"/>
          <w:i/>
          <w:sz w:val="20"/>
          <w:szCs w:val="20"/>
        </w:rPr>
        <w:t>работы</w:t>
      </w:r>
      <w:r w:rsidRPr="00831D6D">
        <w:rPr>
          <w:rFonts w:ascii="GHEA Grapalat" w:hAnsi="GHEA Grapalat"/>
          <w:i/>
          <w:sz w:val="20"/>
          <w:szCs w:val="20"/>
        </w:rPr>
        <w:t xml:space="preserve"> по заявке на закупку в рамках данной процедуры не превышает 25 млн. драмов РА</w:t>
      </w:r>
    </w:p>
  </w:footnote>
  <w:footnote w:id="4">
    <w:p w:rsidR="004754E1" w:rsidRPr="00C24DBE" w:rsidRDefault="004754E1" w:rsidP="00365501">
      <w:pPr>
        <w:pStyle w:val="FootnoteText"/>
        <w:widowControl w:val="0"/>
        <w:jc w:val="both"/>
        <w:rPr>
          <w:rFonts w:ascii="GHEA Grapalat" w:hAnsi="GHEA Grapalat"/>
          <w:i/>
          <w:lang w:val="hy-AM"/>
        </w:rPr>
      </w:pPr>
      <w:r w:rsidRPr="00EA1641">
        <w:rPr>
          <w:rFonts w:ascii="GHEA Grapalat" w:hAnsi="GHEA Grapalat"/>
          <w:i/>
          <w:vertAlign w:val="superscript"/>
          <w:lang w:val="hy-AM"/>
        </w:rPr>
        <w:t>6.1</w:t>
      </w:r>
      <w:r w:rsidRPr="00EA1641">
        <w:rPr>
          <w:rFonts w:ascii="GHEA Grapalat" w:hAnsi="GHEA Grapalat"/>
          <w:i/>
          <w:lang w:val="hy-AM"/>
        </w:rPr>
        <w:t xml:space="preserve"> </w:t>
      </w:r>
      <w:r w:rsidRPr="00EA1641">
        <w:rPr>
          <w:rFonts w:ascii="GHEA Grapalat" w:hAnsi="GHEA Grapalat"/>
          <w:i/>
        </w:rPr>
        <w:t>В случае участников, являющихся резидентами РА, публикуется указанная в заявлении декларация, опубликованная по ссылке на веб-сайт, содержащий сведения о реальных бенефициарах</w:t>
      </w:r>
      <w:r w:rsidRPr="00EA1641">
        <w:rPr>
          <w:rFonts w:ascii="GHEA Grapalat" w:hAnsi="GHEA Grapalat"/>
          <w:i/>
          <w:lang w:val="hy-AM"/>
        </w:rPr>
        <w:t>.</w:t>
      </w:r>
    </w:p>
    <w:p w:rsidR="004754E1" w:rsidRPr="00365501" w:rsidRDefault="004754E1" w:rsidP="00AF1F59">
      <w:pPr>
        <w:pStyle w:val="FootnoteText"/>
        <w:jc w:val="both"/>
        <w:rPr>
          <w:rFonts w:asciiTheme="minorHAnsi" w:hAnsiTheme="minorHAnsi"/>
        </w:rPr>
      </w:pPr>
    </w:p>
    <w:p w:rsidR="004754E1" w:rsidRPr="00D3436F" w:rsidRDefault="004754E1" w:rsidP="00AF1F59">
      <w:pPr>
        <w:pStyle w:val="FootnoteText"/>
        <w:jc w:val="both"/>
        <w:rPr>
          <w:rFonts w:ascii="GHEA Grapalat" w:hAnsi="GHEA Grapalat"/>
          <w:i/>
        </w:rPr>
      </w:pPr>
      <w:r>
        <w:rPr>
          <w:rStyle w:val="FootnoteReference"/>
        </w:rPr>
        <w:t>7</w:t>
      </w:r>
      <w:r>
        <w:t xml:space="preserve"> </w:t>
      </w:r>
      <w:r w:rsidRPr="00D3436F">
        <w:rPr>
          <w:rFonts w:ascii="GHEA Grapalat" w:hAnsi="GHEA Grapalat"/>
          <w:i/>
        </w:rPr>
        <w:t xml:space="preserve">Подпункт </w:t>
      </w:r>
      <w:r w:rsidRPr="008842CE">
        <w:rPr>
          <w:rFonts w:ascii="GHEA Grapalat" w:hAnsi="GHEA Grapalat"/>
          <w:i/>
        </w:rPr>
        <w:t>исключается из приглашения, если</w:t>
      </w:r>
      <w:r w:rsidRPr="00D3436F">
        <w:rPr>
          <w:rFonts w:ascii="GHEA Grapalat" w:hAnsi="GHEA Grapalat"/>
          <w:i/>
        </w:rPr>
        <w:t xml:space="preserve"> требование об обеспечении заявки не установлено</w:t>
      </w:r>
    </w:p>
    <w:p w:rsidR="004754E1" w:rsidRPr="000811C1" w:rsidRDefault="004754E1">
      <w:pPr>
        <w:pStyle w:val="FootnoteText"/>
        <w:rPr>
          <w:rFonts w:asciiTheme="minorHAnsi" w:hAnsiTheme="minorHAnsi"/>
        </w:rPr>
      </w:pPr>
    </w:p>
  </w:footnote>
  <w:footnote w:id="5">
    <w:p w:rsidR="004754E1" w:rsidRPr="00810F23" w:rsidRDefault="004754E1">
      <w:pPr>
        <w:pStyle w:val="FootnoteText"/>
        <w:rPr>
          <w:rFonts w:ascii="Times New Roman" w:hAnsi="Times New Roman"/>
        </w:rPr>
      </w:pPr>
      <w:r>
        <w:rPr>
          <w:rStyle w:val="FootnoteReference"/>
        </w:rPr>
        <w:t>8</w:t>
      </w:r>
      <w:r>
        <w:t xml:space="preserve"> </w:t>
      </w:r>
      <w:r w:rsidRPr="00D3436F">
        <w:rPr>
          <w:rFonts w:ascii="GHEA Grapalat" w:hAnsi="GHEA Grapalat"/>
          <w:i/>
        </w:rPr>
        <w:t xml:space="preserve">Подпункт </w:t>
      </w:r>
      <w:r>
        <w:rPr>
          <w:rFonts w:ascii="GHEA Grapalat" w:hAnsi="GHEA Grapalat"/>
          <w:i/>
        </w:rPr>
        <w:t xml:space="preserve">и абзац </w:t>
      </w:r>
      <w:r w:rsidRPr="008842CE">
        <w:rPr>
          <w:rFonts w:ascii="GHEA Grapalat" w:hAnsi="GHEA Grapalat"/>
          <w:i/>
        </w:rPr>
        <w:t>исключа</w:t>
      </w:r>
      <w:r>
        <w:rPr>
          <w:rFonts w:ascii="GHEA Grapalat" w:hAnsi="GHEA Grapalat"/>
          <w:i/>
        </w:rPr>
        <w:t>ю</w:t>
      </w:r>
      <w:r w:rsidRPr="008842CE">
        <w:rPr>
          <w:rFonts w:ascii="GHEA Grapalat" w:hAnsi="GHEA Grapalat"/>
          <w:i/>
        </w:rPr>
        <w:t>тся из приглашения, если</w:t>
      </w:r>
      <w:r w:rsidRPr="00D3436F">
        <w:rPr>
          <w:rFonts w:ascii="GHEA Grapalat" w:hAnsi="GHEA Grapalat"/>
          <w:i/>
        </w:rPr>
        <w:t xml:space="preserve"> </w:t>
      </w:r>
      <w:r w:rsidRPr="00810F23">
        <w:rPr>
          <w:rFonts w:ascii="GHEA Grapalat" w:hAnsi="GHEA Grapalat"/>
          <w:i/>
        </w:rPr>
        <w:t>предметом закупки не являются строительные работы.</w:t>
      </w:r>
    </w:p>
  </w:footnote>
  <w:footnote w:id="6">
    <w:p w:rsidR="004754E1" w:rsidRPr="00035859" w:rsidRDefault="004754E1" w:rsidP="00035859">
      <w:pPr>
        <w:pStyle w:val="FootnoteText"/>
        <w:jc w:val="both"/>
        <w:rPr>
          <w:sz w:val="18"/>
          <w:szCs w:val="18"/>
        </w:rPr>
      </w:pPr>
      <w:r w:rsidRPr="00035859">
        <w:rPr>
          <w:rStyle w:val="FootnoteReference"/>
          <w:sz w:val="18"/>
          <w:szCs w:val="18"/>
        </w:rPr>
        <w:t>9</w:t>
      </w:r>
      <w:r w:rsidRPr="00035859">
        <w:rPr>
          <w:sz w:val="18"/>
          <w:szCs w:val="18"/>
        </w:rPr>
        <w:t xml:space="preserve"> </w:t>
      </w:r>
      <w:r w:rsidRPr="00035859">
        <w:rPr>
          <w:rFonts w:ascii="GHEA Grapalat" w:hAnsi="GHEA Grapalat"/>
          <w:i/>
          <w:sz w:val="18"/>
          <w:szCs w:val="18"/>
        </w:rPr>
        <w:t>Настоящий пункт исключается из приглашения, если процедура закупки не организуется по лотам</w:t>
      </w:r>
    </w:p>
    <w:p w:rsidR="004754E1" w:rsidRPr="00035859" w:rsidRDefault="004754E1" w:rsidP="00035859">
      <w:pPr>
        <w:pStyle w:val="FootnoteText"/>
        <w:jc w:val="both"/>
        <w:rPr>
          <w:rFonts w:ascii="GHEA Grapalat" w:hAnsi="GHEA Grapalat"/>
          <w:i/>
          <w:sz w:val="18"/>
          <w:szCs w:val="18"/>
        </w:rPr>
      </w:pPr>
      <w:r w:rsidRPr="00035859">
        <w:rPr>
          <w:rFonts w:ascii="GHEA Grapalat" w:hAnsi="GHEA Grapalat"/>
          <w:i/>
          <w:sz w:val="18"/>
          <w:szCs w:val="18"/>
          <w:vertAlign w:val="superscript"/>
        </w:rPr>
        <w:t>9.1</w:t>
      </w:r>
      <w:r w:rsidRPr="00035859">
        <w:rPr>
          <w:rFonts w:ascii="GHEA Grapalat" w:hAnsi="GHEA Grapalat"/>
          <w:i/>
          <w:sz w:val="18"/>
          <w:szCs w:val="18"/>
        </w:rPr>
        <w:t>П</w:t>
      </w:r>
      <w:r>
        <w:rPr>
          <w:rFonts w:ascii="GHEA Grapalat" w:hAnsi="GHEA Grapalat"/>
          <w:i/>
          <w:sz w:val="18"/>
          <w:szCs w:val="18"/>
        </w:rPr>
        <w:t>редп</w:t>
      </w:r>
      <w:r w:rsidRPr="00035859">
        <w:rPr>
          <w:rFonts w:ascii="GHEA Grapalat" w:hAnsi="GHEA Grapalat"/>
          <w:i/>
          <w:sz w:val="18"/>
          <w:szCs w:val="18"/>
        </w:rPr>
        <w:t>оследний абзац пункта 7.1 снимается из приглашения, если процедура закупки не организована на основании пункта 2 части 6 статьи 15 Закона.</w:t>
      </w:r>
    </w:p>
    <w:p w:rsidR="004754E1" w:rsidRPr="00035859" w:rsidRDefault="004754E1" w:rsidP="00035859">
      <w:pPr>
        <w:pStyle w:val="FootnoteText"/>
        <w:jc w:val="both"/>
        <w:rPr>
          <w:rFonts w:asciiTheme="minorHAnsi" w:hAnsiTheme="minorHAnsi"/>
          <w:sz w:val="18"/>
          <w:szCs w:val="18"/>
        </w:rPr>
      </w:pPr>
      <w:r w:rsidRPr="00035859">
        <w:rPr>
          <w:rFonts w:ascii="GHEA Grapalat" w:hAnsi="GHEA Grapalat"/>
          <w:i/>
          <w:sz w:val="18"/>
          <w:szCs w:val="18"/>
          <w:vertAlign w:val="superscript"/>
        </w:rPr>
        <w:t>9.2</w:t>
      </w:r>
      <w:r w:rsidRPr="00035859">
        <w:rPr>
          <w:rFonts w:ascii="GHEA Grapalat" w:hAnsi="GHEA Grapalat"/>
          <w:i/>
          <w:sz w:val="18"/>
          <w:szCs w:val="18"/>
        </w:rPr>
        <w:t xml:space="preserve"> Если процедура организуется на основании пункта 2 части 6 статьи 15 Закона &lt;&lt;О закупках &gt;&gt; и по заявке на закупку общая запланированная (прогнозируемая) закупочная цена закупаем</w:t>
      </w:r>
      <w:r>
        <w:rPr>
          <w:rFonts w:ascii="GHEA Grapalat" w:hAnsi="GHEA Grapalat"/>
          <w:i/>
          <w:sz w:val="18"/>
          <w:szCs w:val="18"/>
        </w:rPr>
        <w:t>ых</w:t>
      </w:r>
      <w:r w:rsidRPr="00035859">
        <w:rPr>
          <w:rFonts w:ascii="GHEA Grapalat" w:hAnsi="GHEA Grapalat"/>
          <w:i/>
          <w:sz w:val="18"/>
          <w:szCs w:val="18"/>
        </w:rPr>
        <w:t xml:space="preserve"> в рамках данной процедуры </w:t>
      </w:r>
      <w:r>
        <w:rPr>
          <w:rFonts w:ascii="GHEA Grapalat" w:hAnsi="GHEA Grapalat"/>
          <w:i/>
          <w:sz w:val="18"/>
          <w:szCs w:val="18"/>
        </w:rPr>
        <w:t>работ</w:t>
      </w:r>
      <w:r w:rsidRPr="00035859">
        <w:rPr>
          <w:rFonts w:ascii="GHEA Grapalat" w:hAnsi="GHEA Grapalat"/>
          <w:i/>
          <w:sz w:val="18"/>
          <w:szCs w:val="18"/>
        </w:rPr>
        <w:t xml:space="preserve"> превышает 25 млн. драмов РА, то в пункте 7.4 слова &lt;&lt;90</w:t>
      </w:r>
      <w:r w:rsidRPr="00035859">
        <w:rPr>
          <w:rFonts w:ascii="Courier New" w:hAnsi="Courier New" w:cs="Courier New"/>
          <w:i/>
          <w:sz w:val="18"/>
          <w:szCs w:val="18"/>
        </w:rPr>
        <w:t> </w:t>
      </w:r>
      <w:r w:rsidRPr="00035859">
        <w:rPr>
          <w:rFonts w:ascii="GHEA Grapalat" w:hAnsi="GHEA Grapalat"/>
          <w:i/>
          <w:sz w:val="18"/>
          <w:szCs w:val="18"/>
        </w:rPr>
        <w:t>(девяноста) рабочих дней&gt;&gt; заменяются  словами &lt;&lt; 120 (сто двадцати) рабочих дней&gt;&gt; .</w:t>
      </w:r>
    </w:p>
    <w:p w:rsidR="004754E1" w:rsidRPr="000811C1" w:rsidRDefault="004754E1">
      <w:pPr>
        <w:pStyle w:val="FootnoteText"/>
        <w:rPr>
          <w:rFonts w:asciiTheme="minorHAnsi" w:hAnsiTheme="minorHAnsi"/>
        </w:rPr>
      </w:pPr>
    </w:p>
  </w:footnote>
  <w:footnote w:id="7">
    <w:p w:rsidR="004754E1" w:rsidRPr="00FE2AA4" w:rsidRDefault="004754E1">
      <w:pPr>
        <w:pStyle w:val="FootnoteText"/>
        <w:rPr>
          <w:rFonts w:asciiTheme="minorHAnsi" w:hAnsiTheme="minorHAnsi"/>
          <w:i/>
        </w:rPr>
      </w:pPr>
      <w:r>
        <w:rPr>
          <w:rStyle w:val="FootnoteReference"/>
        </w:rPr>
        <w:t>10</w:t>
      </w:r>
      <w:r w:rsidRPr="00FE2AA4">
        <w:rPr>
          <w:i/>
        </w:rPr>
        <w:t xml:space="preserve"> </w:t>
      </w:r>
      <w:r w:rsidRPr="00FE2AA4">
        <w:rPr>
          <w:rFonts w:asciiTheme="minorHAnsi" w:hAnsiTheme="minorHAnsi"/>
          <w:i/>
        </w:rPr>
        <w:t>Устанавливается заказчиком.</w:t>
      </w:r>
    </w:p>
  </w:footnote>
  <w:footnote w:id="8">
    <w:p w:rsidR="004754E1" w:rsidRPr="008842CE" w:rsidRDefault="004754E1" w:rsidP="0093610F">
      <w:pPr>
        <w:pStyle w:val="FootnoteText"/>
        <w:widowControl w:val="0"/>
        <w:jc w:val="both"/>
        <w:rPr>
          <w:rFonts w:ascii="GHEA Grapalat" w:hAnsi="GHEA Grapalat"/>
          <w:lang w:val="af-ZA"/>
        </w:rPr>
      </w:pPr>
      <w:r>
        <w:rPr>
          <w:rStyle w:val="FootnoteReference"/>
        </w:rPr>
        <w:t>11</w:t>
      </w:r>
      <w:r>
        <w:t xml:space="preserve"> </w:t>
      </w:r>
      <w:r w:rsidRPr="008842CE">
        <w:rPr>
          <w:rFonts w:ascii="GHEA Grapalat" w:hAnsi="GHEA Grapalat"/>
          <w:i/>
        </w:rPr>
        <w:t>Настоящее предложение исключается из приглашения, если процедура закупки не организуется по лотам.</w:t>
      </w:r>
    </w:p>
    <w:p w:rsidR="004754E1" w:rsidRPr="000811C1" w:rsidRDefault="004754E1">
      <w:pPr>
        <w:pStyle w:val="FootnoteText"/>
        <w:rPr>
          <w:lang w:val="af-ZA"/>
        </w:rPr>
      </w:pPr>
    </w:p>
  </w:footnote>
  <w:footnote w:id="9">
    <w:p w:rsidR="004754E1" w:rsidRPr="00F41D1E" w:rsidRDefault="004754E1" w:rsidP="00791FCA">
      <w:pPr>
        <w:pStyle w:val="FootnoteText"/>
        <w:jc w:val="both"/>
        <w:rPr>
          <w:rFonts w:ascii="GHEA Grapalat" w:hAnsi="GHEA Grapalat"/>
          <w:i/>
          <w:sz w:val="18"/>
          <w:szCs w:val="18"/>
        </w:rPr>
      </w:pPr>
      <w:r w:rsidRPr="005455E8">
        <w:rPr>
          <w:rFonts w:asciiTheme="minorHAnsi" w:hAnsiTheme="minorHAnsi"/>
          <w:i/>
          <w:vertAlign w:val="superscript"/>
        </w:rPr>
        <w:t>11,1</w:t>
      </w:r>
      <w:r>
        <w:rPr>
          <w:rFonts w:asciiTheme="minorHAnsi" w:hAnsiTheme="minorHAnsi"/>
          <w:i/>
          <w:vertAlign w:val="superscript"/>
        </w:rPr>
        <w:t xml:space="preserve">  </w:t>
      </w:r>
      <w:r w:rsidRPr="00F41D1E">
        <w:rPr>
          <w:rFonts w:ascii="GHEA Grapalat" w:hAnsi="GHEA Grapalat"/>
          <w:i/>
          <w:sz w:val="18"/>
          <w:szCs w:val="18"/>
        </w:rPr>
        <w:t xml:space="preserve">Предложение "Если обеспечение представляется в виде банковской гарантии, то срок, предусмотренный настоящим пунктом, устанавливается в 10 рабочих дней. " исключается из пункта 10.1, если </w:t>
      </w:r>
    </w:p>
    <w:p w:rsidR="004754E1" w:rsidRPr="00F41D1E" w:rsidRDefault="004754E1" w:rsidP="00791FCA">
      <w:pPr>
        <w:pStyle w:val="FootnoteText"/>
        <w:jc w:val="both"/>
        <w:rPr>
          <w:rFonts w:ascii="GHEA Grapalat" w:hAnsi="GHEA Grapalat"/>
          <w:i/>
          <w:sz w:val="18"/>
          <w:szCs w:val="18"/>
        </w:rPr>
      </w:pPr>
      <w:r w:rsidRPr="00F41D1E">
        <w:rPr>
          <w:rFonts w:ascii="GHEA Grapalat" w:hAnsi="GHEA Grapalat"/>
          <w:i/>
          <w:sz w:val="18"/>
          <w:szCs w:val="18"/>
        </w:rPr>
        <w:t xml:space="preserve">-по заявке на закупку цена закупки по данному лоту не превышает двадцатипятикратный размер базовой единицы закупок и не предусмотрена предоплата, </w:t>
      </w:r>
    </w:p>
    <w:p w:rsidR="004754E1" w:rsidRPr="00F41D1E" w:rsidRDefault="004754E1" w:rsidP="00791FCA">
      <w:pPr>
        <w:pStyle w:val="FootnoteText"/>
        <w:jc w:val="both"/>
        <w:rPr>
          <w:rFonts w:ascii="GHEA Grapalat" w:hAnsi="GHEA Grapalat"/>
          <w:i/>
          <w:sz w:val="18"/>
          <w:szCs w:val="18"/>
        </w:rPr>
      </w:pPr>
      <w:r w:rsidRPr="00F41D1E">
        <w:rPr>
          <w:rFonts w:ascii="GHEA Grapalat" w:hAnsi="GHEA Grapalat"/>
          <w:i/>
          <w:sz w:val="18"/>
          <w:szCs w:val="18"/>
        </w:rPr>
        <w:t>- процедура организуется на основании части 6 статьи 15 Закона РА "О закупках", за исключением случая, когда размер финансовых средств, предусмотренных на день утверждения заявки на закупку, необходимой для организации процедуры, превышает 25 млн. драмов РА и для полного выполнения заключаемого договора в дальнейшем также потребуются финансовые средства,</w:t>
      </w:r>
      <w:r w:rsidRPr="00F41D1E">
        <w:rPr>
          <w:sz w:val="18"/>
          <w:szCs w:val="18"/>
        </w:rPr>
        <w:t xml:space="preserve"> </w:t>
      </w:r>
      <w:r w:rsidRPr="00F41D1E">
        <w:rPr>
          <w:rFonts w:ascii="GHEA Grapalat" w:hAnsi="GHEA Grapalat"/>
          <w:i/>
          <w:sz w:val="18"/>
          <w:szCs w:val="18"/>
        </w:rPr>
        <w:t>или когда в рамках финансовых средств, предусмотренных на день утверждения заявки на закупку, предусматривается предоставление предоплаты</w:t>
      </w:r>
    </w:p>
    <w:p w:rsidR="004754E1" w:rsidRDefault="004754E1" w:rsidP="00C67FAB">
      <w:pPr>
        <w:pStyle w:val="FootnoteText"/>
        <w:jc w:val="both"/>
        <w:rPr>
          <w:rFonts w:asciiTheme="minorHAnsi" w:hAnsiTheme="minorHAnsi"/>
        </w:rPr>
      </w:pPr>
    </w:p>
    <w:p w:rsidR="004754E1" w:rsidRPr="002B487D" w:rsidRDefault="004754E1" w:rsidP="00C67FAB">
      <w:pPr>
        <w:pStyle w:val="FootnoteText"/>
        <w:jc w:val="both"/>
        <w:rPr>
          <w:ins w:id="4" w:author="Vardan" w:date="2020-06-03T18:23:00Z"/>
          <w:rFonts w:asciiTheme="minorHAnsi" w:hAnsiTheme="minorHAnsi"/>
          <w:i/>
        </w:rPr>
      </w:pPr>
      <w:r w:rsidRPr="00250192">
        <w:rPr>
          <w:rFonts w:asciiTheme="minorHAnsi" w:hAnsiTheme="minorHAnsi"/>
          <w:i/>
          <w:vertAlign w:val="superscript"/>
        </w:rPr>
        <w:t>12</w:t>
      </w:r>
      <w:r w:rsidRPr="002B487D">
        <w:rPr>
          <w:rFonts w:asciiTheme="minorHAnsi" w:hAnsiTheme="minorHAnsi"/>
          <w:i/>
        </w:rPr>
        <w:t xml:space="preserve"> </w:t>
      </w:r>
      <w:r w:rsidRPr="008C1FF8">
        <w:rPr>
          <w:rFonts w:ascii="GHEA Grapalat" w:hAnsi="GHEA Grapalat"/>
          <w:i/>
        </w:rPr>
        <w:t xml:space="preserve">Размер обеспечения </w:t>
      </w:r>
      <w:r>
        <w:rPr>
          <w:rFonts w:ascii="GHEA Grapalat" w:hAnsi="GHEA Grapalat"/>
          <w:i/>
        </w:rPr>
        <w:t>договора</w:t>
      </w:r>
      <w:r w:rsidRPr="008C1FF8">
        <w:rPr>
          <w:rFonts w:ascii="GHEA Grapalat" w:hAnsi="GHEA Grapalat"/>
          <w:i/>
        </w:rPr>
        <w:t xml:space="preserve"> определяется приглашением и не может быть менее 10 процентов от цены </w:t>
      </w:r>
      <w:r>
        <w:rPr>
          <w:rFonts w:ascii="GHEA Grapalat" w:hAnsi="GHEA Grapalat"/>
          <w:i/>
        </w:rPr>
        <w:t>за</w:t>
      </w:r>
      <w:r w:rsidRPr="008C1FF8">
        <w:rPr>
          <w:rFonts w:ascii="GHEA Grapalat" w:hAnsi="GHEA Grapalat"/>
          <w:i/>
        </w:rPr>
        <w:t>купки</w:t>
      </w:r>
    </w:p>
    <w:p w:rsidR="004754E1" w:rsidRPr="002B487D" w:rsidRDefault="004754E1" w:rsidP="00C67FAB">
      <w:pPr>
        <w:pStyle w:val="FootnoteText"/>
        <w:jc w:val="both"/>
        <w:rPr>
          <w:rFonts w:asciiTheme="minorHAnsi" w:hAnsiTheme="minorHAnsi"/>
          <w:i/>
        </w:rPr>
      </w:pPr>
    </w:p>
  </w:footnote>
  <w:footnote w:id="10">
    <w:p w:rsidR="004754E1" w:rsidRPr="002B487D" w:rsidRDefault="004754E1" w:rsidP="00C67FAB">
      <w:pPr>
        <w:pStyle w:val="FootnoteText"/>
        <w:jc w:val="both"/>
        <w:rPr>
          <w:rFonts w:asciiTheme="minorHAnsi" w:hAnsiTheme="minorHAnsi"/>
          <w:i/>
        </w:rPr>
      </w:pPr>
      <w:r w:rsidRPr="002B487D">
        <w:rPr>
          <w:rFonts w:asciiTheme="minorHAnsi" w:hAnsiTheme="minorHAnsi"/>
          <w:i/>
        </w:rPr>
        <w:t>13 Если цена закупаемой по заявке на закупку работы не превышает 25 млн. драмов РА, то слова ”в виде банковской гарантии или наличных денег" заменяются словами "в одностороннем порядке утвержденного заявления-в виде неустойки (приложение 5.1) или наличных денег”, а число "90", указанное в абзаце 3, заменяется числом " 20".</w:t>
      </w:r>
    </w:p>
  </w:footnote>
  <w:footnote w:id="11">
    <w:p w:rsidR="004754E1" w:rsidRPr="008E4439" w:rsidRDefault="004754E1" w:rsidP="000811C1">
      <w:pPr>
        <w:pStyle w:val="BodyTextIndent"/>
        <w:widowControl w:val="0"/>
        <w:spacing w:after="160" w:line="240" w:lineRule="auto"/>
        <w:ind w:firstLine="0"/>
        <w:jc w:val="left"/>
        <w:rPr>
          <w:rFonts w:ascii="GHEA Grapalat" w:hAnsi="GHEA Grapalat"/>
          <w:u w:val="single"/>
        </w:rPr>
      </w:pPr>
      <w:r>
        <w:rPr>
          <w:rStyle w:val="FootnoteReference"/>
          <w:rFonts w:ascii="Times Armenian" w:hAnsi="Times Armenian"/>
          <w:i w:val="0"/>
        </w:rPr>
        <w:t>14</w:t>
      </w:r>
      <w:r w:rsidRPr="008E4439">
        <w:t xml:space="preserve"> </w:t>
      </w:r>
      <w:r w:rsidRPr="008E4439">
        <w:rPr>
          <w:rFonts w:ascii="GHEA Grapalat" w:hAnsi="GHEA Grapalat"/>
        </w:rPr>
        <w:t>Настоящий пункт редактируется согласно соответствующему заказчику</w:t>
      </w:r>
    </w:p>
    <w:p w:rsidR="004754E1" w:rsidRPr="000811C1" w:rsidRDefault="004754E1" w:rsidP="0027573B">
      <w:pPr>
        <w:pStyle w:val="FootnoteText"/>
        <w:rPr>
          <w:rFonts w:ascii="Sylfaen" w:hAnsi="Sylfaen"/>
          <w:sz w:val="18"/>
          <w:szCs w:val="18"/>
        </w:rPr>
      </w:pPr>
    </w:p>
  </w:footnote>
  <w:footnote w:id="12">
    <w:p w:rsidR="004754E1" w:rsidRPr="00A31673" w:rsidRDefault="004754E1">
      <w:pPr>
        <w:pStyle w:val="FootnoteText"/>
      </w:pPr>
      <w:r>
        <w:rPr>
          <w:rStyle w:val="FootnoteReference"/>
        </w:rPr>
        <w:t>15</w:t>
      </w:r>
      <w:r>
        <w:t xml:space="preserve"> </w:t>
      </w:r>
      <w:r>
        <w:rPr>
          <w:rFonts w:ascii="GHEA Grapalat" w:hAnsi="GHEA Grapalat"/>
          <w:i/>
        </w:rPr>
        <w:t>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w:t>
      </w:r>
      <w:r w:rsidRPr="000811C1">
        <w:rPr>
          <w:rFonts w:ascii="GHEA Grapalat" w:hAnsi="GHEA Grapalat"/>
          <w:i/>
        </w:rPr>
        <w:t>.</w:t>
      </w:r>
      <w:r>
        <w:rPr>
          <w:rFonts w:ascii="GHEA Grapalat" w:hAnsi="GHEA Grapalat"/>
          <w:i/>
        </w:rPr>
        <w:t xml:space="preserve"> </w:t>
      </w:r>
    </w:p>
  </w:footnote>
  <w:footnote w:id="13">
    <w:p w:rsidR="004754E1" w:rsidRPr="00900E5A" w:rsidRDefault="004754E1">
      <w:pPr>
        <w:pStyle w:val="FootnoteText"/>
      </w:pPr>
      <w:r>
        <w:rPr>
          <w:rStyle w:val="FootnoteReference"/>
        </w:rPr>
        <w:t>16</w:t>
      </w:r>
      <w:r>
        <w:t xml:space="preserve"> </w:t>
      </w:r>
      <w:r>
        <w:rPr>
          <w:rFonts w:ascii="GHEA Grapalat" w:hAnsi="GHEA Grapalat"/>
          <w:i/>
        </w:rPr>
        <w:t xml:space="preserve">Если приглашением не устанавливается требование </w:t>
      </w:r>
      <w:r w:rsidRPr="00D3436F">
        <w:rPr>
          <w:rFonts w:ascii="GHEA Grapalat" w:hAnsi="GHEA Grapalat"/>
          <w:i/>
        </w:rPr>
        <w:t>обеспечение заявки</w:t>
      </w:r>
      <w:r>
        <w:rPr>
          <w:rFonts w:ascii="GHEA Grapalat" w:hAnsi="GHEA Grapalat"/>
          <w:i/>
        </w:rPr>
        <w:t>, то настоящий пункт исключается из приглашения</w:t>
      </w:r>
      <w:r w:rsidRPr="00CB0EE3">
        <w:rPr>
          <w:rFonts w:ascii="GHEA Grapalat" w:hAnsi="GHEA Grapalat"/>
          <w:i/>
        </w:rPr>
        <w:t>.</w:t>
      </w:r>
    </w:p>
  </w:footnote>
  <w:footnote w:id="14">
    <w:p w:rsidR="004754E1" w:rsidRPr="00810F23" w:rsidRDefault="004754E1" w:rsidP="00A41F94">
      <w:pPr>
        <w:pStyle w:val="FootnoteText"/>
        <w:rPr>
          <w:rFonts w:ascii="Times New Roman" w:hAnsi="Times New Roman"/>
        </w:rPr>
      </w:pPr>
      <w:r>
        <w:rPr>
          <w:rStyle w:val="FootnoteReference"/>
        </w:rPr>
        <w:t>17</w:t>
      </w:r>
      <w:r>
        <w:t xml:space="preserve"> </w:t>
      </w:r>
      <w:r w:rsidRPr="00A41F94">
        <w:rPr>
          <w:rFonts w:ascii="GHEA Grapalat" w:hAnsi="GHEA Grapalat"/>
          <w:i/>
        </w:rPr>
        <w:t xml:space="preserve">Пункт </w:t>
      </w:r>
      <w:r w:rsidRPr="008842CE">
        <w:rPr>
          <w:rFonts w:ascii="GHEA Grapalat" w:hAnsi="GHEA Grapalat"/>
          <w:i/>
        </w:rPr>
        <w:t>исключается из приглашения, если</w:t>
      </w:r>
      <w:r w:rsidRPr="00D3436F">
        <w:rPr>
          <w:rFonts w:ascii="GHEA Grapalat" w:hAnsi="GHEA Grapalat"/>
          <w:i/>
        </w:rPr>
        <w:t xml:space="preserve"> </w:t>
      </w:r>
      <w:r w:rsidRPr="00810F23">
        <w:rPr>
          <w:rFonts w:ascii="GHEA Grapalat" w:hAnsi="GHEA Grapalat"/>
          <w:i/>
        </w:rPr>
        <w:t>предметом закупки не являются строительные работы.</w:t>
      </w:r>
    </w:p>
    <w:p w:rsidR="004754E1" w:rsidRPr="005F2C25" w:rsidRDefault="004754E1">
      <w:pPr>
        <w:pStyle w:val="FootnoteText"/>
        <w:rPr>
          <w:rFonts w:ascii="Times New Roman" w:hAnsi="Times New Roman"/>
        </w:rPr>
      </w:pPr>
    </w:p>
  </w:footnote>
  <w:footnote w:id="15">
    <w:p w:rsidR="004754E1" w:rsidRDefault="004754E1" w:rsidP="00F73491">
      <w:pPr>
        <w:pStyle w:val="FootnoteText"/>
        <w:rPr>
          <w:rFonts w:asciiTheme="minorHAnsi" w:hAnsiTheme="minorHAnsi"/>
        </w:rPr>
      </w:pPr>
    </w:p>
    <w:p w:rsidR="004754E1" w:rsidRPr="00B666FB" w:rsidRDefault="004754E1" w:rsidP="00F73491">
      <w:pPr>
        <w:pStyle w:val="FootnoteText"/>
      </w:pPr>
      <w:r>
        <w:rPr>
          <w:rStyle w:val="FootnoteReference"/>
        </w:rPr>
        <w:t>*</w:t>
      </w:r>
      <w:r>
        <w:t xml:space="preserve"> </w:t>
      </w:r>
      <w:r w:rsidRPr="00DC619D">
        <w:rPr>
          <w:rFonts w:ascii="GHEA Grapalat" w:hAnsi="GHEA Grapalat"/>
          <w:i/>
        </w:rPr>
        <w:t>Заполняется секретарем Комиссии до опубликования приглашения в бюллетене</w:t>
      </w:r>
    </w:p>
  </w:footnote>
  <w:footnote w:id="16">
    <w:p w:rsidR="004754E1" w:rsidRDefault="004754E1" w:rsidP="006B3E56">
      <w:pPr>
        <w:jc w:val="both"/>
      </w:pPr>
    </w:p>
    <w:p w:rsidR="004754E1" w:rsidRPr="00FC561F" w:rsidRDefault="004754E1" w:rsidP="006B3E56">
      <w:pPr>
        <w:jc w:val="both"/>
        <w:rPr>
          <w:rFonts w:ascii="GHEA Grapalat" w:hAnsi="GHEA Grapalat"/>
          <w:i/>
          <w:sz w:val="20"/>
          <w:szCs w:val="20"/>
        </w:rPr>
      </w:pPr>
    </w:p>
    <w:p w:rsidR="004754E1" w:rsidRDefault="004754E1" w:rsidP="00DB6244">
      <w:pPr>
        <w:jc w:val="both"/>
        <w:rPr>
          <w:rFonts w:ascii="GHEA Grapalat" w:hAnsi="GHEA Grapalat"/>
          <w:i/>
          <w:sz w:val="20"/>
          <w:szCs w:val="20"/>
        </w:rPr>
      </w:pPr>
      <w:r w:rsidRPr="007D41A3">
        <w:rPr>
          <w:rFonts w:ascii="GHEA Grapalat" w:hAnsi="GHEA Grapalat"/>
          <w:i/>
          <w:sz w:val="20"/>
          <w:szCs w:val="20"/>
        </w:rPr>
        <w:t>** -</w:t>
      </w:r>
      <w:r>
        <w:rPr>
          <w:rFonts w:ascii="GHEA Grapalat" w:hAnsi="GHEA Grapalat"/>
          <w:i/>
          <w:sz w:val="20"/>
          <w:szCs w:val="20"/>
        </w:rPr>
        <w:t xml:space="preserve"> </w:t>
      </w:r>
      <w:r w:rsidRPr="007D41A3">
        <w:rPr>
          <w:rFonts w:ascii="GHEA Grapalat" w:hAnsi="GHEA Grapalat"/>
          <w:i/>
          <w:sz w:val="20"/>
          <w:szCs w:val="20"/>
        </w:rPr>
        <w:t xml:space="preserve">участник </w:t>
      </w:r>
      <w:r>
        <w:rPr>
          <w:rFonts w:ascii="GHEA Grapalat" w:hAnsi="GHEA Grapalat"/>
          <w:i/>
          <w:sz w:val="20"/>
          <w:szCs w:val="20"/>
        </w:rPr>
        <w:t>являющийся резидентом РА</w:t>
      </w:r>
      <w:r w:rsidRPr="00553058">
        <w:rPr>
          <w:rFonts w:ascii="GHEA Grapalat" w:hAnsi="GHEA Grapalat"/>
          <w:i/>
          <w:sz w:val="20"/>
          <w:szCs w:val="20"/>
        </w:rPr>
        <w:t xml:space="preserve"> при заполнении заявления-объявления указывает ссылку на </w:t>
      </w:r>
      <w:r>
        <w:rPr>
          <w:rFonts w:ascii="GHEA Grapalat" w:hAnsi="GHEA Grapalat"/>
          <w:i/>
          <w:sz w:val="20"/>
          <w:szCs w:val="20"/>
        </w:rPr>
        <w:t>веб-сайт, содержащий сведения о реальных бенефициарах участника, зарегистрированного в Агентстве государственного регистра юридических лиц согласно закону «О государственной регистрации юридических лиц, государственном учете подразделений юридических лиц, учреждений и индивидуальных предпринимателей»</w:t>
      </w:r>
      <w:r w:rsidRPr="007D41A3">
        <w:rPr>
          <w:rFonts w:ascii="GHEA Grapalat" w:hAnsi="GHEA Grapalat"/>
          <w:i/>
          <w:sz w:val="20"/>
          <w:szCs w:val="20"/>
        </w:rPr>
        <w:t>;</w:t>
      </w:r>
    </w:p>
    <w:p w:rsidR="004754E1" w:rsidRPr="00E7182E" w:rsidRDefault="004754E1" w:rsidP="00E7182E">
      <w:pPr>
        <w:jc w:val="both"/>
        <w:rPr>
          <w:rFonts w:ascii="GHEA Grapalat" w:hAnsi="GHEA Grapalat"/>
          <w:i/>
          <w:sz w:val="20"/>
          <w:szCs w:val="20"/>
        </w:rPr>
      </w:pPr>
      <w:r w:rsidRPr="00E7182E">
        <w:rPr>
          <w:rFonts w:ascii="GHEA Grapalat" w:hAnsi="GHEA Grapalat"/>
          <w:i/>
          <w:sz w:val="20"/>
          <w:szCs w:val="20"/>
        </w:rPr>
        <w:t>- если участник не является резидентом РА, то при заполнении заявления-объявления слова "ссылка на сайт, содержащий информацию" заменяются словами "декларация согласно приложению 1.</w:t>
      </w:r>
      <w:r>
        <w:rPr>
          <w:rFonts w:ascii="GHEA Grapalat" w:hAnsi="GHEA Grapalat"/>
          <w:i/>
          <w:sz w:val="20"/>
          <w:szCs w:val="20"/>
        </w:rPr>
        <w:t>5</w:t>
      </w:r>
      <w:r w:rsidRPr="00E7182E">
        <w:rPr>
          <w:rFonts w:ascii="GHEA Grapalat" w:hAnsi="GHEA Grapalat"/>
          <w:i/>
          <w:sz w:val="20"/>
          <w:szCs w:val="20"/>
        </w:rPr>
        <w:t>";</w:t>
      </w:r>
    </w:p>
    <w:p w:rsidR="004754E1" w:rsidRPr="007D41A3" w:rsidRDefault="004754E1" w:rsidP="00DB6244">
      <w:pPr>
        <w:jc w:val="both"/>
        <w:rPr>
          <w:rFonts w:ascii="GHEA Grapalat" w:hAnsi="GHEA Grapalat"/>
          <w:i/>
          <w:sz w:val="20"/>
          <w:szCs w:val="20"/>
        </w:rPr>
      </w:pPr>
      <w:r w:rsidRPr="007D41A3">
        <w:rPr>
          <w:rFonts w:ascii="GHEA Grapalat" w:hAnsi="GHEA Grapalat"/>
          <w:i/>
          <w:sz w:val="20"/>
          <w:szCs w:val="20"/>
        </w:rPr>
        <w:t>- если участник является индивидуальным предпринимателем или физическим лицом- информация о реальных бенефициарах не представляется</w:t>
      </w:r>
    </w:p>
    <w:p w:rsidR="004754E1" w:rsidRPr="001849D9" w:rsidRDefault="004754E1" w:rsidP="00FD225B">
      <w:pPr>
        <w:jc w:val="both"/>
        <w:rPr>
          <w:rFonts w:asciiTheme="minorHAnsi" w:hAnsiTheme="minorHAnsi"/>
          <w:i/>
          <w:lang w:val="af-ZA"/>
        </w:rPr>
      </w:pPr>
      <w:r w:rsidRPr="001849D9">
        <w:rPr>
          <w:rFonts w:ascii="GHEA Grapalat" w:hAnsi="GHEA Grapalat"/>
          <w:i/>
          <w:sz w:val="20"/>
          <w:szCs w:val="20"/>
        </w:rPr>
        <w:t xml:space="preserve"> </w:t>
      </w:r>
    </w:p>
  </w:footnote>
  <w:footnote w:id="17">
    <w:p w:rsidR="004754E1" w:rsidRPr="00990559" w:rsidRDefault="004754E1">
      <w:pPr>
        <w:pStyle w:val="FootnoteText"/>
        <w:rPr>
          <w:rFonts w:ascii="Sylfaen" w:hAnsi="Sylfaen"/>
          <w:lang w:val="hy-AM"/>
        </w:rPr>
      </w:pPr>
      <w:r>
        <w:rPr>
          <w:rStyle w:val="FootnoteReference"/>
        </w:rPr>
        <w:t>***</w:t>
      </w:r>
      <w:r>
        <w:t xml:space="preserve"> </w:t>
      </w:r>
      <w:r>
        <w:rPr>
          <w:rFonts w:asciiTheme="minorHAnsi" w:hAnsiTheme="minorHAnsi"/>
          <w:i/>
        </w:rPr>
        <w:t xml:space="preserve">слова </w:t>
      </w:r>
      <w:r w:rsidRPr="00A006D6">
        <w:rPr>
          <w:i/>
        </w:rPr>
        <w:t xml:space="preserve"> </w:t>
      </w:r>
      <w:r>
        <w:rPr>
          <w:rStyle w:val="ezkurwreuab5ozgtqnkl"/>
        </w:rPr>
        <w:t>"</w:t>
      </w:r>
      <w:r w:rsidRPr="00EE5A82">
        <w:rPr>
          <w:rFonts w:asciiTheme="minorHAnsi" w:hAnsiTheme="minorHAnsi"/>
          <w:i/>
        </w:rPr>
        <w:t>заверение об установке материалов и / или приборов и оборудования, соответствующих техническим характеристикам, установленных в прилагаемой к приглашению проектной документации" и Приложение 1.1 исключаются ,если предметом закупок не являются строительные работы</w:t>
      </w:r>
      <w:r w:rsidRPr="00990559">
        <w:rPr>
          <w:rFonts w:asciiTheme="minorHAnsi" w:hAnsiTheme="minorHAnsi"/>
          <w:b/>
        </w:rPr>
        <w:t>.</w:t>
      </w:r>
    </w:p>
  </w:footnote>
  <w:footnote w:id="18">
    <w:p w:rsidR="004754E1" w:rsidRPr="00A25D1B" w:rsidRDefault="004754E1" w:rsidP="005D2282">
      <w:pPr>
        <w:pStyle w:val="FootnoteText"/>
      </w:pPr>
      <w:r>
        <w:rPr>
          <w:rStyle w:val="FootnoteReference"/>
        </w:rPr>
        <w:t>*</w:t>
      </w:r>
      <w:r>
        <w:t xml:space="preserve"> </w:t>
      </w:r>
      <w:r w:rsidRPr="008842CE">
        <w:rPr>
          <w:rFonts w:ascii="GHEA Grapalat" w:hAnsi="GHEA Grapalat"/>
          <w:i/>
        </w:rPr>
        <w:t>Заполняется секретарем Комиссии до опубликования приглашения в бюллетене</w:t>
      </w:r>
    </w:p>
  </w:footnote>
  <w:footnote w:id="19">
    <w:p w:rsidR="004754E1" w:rsidRPr="00DC619D" w:rsidRDefault="004754E1" w:rsidP="00AE57F0">
      <w:pPr>
        <w:widowControl w:val="0"/>
        <w:spacing w:after="160" w:line="360" w:lineRule="auto"/>
        <w:jc w:val="both"/>
      </w:pPr>
      <w:r>
        <w:rPr>
          <w:rStyle w:val="FootnoteReference"/>
        </w:rPr>
        <w:t>*</w:t>
      </w:r>
      <w:r>
        <w:t xml:space="preserve"> </w:t>
      </w:r>
      <w:r w:rsidRPr="00DC619D">
        <w:rPr>
          <w:rFonts w:ascii="GHEA Grapalat" w:hAnsi="GHEA Grapalat"/>
          <w:i/>
          <w:sz w:val="20"/>
          <w:szCs w:val="20"/>
        </w:rPr>
        <w:t>Заполняется секретарем Комиссии до опубликования приглашения в бюллетене.</w:t>
      </w:r>
    </w:p>
  </w:footnote>
  <w:footnote w:id="20">
    <w:p w:rsidR="004754E1" w:rsidRPr="00DC619D" w:rsidRDefault="004754E1" w:rsidP="00AE57F0">
      <w:pPr>
        <w:widowControl w:val="0"/>
        <w:spacing w:after="160" w:line="360" w:lineRule="auto"/>
        <w:jc w:val="both"/>
      </w:pPr>
      <w:r>
        <w:rPr>
          <w:rStyle w:val="FootnoteReference"/>
        </w:rPr>
        <w:t>*</w:t>
      </w:r>
      <w:r>
        <w:t xml:space="preserve"> </w:t>
      </w:r>
      <w:r w:rsidRPr="00DC619D">
        <w:rPr>
          <w:rFonts w:ascii="GHEA Grapalat" w:hAnsi="GHEA Grapalat"/>
          <w:i/>
          <w:sz w:val="20"/>
          <w:szCs w:val="20"/>
        </w:rPr>
        <w:t>Заполняется секретарем Комиссии до опубликования приглашения в бюллетене.</w:t>
      </w:r>
    </w:p>
  </w:footnote>
  <w:footnote w:id="21">
    <w:p w:rsidR="004754E1" w:rsidRPr="00D3436F" w:rsidRDefault="004754E1" w:rsidP="003C670C">
      <w:pPr>
        <w:widowControl w:val="0"/>
        <w:ind w:right="309"/>
        <w:jc w:val="both"/>
        <w:rPr>
          <w:rFonts w:ascii="GHEA Grapalat" w:hAnsi="GHEA Grapalat"/>
          <w:i/>
          <w:sz w:val="20"/>
          <w:szCs w:val="20"/>
          <w:lang w:val="es-ES"/>
        </w:rPr>
      </w:pPr>
      <w:r>
        <w:rPr>
          <w:rStyle w:val="FootnoteReference"/>
        </w:rPr>
        <w:t>**</w:t>
      </w:r>
      <w:r>
        <w:t xml:space="preserve"> </w:t>
      </w:r>
      <w:r w:rsidRPr="00D3436F">
        <w:rPr>
          <w:rFonts w:ascii="GHEA Grapalat" w:hAnsi="GHEA Grapalat"/>
          <w:i/>
          <w:sz w:val="20"/>
          <w:szCs w:val="20"/>
        </w:rPr>
        <w:t xml:space="preserve">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w:t>
      </w:r>
      <w:r w:rsidRPr="00310046">
        <w:rPr>
          <w:rFonts w:ascii="GHEA Grapalat" w:hAnsi="GHEA Grapalat"/>
          <w:i/>
          <w:sz w:val="20"/>
          <w:szCs w:val="20"/>
        </w:rPr>
        <w:t>4</w:t>
      </w:r>
      <w:r w:rsidRPr="00D3436F">
        <w:rPr>
          <w:rFonts w:ascii="GHEA Grapalat" w:hAnsi="GHEA Grapalat"/>
          <w:i/>
          <w:sz w:val="20"/>
          <w:szCs w:val="20"/>
        </w:rPr>
        <w:t>.</w:t>
      </w:r>
    </w:p>
    <w:p w:rsidR="004754E1" w:rsidRPr="00D3436F" w:rsidRDefault="004754E1">
      <w:pPr>
        <w:pStyle w:val="FootnoteText"/>
        <w:rPr>
          <w:lang w:val="es-ES"/>
        </w:rPr>
      </w:pPr>
    </w:p>
  </w:footnote>
  <w:footnote w:id="22">
    <w:p w:rsidR="004754E1" w:rsidRDefault="004754E1" w:rsidP="006A7BA9">
      <w:pPr>
        <w:pStyle w:val="FootnoteText"/>
        <w:rPr>
          <w:rFonts w:ascii="GHEA Grapalat" w:hAnsi="GHEA Grapalat"/>
          <w:i/>
        </w:rPr>
      </w:pPr>
      <w:r>
        <w:rPr>
          <w:rStyle w:val="FootnoteReference"/>
        </w:rPr>
        <w:t>*</w:t>
      </w:r>
      <w:r>
        <w:t xml:space="preserve"> </w:t>
      </w:r>
      <w:r w:rsidRPr="008842CE">
        <w:rPr>
          <w:rFonts w:ascii="GHEA Grapalat" w:hAnsi="GHEA Grapalat"/>
          <w:i/>
        </w:rPr>
        <w:t>Заполняется секретарем Комиссии до опубликования приглашения в бюллетене</w:t>
      </w:r>
    </w:p>
    <w:p w:rsidR="004754E1" w:rsidRPr="00000327" w:rsidRDefault="004754E1" w:rsidP="006A7BA9">
      <w:pPr>
        <w:widowControl w:val="0"/>
        <w:spacing w:after="160"/>
        <w:ind w:right="565"/>
        <w:jc w:val="both"/>
        <w:rPr>
          <w:rFonts w:ascii="GHEA Grapalat" w:hAnsi="GHEA Grapalat"/>
          <w:b/>
          <w:sz w:val="20"/>
          <w:szCs w:val="20"/>
        </w:rPr>
      </w:pPr>
      <w:r w:rsidRPr="00E04C40">
        <w:rPr>
          <w:rFonts w:ascii="GHEA Grapalat" w:hAnsi="GHEA Grapalat"/>
          <w:i/>
          <w:sz w:val="20"/>
          <w:szCs w:val="20"/>
        </w:rPr>
        <w:t>**Если процедура организуется на основании пункта 2 части 6 статьи 15 Закона РА “О закупках” и по заявке на закупку общая запланированная (прогнозируемая) закупочная цена закупаемых в рамках данной процедуры работ превышает 25 млн. драмов РА, то слова "девяносто рабочих дней" заменяются словами " сто двадцать рабочих дней".</w:t>
      </w:r>
    </w:p>
    <w:p w:rsidR="004754E1" w:rsidRPr="00217344" w:rsidRDefault="004754E1" w:rsidP="006A7BA9">
      <w:pPr>
        <w:pStyle w:val="FootnoteText"/>
      </w:pPr>
    </w:p>
  </w:footnote>
  <w:footnote w:id="23">
    <w:p w:rsidR="004754E1" w:rsidRPr="00217344" w:rsidRDefault="004754E1" w:rsidP="00E67B40">
      <w:pPr>
        <w:pStyle w:val="FootnoteText"/>
      </w:pPr>
      <w:r>
        <w:rPr>
          <w:rStyle w:val="FootnoteReference"/>
        </w:rPr>
        <w:t>*</w:t>
      </w:r>
      <w:r>
        <w:t xml:space="preserve"> </w:t>
      </w:r>
      <w:r w:rsidRPr="008842CE">
        <w:rPr>
          <w:rFonts w:ascii="GHEA Grapalat" w:hAnsi="GHEA Grapalat"/>
          <w:i/>
        </w:rPr>
        <w:t>Заполняется секретарем Комиссии до опубликования приглашения в бюллетене</w:t>
      </w:r>
    </w:p>
  </w:footnote>
  <w:footnote w:id="24">
    <w:p w:rsidR="004754E1" w:rsidRPr="00124BE9" w:rsidRDefault="004754E1" w:rsidP="00205F12">
      <w:pPr>
        <w:pStyle w:val="FootnoteText"/>
        <w:widowControl w:val="0"/>
        <w:jc w:val="both"/>
        <w:rPr>
          <w:rFonts w:ascii="GHEA Grapalat" w:hAnsi="GHEA Grapalat"/>
          <w:lang w:val="hy-AM"/>
        </w:rPr>
      </w:pPr>
      <w:r>
        <w:rPr>
          <w:rStyle w:val="FootnoteReference"/>
        </w:rPr>
        <w:t>25</w:t>
      </w:r>
      <w:r w:rsidRPr="00124BE9">
        <w:rPr>
          <w:rFonts w:ascii="GHEA Grapalat" w:hAnsi="GHEA Grapalat"/>
        </w:rPr>
        <w:t xml:space="preserve"> </w:t>
      </w:r>
      <w:r w:rsidRPr="00124BE9">
        <w:rPr>
          <w:rFonts w:ascii="GHEA Grapalat" w:hAnsi="GHEA Grapalat"/>
          <w:i/>
        </w:rPr>
        <w:t>Настоящее приложение исключается из приглашения, если предметом закупки не являются строительные работы.</w:t>
      </w:r>
    </w:p>
    <w:p w:rsidR="004754E1" w:rsidRPr="00124BE9" w:rsidRDefault="004754E1" w:rsidP="00205F12">
      <w:pPr>
        <w:pStyle w:val="FootnoteText"/>
        <w:widowControl w:val="0"/>
        <w:jc w:val="both"/>
        <w:rPr>
          <w:rFonts w:ascii="GHEA Grapalat" w:hAnsi="GHEA Grapalat"/>
          <w:lang w:val="hy-AM"/>
        </w:rPr>
      </w:pPr>
    </w:p>
  </w:footnote>
  <w:footnote w:id="25">
    <w:p w:rsidR="004754E1" w:rsidRPr="00124BE9" w:rsidRDefault="004754E1" w:rsidP="00BB28C8">
      <w:pPr>
        <w:pStyle w:val="FootnoteText"/>
        <w:widowControl w:val="0"/>
        <w:jc w:val="both"/>
        <w:rPr>
          <w:rFonts w:ascii="GHEA Grapalat" w:hAnsi="GHEA Grapalat"/>
          <w:lang w:val="hy-AM"/>
        </w:rPr>
      </w:pPr>
      <w:r>
        <w:rPr>
          <w:rStyle w:val="FootnoteReference"/>
        </w:rPr>
        <w:t>26</w:t>
      </w:r>
      <w:r w:rsidRPr="00124BE9">
        <w:rPr>
          <w:rFonts w:ascii="GHEA Grapalat" w:hAnsi="GHEA Grapalat"/>
        </w:rPr>
        <w:t xml:space="preserve"> </w:t>
      </w:r>
      <w:r w:rsidRPr="00124BE9">
        <w:rPr>
          <w:rFonts w:ascii="GHEA Grapalat" w:hAnsi="GHEA Grapalat"/>
          <w:i/>
        </w:rPr>
        <w:t>Настоящий пункт исключается из проекта договора, если по являющейся предметом закупки строительной программой требуются проектные документы.</w:t>
      </w:r>
    </w:p>
  </w:footnote>
  <w:footnote w:id="26">
    <w:p w:rsidR="004754E1" w:rsidRDefault="004754E1" w:rsidP="00BB28C8">
      <w:pPr>
        <w:pStyle w:val="FootnoteText"/>
        <w:widowControl w:val="0"/>
        <w:jc w:val="both"/>
        <w:rPr>
          <w:rFonts w:ascii="GHEA Grapalat" w:hAnsi="GHEA Grapalat"/>
          <w:i/>
        </w:rPr>
      </w:pPr>
      <w:r>
        <w:rPr>
          <w:rStyle w:val="FootnoteReference"/>
        </w:rPr>
        <w:t>27</w:t>
      </w:r>
      <w:r w:rsidRPr="00124BE9">
        <w:rPr>
          <w:rFonts w:ascii="GHEA Grapalat" w:hAnsi="GHEA Grapalat"/>
        </w:rPr>
        <w:t xml:space="preserve"> </w:t>
      </w:r>
      <w:r w:rsidRPr="00124BE9">
        <w:rPr>
          <w:rFonts w:ascii="GHEA Grapalat" w:hAnsi="GHEA Grapalat"/>
          <w:i/>
        </w:rPr>
        <w:t>Настоящий пункт исключается из проекта договора, если он не применим.</w:t>
      </w:r>
    </w:p>
    <w:p w:rsidR="004754E1" w:rsidRPr="00124BE9" w:rsidRDefault="004754E1" w:rsidP="00BB28C8">
      <w:pPr>
        <w:pStyle w:val="FootnoteText"/>
        <w:widowControl w:val="0"/>
        <w:jc w:val="both"/>
        <w:rPr>
          <w:rFonts w:ascii="GHEA Grapalat" w:hAnsi="GHEA Grapalat"/>
          <w:lang w:val="hy-AM"/>
        </w:rPr>
      </w:pPr>
      <w:r w:rsidRPr="003355DB">
        <w:rPr>
          <w:rFonts w:ascii="GHEA Grapalat" w:hAnsi="GHEA Grapalat"/>
          <w:i/>
          <w:vertAlign w:val="superscript"/>
        </w:rPr>
        <w:t>27.1</w:t>
      </w:r>
      <w:r>
        <w:rPr>
          <w:rFonts w:ascii="GHEA Grapalat" w:hAnsi="GHEA Grapalat"/>
          <w:i/>
        </w:rPr>
        <w:t xml:space="preserve"> </w:t>
      </w:r>
      <w:r w:rsidRPr="00477D2B">
        <w:rPr>
          <w:rFonts w:ascii="GHEA Grapalat" w:hAnsi="GHEA Grapalat"/>
          <w:i/>
        </w:rPr>
        <w:t xml:space="preserve">Пункт 2 пункта 4.1 исключается из проекта договора, если предметом закупки не является </w:t>
      </w:r>
      <w:r w:rsidRPr="00D36820">
        <w:rPr>
          <w:rFonts w:ascii="GHEA Grapalat" w:hAnsi="GHEA Grapalat"/>
          <w:i/>
        </w:rPr>
        <w:t>строитель</w:t>
      </w:r>
      <w:r w:rsidRPr="00477D2B">
        <w:rPr>
          <w:rFonts w:ascii="GHEA Grapalat" w:hAnsi="GHEA Grapalat"/>
          <w:i/>
        </w:rPr>
        <w:t>ная программа</w:t>
      </w:r>
      <w:r>
        <w:rPr>
          <w:rFonts w:ascii="GHEA Grapalat" w:hAnsi="GHEA Grapalat"/>
          <w:i/>
        </w:rPr>
        <w:t>.</w:t>
      </w:r>
    </w:p>
    <w:p w:rsidR="004754E1" w:rsidRPr="00124BE9" w:rsidRDefault="004754E1" w:rsidP="00BB28C8">
      <w:pPr>
        <w:pStyle w:val="FootnoteText"/>
        <w:widowControl w:val="0"/>
        <w:jc w:val="both"/>
        <w:rPr>
          <w:rFonts w:ascii="GHEA Grapalat" w:hAnsi="GHEA Grapalat"/>
          <w:lang w:val="hy-AM"/>
        </w:rPr>
      </w:pPr>
    </w:p>
  </w:footnote>
  <w:footnote w:id="27">
    <w:p w:rsidR="004754E1" w:rsidRDefault="004754E1" w:rsidP="00BB28C8">
      <w:pPr>
        <w:pStyle w:val="FootnoteText"/>
        <w:widowControl w:val="0"/>
        <w:jc w:val="both"/>
        <w:rPr>
          <w:rFonts w:ascii="GHEA Grapalat" w:hAnsi="GHEA Grapalat"/>
          <w:i/>
        </w:rPr>
      </w:pPr>
      <w:r>
        <w:rPr>
          <w:rStyle w:val="FootnoteReference"/>
        </w:rPr>
        <w:t>28</w:t>
      </w:r>
      <w:r w:rsidRPr="00124BE9">
        <w:rPr>
          <w:rFonts w:ascii="GHEA Grapalat" w:hAnsi="GHEA Grapalat"/>
        </w:rPr>
        <w:t xml:space="preserve"> </w:t>
      </w:r>
      <w:r w:rsidRPr="00124BE9">
        <w:rPr>
          <w:rFonts w:ascii="GHEA Grapalat" w:hAnsi="GHEA Grapalat"/>
          <w:i/>
        </w:rPr>
        <w:t xml:space="preserve">Если Подрядчик представил ценовое предложение без НДС, то при заключении договора из настоящего пункта исключаются слова "из которых </w:t>
      </w:r>
      <w:r w:rsidRPr="00D5595C">
        <w:rPr>
          <w:rFonts w:ascii="GHEA Grapalat" w:hAnsi="GHEA Grapalat"/>
          <w:i/>
        </w:rPr>
        <w:t>______</w:t>
      </w:r>
      <w:r w:rsidRPr="00124BE9">
        <w:rPr>
          <w:rFonts w:ascii="GHEA Grapalat" w:hAnsi="GHEA Grapalat"/>
          <w:i/>
        </w:rPr>
        <w:t xml:space="preserve"> (</w:t>
      </w:r>
      <w:r w:rsidRPr="00D5595C">
        <w:rPr>
          <w:rFonts w:ascii="GHEA Grapalat" w:hAnsi="GHEA Grapalat"/>
          <w:i/>
        </w:rPr>
        <w:t>__________</w:t>
      </w:r>
      <w:r w:rsidRPr="00124BE9">
        <w:rPr>
          <w:rFonts w:ascii="GHEA Grapalat" w:hAnsi="GHEA Grapalat"/>
          <w:i/>
        </w:rPr>
        <w:t>) драмов РА составляют НДС".</w:t>
      </w:r>
    </w:p>
    <w:p w:rsidR="004754E1" w:rsidRPr="00EB336B" w:rsidRDefault="004754E1" w:rsidP="006A4B0D">
      <w:pPr>
        <w:pStyle w:val="FootnoteText"/>
        <w:widowControl w:val="0"/>
        <w:jc w:val="both"/>
        <w:rPr>
          <w:rFonts w:ascii="GHEA Grapalat" w:hAnsi="GHEA Grapalat"/>
          <w:sz w:val="18"/>
          <w:szCs w:val="18"/>
          <w:lang w:val="hy-AM"/>
        </w:rPr>
      </w:pPr>
      <w:r>
        <w:rPr>
          <w:rFonts w:ascii="GHEA Grapalat" w:hAnsi="GHEA Grapalat"/>
          <w:sz w:val="18"/>
          <w:szCs w:val="18"/>
          <w:vertAlign w:val="superscript"/>
        </w:rPr>
        <w:t>28</w:t>
      </w:r>
      <w:r>
        <w:rPr>
          <w:rFonts w:ascii="GHEA Grapalat" w:hAnsi="GHEA Grapalat"/>
          <w:sz w:val="18"/>
          <w:szCs w:val="18"/>
          <w:vertAlign w:val="superscript"/>
          <w:lang w:val="hy-AM"/>
        </w:rPr>
        <w:t>,1</w:t>
      </w:r>
      <w:r>
        <w:rPr>
          <w:rFonts w:ascii="GHEA Grapalat" w:hAnsi="GHEA Grapalat"/>
          <w:sz w:val="18"/>
          <w:szCs w:val="18"/>
          <w:lang w:val="hy-AM"/>
        </w:rPr>
        <w:t xml:space="preserve"> </w:t>
      </w:r>
      <w:r w:rsidRPr="00421AF9">
        <w:rPr>
          <w:rFonts w:ascii="GHEA Grapalat" w:hAnsi="GHEA Grapalat"/>
          <w:sz w:val="18"/>
          <w:szCs w:val="18"/>
          <w:lang w:val="hy-AM"/>
        </w:rPr>
        <w:t>В случае заказчиков, не имеющих счета в казначействе, последний абзац настоящего пункта редактируется следующим содержанием:</w:t>
      </w:r>
      <w:r w:rsidRPr="00EB336B">
        <w:t xml:space="preserve"> </w:t>
      </w:r>
      <w:r>
        <w:rPr>
          <w:rFonts w:ascii="GHEA Grapalat" w:hAnsi="GHEA Grapalat"/>
          <w:sz w:val="18"/>
          <w:szCs w:val="18"/>
          <w:lang w:val="hy-AM"/>
        </w:rPr>
        <w:t>«</w:t>
      </w:r>
      <w:r w:rsidRPr="00421AF9">
        <w:rPr>
          <w:rFonts w:ascii="GHEA Grapalat" w:hAnsi="GHEA Grapalat"/>
          <w:sz w:val="18"/>
          <w:szCs w:val="18"/>
          <w:lang w:val="hy-AM"/>
        </w:rPr>
        <w:t xml:space="preserve"> При этом оплата за закупку осуществляется в срок, установленный графиком </w:t>
      </w:r>
      <w:r>
        <w:rPr>
          <w:rFonts w:ascii="GHEA Grapalat" w:hAnsi="GHEA Grapalat"/>
          <w:sz w:val="18"/>
          <w:szCs w:val="18"/>
        </w:rPr>
        <w:t>o</w:t>
      </w:r>
      <w:r w:rsidRPr="00421AF9">
        <w:rPr>
          <w:rFonts w:ascii="GHEA Grapalat" w:hAnsi="GHEA Grapalat"/>
          <w:sz w:val="18"/>
          <w:szCs w:val="18"/>
          <w:lang w:val="hy-AM"/>
        </w:rPr>
        <w:t>платы настоящего Договора, в течение пяти рабочих дней.</w:t>
      </w:r>
      <w:r>
        <w:rPr>
          <w:rFonts w:ascii="GHEA Grapalat" w:hAnsi="GHEA Grapalat"/>
          <w:sz w:val="18"/>
          <w:szCs w:val="18"/>
          <w:lang w:val="hy-AM"/>
        </w:rPr>
        <w:t>»</w:t>
      </w:r>
    </w:p>
    <w:p w:rsidR="004754E1" w:rsidRPr="00124BE9" w:rsidRDefault="004754E1" w:rsidP="00BB28C8">
      <w:pPr>
        <w:pStyle w:val="FootnoteText"/>
        <w:widowControl w:val="0"/>
        <w:jc w:val="both"/>
        <w:rPr>
          <w:rFonts w:ascii="GHEA Grapalat" w:hAnsi="GHEA Grapalat"/>
          <w:lang w:val="hy-AM"/>
        </w:rPr>
      </w:pPr>
    </w:p>
  </w:footnote>
  <w:footnote w:id="28">
    <w:p w:rsidR="004754E1" w:rsidRDefault="004754E1" w:rsidP="00BB28C8">
      <w:pPr>
        <w:pStyle w:val="FootnoteText"/>
        <w:widowControl w:val="0"/>
        <w:jc w:val="both"/>
        <w:rPr>
          <w:rFonts w:ascii="GHEA Grapalat" w:hAnsi="GHEA Grapalat"/>
          <w:i/>
        </w:rPr>
      </w:pPr>
      <w:r>
        <w:rPr>
          <w:rStyle w:val="FootnoteReference"/>
        </w:rPr>
        <w:t>29</w:t>
      </w:r>
      <w:r>
        <w:t xml:space="preserve"> </w:t>
      </w:r>
      <w:r w:rsidRPr="00124BE9">
        <w:rPr>
          <w:rFonts w:ascii="GHEA Grapalat" w:hAnsi="GHEA Grapalat"/>
          <w:i/>
        </w:rPr>
        <w:t>Подрядчик может отказаться от предложенной предоплаты или ее части. При этом предоплата в заключаемом договоре устанавливается в размере, согласованном между Заказчиком и Подрядчиком. Если по договору не предусматривается предоставление предоплаты, то настоящий пункт исключается из проекта.</w:t>
      </w:r>
    </w:p>
    <w:p w:rsidR="004754E1" w:rsidRPr="00124BE9" w:rsidRDefault="004754E1" w:rsidP="00BB28C8">
      <w:pPr>
        <w:pStyle w:val="FootnoteText"/>
        <w:widowControl w:val="0"/>
        <w:jc w:val="both"/>
        <w:rPr>
          <w:rFonts w:ascii="GHEA Grapalat" w:hAnsi="GHEA Grapalat"/>
          <w:lang w:val="hy-AM"/>
        </w:rPr>
      </w:pPr>
      <w:r w:rsidRPr="00477D2B">
        <w:rPr>
          <w:rFonts w:ascii="GHEA Grapalat" w:hAnsi="GHEA Grapalat"/>
          <w:i/>
          <w:vertAlign w:val="superscript"/>
        </w:rPr>
        <w:t>29.1</w:t>
      </w:r>
      <w:r w:rsidRPr="00477D2B">
        <w:rPr>
          <w:rFonts w:ascii="GHEA Grapalat" w:hAnsi="GHEA Grapalat"/>
          <w:i/>
        </w:rPr>
        <w:t xml:space="preserve"> </w:t>
      </w:r>
      <w:r w:rsidRPr="00C8334C">
        <w:rPr>
          <w:rFonts w:ascii="GHEA Grapalat" w:hAnsi="GHEA Grapalat"/>
          <w:i/>
        </w:rPr>
        <w:t xml:space="preserve">Пункт 2 пункта </w:t>
      </w:r>
      <w:r w:rsidRPr="00477D2B">
        <w:rPr>
          <w:rFonts w:ascii="GHEA Grapalat" w:hAnsi="GHEA Grapalat"/>
          <w:i/>
        </w:rPr>
        <w:t>5.1.1.</w:t>
      </w:r>
      <w:r w:rsidRPr="00C8334C">
        <w:rPr>
          <w:rFonts w:ascii="GHEA Grapalat" w:hAnsi="GHEA Grapalat"/>
          <w:i/>
        </w:rPr>
        <w:t xml:space="preserve"> исключается из проекта договора, если предметом закупки не</w:t>
      </w:r>
      <w:r>
        <w:rPr>
          <w:rFonts w:ascii="GHEA Grapalat" w:hAnsi="GHEA Grapalat"/>
          <w:i/>
        </w:rPr>
        <w:t xml:space="preserve"> </w:t>
      </w:r>
      <w:r w:rsidRPr="00C8334C">
        <w:rPr>
          <w:rFonts w:ascii="GHEA Grapalat" w:hAnsi="GHEA Grapalat"/>
          <w:i/>
        </w:rPr>
        <w:t xml:space="preserve">является </w:t>
      </w:r>
      <w:r w:rsidRPr="00D36820">
        <w:rPr>
          <w:rFonts w:ascii="GHEA Grapalat" w:hAnsi="GHEA Grapalat"/>
          <w:i/>
        </w:rPr>
        <w:t>строитель</w:t>
      </w:r>
      <w:r w:rsidRPr="00C8334C">
        <w:rPr>
          <w:rFonts w:ascii="GHEA Grapalat" w:hAnsi="GHEA Grapalat"/>
          <w:i/>
        </w:rPr>
        <w:t>ная программа</w:t>
      </w:r>
    </w:p>
  </w:footnote>
  <w:footnote w:id="29">
    <w:p w:rsidR="004754E1" w:rsidRPr="00AC7DC5" w:rsidRDefault="004754E1" w:rsidP="00BB28C8">
      <w:pPr>
        <w:pStyle w:val="FootnoteText"/>
        <w:jc w:val="both"/>
        <w:rPr>
          <w:rFonts w:ascii="GHEA Grapalat" w:hAnsi="GHEA Grapalat"/>
          <w:i/>
        </w:rPr>
      </w:pPr>
      <w:r>
        <w:rPr>
          <w:rStyle w:val="FootnoteReference"/>
        </w:rPr>
        <w:t>30</w:t>
      </w:r>
      <w:r w:rsidRPr="00124BE9">
        <w:rPr>
          <w:rFonts w:ascii="GHEA Grapalat" w:hAnsi="GHEA Grapalat"/>
        </w:rPr>
        <w:t xml:space="preserve"> </w:t>
      </w:r>
      <w:r w:rsidRPr="00124BE9">
        <w:rPr>
          <w:rFonts w:ascii="GHEA Grapalat" w:hAnsi="GHEA Grapalat"/>
          <w:i/>
        </w:rPr>
        <w:t xml:space="preserve">При заключении Договора на основании пункта 6 статьи 15 Закона Республики Армения "О закупках", штраф исчисляется </w:t>
      </w:r>
      <w:r w:rsidRPr="00AC7DC5">
        <w:rPr>
          <w:rFonts w:ascii="GHEA Grapalat" w:hAnsi="GHEA Grapalat"/>
          <w:i/>
        </w:rPr>
        <w:t>по отношению к цене соглашения, в рамках которого зафиксировано обстоятельство неисполнения или ненадлежащего исполнения взятых на себя обязательств</w:t>
      </w:r>
      <w:r w:rsidRPr="002C6858">
        <w:rPr>
          <w:rFonts w:ascii="GHEA Grapalat" w:hAnsi="GHEA Grapalat"/>
          <w:i/>
        </w:rPr>
        <w:t>.</w:t>
      </w:r>
      <w:r w:rsidRPr="00AC7DC5">
        <w:rPr>
          <w:rFonts w:ascii="GHEA Grapalat" w:hAnsi="GHEA Grapalat"/>
          <w:i/>
        </w:rPr>
        <w:t xml:space="preserve"> </w:t>
      </w:r>
    </w:p>
    <w:p w:rsidR="004754E1" w:rsidRPr="00552088" w:rsidRDefault="004754E1" w:rsidP="00BB28C8">
      <w:pPr>
        <w:pStyle w:val="FootnoteText"/>
        <w:jc w:val="both"/>
        <w:rPr>
          <w:rFonts w:ascii="GHEA Grapalat" w:hAnsi="GHEA Grapalat"/>
          <w:lang w:val="hy-AM"/>
        </w:rPr>
      </w:pPr>
      <w:r w:rsidRPr="00AC7DC5">
        <w:rPr>
          <w:rFonts w:ascii="GHEA Grapalat" w:hAnsi="GHEA Grapalat"/>
          <w:i/>
        </w:rPr>
        <w:t>Если договор включает в себя больше одного лота, то штраф исчисляется в отношении общей цены, установленной договором на этот лот.</w:t>
      </w:r>
    </w:p>
    <w:p w:rsidR="004754E1" w:rsidRPr="004078D0" w:rsidRDefault="004754E1" w:rsidP="00BB28C8">
      <w:pPr>
        <w:pStyle w:val="FootnoteText"/>
        <w:widowControl w:val="0"/>
        <w:jc w:val="both"/>
        <w:rPr>
          <w:rFonts w:ascii="GHEA Grapalat" w:hAnsi="GHEA Grapalat"/>
          <w:sz w:val="2"/>
          <w:szCs w:val="2"/>
          <w:lang w:val="hy-AM"/>
        </w:rPr>
      </w:pPr>
    </w:p>
    <w:p w:rsidR="004754E1" w:rsidRPr="004078D0" w:rsidRDefault="004754E1" w:rsidP="00BB28C8">
      <w:pPr>
        <w:pStyle w:val="FootnoteText"/>
        <w:widowControl w:val="0"/>
        <w:jc w:val="both"/>
        <w:rPr>
          <w:rFonts w:ascii="GHEA Grapalat" w:hAnsi="GHEA Grapalat"/>
          <w:sz w:val="2"/>
          <w:szCs w:val="2"/>
          <w:lang w:val="hy-AM"/>
        </w:rPr>
      </w:pPr>
    </w:p>
  </w:footnote>
  <w:footnote w:id="30">
    <w:p w:rsidR="004754E1" w:rsidRDefault="004754E1" w:rsidP="00BB28C8">
      <w:pPr>
        <w:pStyle w:val="FootnoteText"/>
        <w:widowControl w:val="0"/>
        <w:jc w:val="both"/>
        <w:rPr>
          <w:rFonts w:ascii="GHEA Grapalat" w:hAnsi="GHEA Grapalat"/>
          <w:i/>
        </w:rPr>
      </w:pPr>
      <w:r w:rsidRPr="008B614F">
        <w:rPr>
          <w:rFonts w:ascii="GHEA Grapalat" w:hAnsi="GHEA Grapalat"/>
          <w:i/>
          <w:vertAlign w:val="superscript"/>
        </w:rPr>
        <w:t>31</w:t>
      </w:r>
      <w:r w:rsidRPr="00B92A78">
        <w:rPr>
          <w:rFonts w:ascii="GHEA Grapalat" w:hAnsi="GHEA Grapalat"/>
          <w:i/>
        </w:rPr>
        <w:t xml:space="preserve"> </w:t>
      </w:r>
      <w:r w:rsidRPr="00124BE9">
        <w:rPr>
          <w:rFonts w:ascii="GHEA Grapalat" w:hAnsi="GHEA Grapalat"/>
          <w:i/>
        </w:rPr>
        <w:t>В случае закупок, не создающих обязательств за счет средств государственного бюджета,</w:t>
      </w:r>
      <w:r w:rsidRPr="00B92A78">
        <w:rPr>
          <w:rFonts w:ascii="GHEA Grapalat" w:hAnsi="GHEA Grapalat"/>
          <w:i/>
        </w:rPr>
        <w:t xml:space="preserve"> </w:t>
      </w:r>
      <w:r w:rsidRPr="00124BE9">
        <w:rPr>
          <w:rFonts w:ascii="GHEA Grapalat" w:hAnsi="GHEA Grapalat"/>
          <w:i/>
        </w:rPr>
        <w:t>настоящее предложение исключается из договора.</w:t>
      </w:r>
    </w:p>
    <w:p w:rsidR="004754E1" w:rsidRPr="00124BE9" w:rsidRDefault="004754E1" w:rsidP="00BB28C8">
      <w:pPr>
        <w:pStyle w:val="FootnoteText"/>
        <w:widowControl w:val="0"/>
        <w:jc w:val="both"/>
        <w:rPr>
          <w:rFonts w:ascii="GHEA Grapalat" w:hAnsi="GHEA Grapalat"/>
          <w:lang w:val="hy-AM"/>
        </w:rPr>
      </w:pPr>
      <w:r w:rsidRPr="008B614F">
        <w:rPr>
          <w:rFonts w:ascii="GHEA Grapalat" w:hAnsi="GHEA Grapalat"/>
          <w:i/>
          <w:vertAlign w:val="superscript"/>
        </w:rPr>
        <w:t>31.1</w:t>
      </w:r>
      <w:r w:rsidRPr="00B92A78">
        <w:rPr>
          <w:rFonts w:ascii="GHEA Grapalat" w:hAnsi="GHEA Grapalat"/>
          <w:i/>
        </w:rPr>
        <w:t xml:space="preserve"> Если предметом закупки не является строительным программа, то пункт 6.5.1 исключается из проекта договора, а из пункта 1.2 исключаются слова "и утвержденной проектно-сметной" и из пункта 6.4 исключается ссылка на пункт 6.5.1</w:t>
      </w:r>
      <w:r w:rsidRPr="00124BE9">
        <w:rPr>
          <w:rFonts w:ascii="GHEA Grapalat" w:hAnsi="GHEA Grapalat"/>
          <w:i/>
        </w:rPr>
        <w:t xml:space="preserve"> </w:t>
      </w:r>
      <w:r>
        <w:rPr>
          <w:rFonts w:ascii="GHEA Grapalat" w:hAnsi="GHEA Grapalat"/>
          <w:i/>
        </w:rPr>
        <w:t>.</w:t>
      </w:r>
    </w:p>
  </w:footnote>
  <w:footnote w:id="31">
    <w:p w:rsidR="004754E1" w:rsidRPr="00124BE9" w:rsidRDefault="004754E1" w:rsidP="00BB28C8">
      <w:pPr>
        <w:pStyle w:val="FootnoteText"/>
        <w:widowControl w:val="0"/>
        <w:jc w:val="both"/>
        <w:rPr>
          <w:rFonts w:ascii="GHEA Grapalat" w:hAnsi="GHEA Grapalat"/>
          <w:lang w:val="hy-AM"/>
        </w:rPr>
      </w:pPr>
      <w:r>
        <w:rPr>
          <w:rStyle w:val="FootnoteReference"/>
        </w:rPr>
        <w:t>32</w:t>
      </w:r>
      <w:r w:rsidRPr="00124BE9">
        <w:rPr>
          <w:rFonts w:ascii="GHEA Grapalat" w:hAnsi="GHEA Grapalat"/>
        </w:rPr>
        <w:t xml:space="preserve"> </w:t>
      </w:r>
      <w:r w:rsidRPr="00124BE9">
        <w:rPr>
          <w:rFonts w:ascii="GHEA Grapalat" w:hAnsi="GHEA Grapalat"/>
          <w:i/>
        </w:rPr>
        <w:t>Настоящий пункт исключается из договора, если договор не осуществляется посредством заключения договора субподряда.</w:t>
      </w:r>
    </w:p>
  </w:footnote>
  <w:footnote w:id="32">
    <w:p w:rsidR="004754E1" w:rsidRPr="00124BE9" w:rsidRDefault="004754E1" w:rsidP="00BB28C8">
      <w:pPr>
        <w:pStyle w:val="FootnoteText"/>
        <w:widowControl w:val="0"/>
        <w:jc w:val="both"/>
        <w:rPr>
          <w:rFonts w:ascii="GHEA Grapalat" w:hAnsi="GHEA Grapalat"/>
          <w:lang w:val="hy-AM"/>
        </w:rPr>
      </w:pPr>
      <w:r>
        <w:rPr>
          <w:rStyle w:val="FootnoteReference"/>
        </w:rPr>
        <w:t>33</w:t>
      </w:r>
      <w:r>
        <w:t xml:space="preserve"> </w:t>
      </w:r>
      <w:r w:rsidRPr="00124BE9">
        <w:rPr>
          <w:rFonts w:ascii="GHEA Grapalat" w:hAnsi="GHEA Grapalat"/>
          <w:i/>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p w:rsidR="004754E1" w:rsidRPr="001C4E24" w:rsidRDefault="004754E1" w:rsidP="00BB28C8">
      <w:pPr>
        <w:pStyle w:val="FootnoteText"/>
        <w:rPr>
          <w:lang w:val="hy-AM"/>
        </w:rPr>
      </w:pPr>
    </w:p>
  </w:footnote>
  <w:footnote w:id="33">
    <w:p w:rsidR="004754E1" w:rsidRPr="00124BE9" w:rsidRDefault="004754E1" w:rsidP="0042574B">
      <w:pPr>
        <w:pStyle w:val="FootnoteText"/>
        <w:widowControl w:val="0"/>
      </w:pPr>
      <w:r w:rsidRPr="00124BE9">
        <w:rPr>
          <w:rStyle w:val="FootnoteReference"/>
        </w:rPr>
        <w:t>**</w:t>
      </w:r>
      <w:r w:rsidRPr="00124BE9">
        <w:t xml:space="preserve"> </w:t>
      </w:r>
      <w:r w:rsidRPr="00124BE9">
        <w:rPr>
          <w:rFonts w:ascii="GHEA Grapalat" w:hAnsi="GHEA Grapalat"/>
          <w:i/>
        </w:rPr>
        <w:t>Если договор заключается на основании части 6 статьи 15 Закона РА "О закупках", то в качественачала срока в графе "Начало" указывается день вступления в силу заключаемого между сторонами соглашения в случае предусмотрения финансовых средств</w:t>
      </w:r>
      <w:ins w:id="30" w:author="Vardan" w:date="2022-10-29T23:35:00Z">
        <w:r>
          <w:rPr>
            <w:rFonts w:ascii="GHEA Grapalat" w:hAnsi="GHEA Grapalat"/>
            <w:i/>
          </w:rPr>
          <w:t xml:space="preserve">, </w:t>
        </w:r>
      </w:ins>
      <w:r w:rsidRPr="00F6697F">
        <w:rPr>
          <w:rFonts w:ascii="GHEA Grapalat" w:hAnsi="GHEA Grapalat"/>
          <w:i/>
        </w:rPr>
        <w:t>а в графе</w:t>
      </w:r>
      <w:r>
        <w:rPr>
          <w:rFonts w:ascii="GHEA Grapalat" w:hAnsi="GHEA Grapalat"/>
          <w:i/>
        </w:rPr>
        <w:t xml:space="preserve"> </w:t>
      </w:r>
      <w:r w:rsidRPr="00124BE9">
        <w:rPr>
          <w:rFonts w:ascii="GHEA Grapalat" w:hAnsi="GHEA Grapalat"/>
          <w:i/>
        </w:rPr>
        <w:t xml:space="preserve"> "</w:t>
      </w:r>
      <w:r w:rsidRPr="00F6697F">
        <w:rPr>
          <w:rFonts w:ascii="GHEA Grapalat" w:hAnsi="GHEA Grapalat"/>
          <w:i/>
        </w:rPr>
        <w:t xml:space="preserve"> </w:t>
      </w:r>
      <w:r>
        <w:rPr>
          <w:rFonts w:ascii="GHEA Grapalat" w:hAnsi="GHEA Grapalat"/>
          <w:i/>
        </w:rPr>
        <w:t>конец</w:t>
      </w:r>
      <w:r w:rsidRPr="00F6697F">
        <w:rPr>
          <w:rFonts w:ascii="GHEA Grapalat" w:hAnsi="GHEA Grapalat"/>
          <w:i/>
        </w:rPr>
        <w:t xml:space="preserve"> " срок исполнения устанавливается </w:t>
      </w:r>
      <w:r>
        <w:rPr>
          <w:rFonts w:ascii="GHEA Grapalat" w:hAnsi="GHEA Grapalat"/>
          <w:i/>
        </w:rPr>
        <w:t xml:space="preserve">в </w:t>
      </w:r>
      <w:r w:rsidRPr="00F6697F">
        <w:rPr>
          <w:rFonts w:ascii="GHEA Grapalat" w:hAnsi="GHEA Grapalat"/>
          <w:i/>
        </w:rPr>
        <w:t>календарны</w:t>
      </w:r>
      <w:r>
        <w:rPr>
          <w:rFonts w:ascii="GHEA Grapalat" w:hAnsi="GHEA Grapalat"/>
          <w:i/>
        </w:rPr>
        <w:t xml:space="preserve">х </w:t>
      </w:r>
      <w:r w:rsidRPr="00F6697F">
        <w:rPr>
          <w:rFonts w:ascii="GHEA Grapalat" w:hAnsi="GHEA Grapalat"/>
          <w:i/>
        </w:rPr>
        <w:t>дня</w:t>
      </w:r>
      <w:r>
        <w:rPr>
          <w:rFonts w:ascii="GHEA Grapalat" w:hAnsi="GHEA Grapalat"/>
          <w:i/>
        </w:rPr>
        <w:t>х.</w:t>
      </w:r>
    </w:p>
    <w:p w:rsidR="004754E1" w:rsidRPr="00124BE9" w:rsidRDefault="004754E1" w:rsidP="00BB28C8">
      <w:pPr>
        <w:pStyle w:val="FootnoteText"/>
        <w:widowControl w:val="0"/>
      </w:pPr>
      <w:r w:rsidRPr="00124BE9">
        <w:rPr>
          <w:rFonts w:ascii="GHEA Grapalat" w:hAnsi="GHEA Grapalat"/>
          <w:i/>
        </w:rPr>
        <w:t>.</w:t>
      </w:r>
    </w:p>
  </w:footnote>
  <w:footnote w:id="34">
    <w:p w:rsidR="004754E1" w:rsidRPr="00124BE9" w:rsidRDefault="004754E1" w:rsidP="00BB28C8">
      <w:pPr>
        <w:pStyle w:val="FootnoteText"/>
        <w:widowControl w:val="0"/>
        <w:jc w:val="both"/>
      </w:pPr>
      <w:r w:rsidRPr="00124BE9">
        <w:rPr>
          <w:rStyle w:val="FootnoteReference"/>
        </w:rPr>
        <w:t>*</w:t>
      </w:r>
      <w:r w:rsidRPr="00124BE9">
        <w:t xml:space="preserve"> </w:t>
      </w:r>
      <w:r w:rsidRPr="00124BE9">
        <w:rPr>
          <w:rFonts w:ascii="GHEA Grapalat" w:hAnsi="GHEA Grapalat"/>
          <w:i/>
        </w:rPr>
        <w:t>Подлежащие уплате суммы представляются в порядке возрастания. Если договор заключается на основании части 6 статьи 15 Закона РА "О закупках", то настоящий график заполняется и заключается одновременно с заключаемым между сторонами соглашением в случае предусмотрения финансовых средств, в качестве его неотъемлемой части.</w:t>
      </w:r>
    </w:p>
  </w:footnote>
  <w:footnote w:id="35">
    <w:p w:rsidR="004754E1" w:rsidRPr="00124BE9" w:rsidRDefault="004754E1" w:rsidP="00BB28C8">
      <w:pPr>
        <w:pStyle w:val="FootnoteText"/>
        <w:widowControl w:val="0"/>
        <w:jc w:val="both"/>
      </w:pPr>
      <w:r w:rsidRPr="00124BE9">
        <w:rPr>
          <w:rStyle w:val="FootnoteReference"/>
        </w:rPr>
        <w:t>**</w:t>
      </w:r>
      <w:r w:rsidRPr="00124BE9">
        <w:t xml:space="preserve"> </w:t>
      </w:r>
      <w:r w:rsidRPr="00124BE9">
        <w:rPr>
          <w:rFonts w:ascii="GHEA Grapalat" w:hAnsi="GHEA Grapalat"/>
          <w:i/>
        </w:rPr>
        <w:t>В приглашении суммы отмечаются в процентах, а при заключении договора вместо процента отмечается размер конкретной суммы</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21C6E73"/>
    <w:multiLevelType w:val="hybridMultilevel"/>
    <w:tmpl w:val="E6B2F20E"/>
    <w:lvl w:ilvl="0" w:tplc="AD7E2AA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9">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2">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nsid w:val="36C8660F"/>
    <w:multiLevelType w:val="hybridMultilevel"/>
    <w:tmpl w:val="87AC6D42"/>
    <w:lvl w:ilvl="0" w:tplc="03D8E3EC">
      <w:start w:val="1"/>
      <w:numFmt w:val="decimal"/>
      <w:lvlText w:val="%1."/>
      <w:lvlJc w:val="left"/>
      <w:pPr>
        <w:ind w:left="927" w:hanging="360"/>
      </w:pPr>
      <w:rPr>
        <w:rFonts w:cs="Times New Roman"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nsid w:val="4B5136AB"/>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4657DEB"/>
    <w:multiLevelType w:val="hybridMultilevel"/>
    <w:tmpl w:val="EFCE3D72"/>
    <w:lvl w:ilvl="0" w:tplc="04090011">
      <w:start w:val="1"/>
      <w:numFmt w:val="decimal"/>
      <w:lvlText w:val="%1)"/>
      <w:lvlJc w:val="left"/>
      <w:pPr>
        <w:ind w:left="928"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2">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3">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4">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5">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6">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9">
    <w:nsid w:val="6E5202FE"/>
    <w:multiLevelType w:val="hybridMultilevel"/>
    <w:tmpl w:val="6016C6B6"/>
    <w:lvl w:ilvl="0" w:tplc="53429480">
      <w:start w:val="2"/>
      <w:numFmt w:val="decimal"/>
      <w:lvlText w:val="%1)"/>
      <w:lvlJc w:val="left"/>
      <w:pPr>
        <w:ind w:left="786" w:hanging="360"/>
      </w:pPr>
      <w:rPr>
        <w:rFonts w:cs="Times New Roman"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3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1">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23"/>
  </w:num>
  <w:num w:numId="2">
    <w:abstractNumId w:val="11"/>
  </w:num>
  <w:num w:numId="3">
    <w:abstractNumId w:val="21"/>
  </w:num>
  <w:num w:numId="4">
    <w:abstractNumId w:val="16"/>
  </w:num>
  <w:num w:numId="5">
    <w:abstractNumId w:val="26"/>
  </w:num>
  <w:num w:numId="6">
    <w:abstractNumId w:val="23"/>
    <w:lvlOverride w:ilvl="0">
      <w:startOverride w:val="1"/>
    </w:lvlOverride>
    <w:lvlOverride w:ilvl="1"/>
    <w:lvlOverride w:ilvl="2"/>
    <w:lvlOverride w:ilvl="3"/>
    <w:lvlOverride w:ilvl="4"/>
    <w:lvlOverride w:ilvl="5"/>
    <w:lvlOverride w:ilvl="6"/>
    <w:lvlOverride w:ilvl="7"/>
    <w:lvlOverride w:ilvl="8"/>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num>
  <w:num w:numId="10">
    <w:abstractNumId w:val="5"/>
  </w:num>
  <w:num w:numId="11">
    <w:abstractNumId w:val="9"/>
  </w:num>
  <w:num w:numId="12">
    <w:abstractNumId w:val="31"/>
  </w:num>
  <w:num w:numId="13">
    <w:abstractNumId w:val="28"/>
  </w:num>
  <w:num w:numId="14">
    <w:abstractNumId w:val="13"/>
  </w:num>
  <w:num w:numId="15">
    <w:abstractNumId w:val="30"/>
  </w:num>
  <w:num w:numId="16">
    <w:abstractNumId w:val="15"/>
  </w:num>
  <w:num w:numId="17">
    <w:abstractNumId w:val="6"/>
  </w:num>
  <w:num w:numId="18">
    <w:abstractNumId w:val="1"/>
  </w:num>
  <w:num w:numId="19">
    <w:abstractNumId w:val="17"/>
  </w:num>
  <w:num w:numId="20">
    <w:abstractNumId w:val="17"/>
  </w:num>
  <w:num w:numId="2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4"/>
  </w:num>
  <w:num w:numId="23">
    <w:abstractNumId w:val="8"/>
  </w:num>
  <w:num w:numId="24">
    <w:abstractNumId w:val="20"/>
  </w:num>
  <w:num w:numId="25">
    <w:abstractNumId w:val="22"/>
  </w:num>
  <w:num w:numId="26">
    <w:abstractNumId w:val="14"/>
  </w:num>
  <w:num w:numId="27">
    <w:abstractNumId w:val="7"/>
  </w:num>
  <w:num w:numId="28">
    <w:abstractNumId w:val="12"/>
  </w:num>
  <w:num w:numId="29">
    <w:abstractNumId w:val="4"/>
  </w:num>
  <w:num w:numId="30">
    <w:abstractNumId w:val="3"/>
  </w:num>
  <w:num w:numId="31">
    <w:abstractNumId w:val="0"/>
  </w:num>
  <w:num w:numId="32">
    <w:abstractNumId w:val="10"/>
  </w:num>
  <w:num w:numId="33">
    <w:abstractNumId w:val="27"/>
  </w:num>
  <w:num w:numId="34">
    <w:abstractNumId w:val="25"/>
  </w:num>
  <w:num w:numId="35">
    <w:abstractNumId w:val="29"/>
  </w:num>
  <w:num w:numId="36">
    <w:abstractNumId w:val="2"/>
  </w:num>
  <w:num w:numId="37">
    <w:abstractNumId w:val="19"/>
  </w:num>
  <w:numIdMacAtCleanup w:val="8"/>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Inesa Kocharyan">
    <w15:presenceInfo w15:providerId="None" w15:userId="Inesa Kochary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1D8"/>
    <w:rsid w:val="00000345"/>
    <w:rsid w:val="0000037D"/>
    <w:rsid w:val="00000958"/>
    <w:rsid w:val="000013D6"/>
    <w:rsid w:val="000016BB"/>
    <w:rsid w:val="00001BDF"/>
    <w:rsid w:val="00002C23"/>
    <w:rsid w:val="000031E3"/>
    <w:rsid w:val="000033BC"/>
    <w:rsid w:val="00003574"/>
    <w:rsid w:val="00003DF0"/>
    <w:rsid w:val="000058CF"/>
    <w:rsid w:val="00005D30"/>
    <w:rsid w:val="0000622A"/>
    <w:rsid w:val="00006A31"/>
    <w:rsid w:val="000076A1"/>
    <w:rsid w:val="0000776B"/>
    <w:rsid w:val="00010ECA"/>
    <w:rsid w:val="00011CB9"/>
    <w:rsid w:val="0001204D"/>
    <w:rsid w:val="00012347"/>
    <w:rsid w:val="00012E2C"/>
    <w:rsid w:val="00013093"/>
    <w:rsid w:val="000132F3"/>
    <w:rsid w:val="00013C24"/>
    <w:rsid w:val="0001472F"/>
    <w:rsid w:val="00016653"/>
    <w:rsid w:val="00016BE9"/>
    <w:rsid w:val="00016DFB"/>
    <w:rsid w:val="00017484"/>
    <w:rsid w:val="000209D3"/>
    <w:rsid w:val="00020B2E"/>
    <w:rsid w:val="00020C83"/>
    <w:rsid w:val="00021C2E"/>
    <w:rsid w:val="0002212A"/>
    <w:rsid w:val="000226D3"/>
    <w:rsid w:val="00023384"/>
    <w:rsid w:val="000235DD"/>
    <w:rsid w:val="000238FE"/>
    <w:rsid w:val="000239B5"/>
    <w:rsid w:val="00023B6C"/>
    <w:rsid w:val="00023F8F"/>
    <w:rsid w:val="000246E6"/>
    <w:rsid w:val="00025353"/>
    <w:rsid w:val="00025A85"/>
    <w:rsid w:val="00026351"/>
    <w:rsid w:val="00026426"/>
    <w:rsid w:val="00027166"/>
    <w:rsid w:val="000275BF"/>
    <w:rsid w:val="00030728"/>
    <w:rsid w:val="00030D40"/>
    <w:rsid w:val="00030FEE"/>
    <w:rsid w:val="000312D9"/>
    <w:rsid w:val="000313A6"/>
    <w:rsid w:val="000316DF"/>
    <w:rsid w:val="000320D9"/>
    <w:rsid w:val="000330A3"/>
    <w:rsid w:val="000335FC"/>
    <w:rsid w:val="00033946"/>
    <w:rsid w:val="00033B20"/>
    <w:rsid w:val="00034CED"/>
    <w:rsid w:val="00035859"/>
    <w:rsid w:val="00036C98"/>
    <w:rsid w:val="00037DDE"/>
    <w:rsid w:val="000408D8"/>
    <w:rsid w:val="0004111D"/>
    <w:rsid w:val="000424BA"/>
    <w:rsid w:val="00042BD4"/>
    <w:rsid w:val="00042FC8"/>
    <w:rsid w:val="00043225"/>
    <w:rsid w:val="0004387F"/>
    <w:rsid w:val="00043D25"/>
    <w:rsid w:val="00046BAC"/>
    <w:rsid w:val="0004722F"/>
    <w:rsid w:val="000473EF"/>
    <w:rsid w:val="00051490"/>
    <w:rsid w:val="0005196C"/>
    <w:rsid w:val="00051B7F"/>
    <w:rsid w:val="00052084"/>
    <w:rsid w:val="0005376A"/>
    <w:rsid w:val="000537FF"/>
    <w:rsid w:val="00053BFB"/>
    <w:rsid w:val="000540F1"/>
    <w:rsid w:val="000550DA"/>
    <w:rsid w:val="00055129"/>
    <w:rsid w:val="00055195"/>
    <w:rsid w:val="00055CC2"/>
    <w:rsid w:val="00056516"/>
    <w:rsid w:val="00056664"/>
    <w:rsid w:val="00056AB4"/>
    <w:rsid w:val="00057264"/>
    <w:rsid w:val="00057418"/>
    <w:rsid w:val="000604CF"/>
    <w:rsid w:val="00060DB0"/>
    <w:rsid w:val="00060FB1"/>
    <w:rsid w:val="0006117A"/>
    <w:rsid w:val="000612B9"/>
    <w:rsid w:val="0006220B"/>
    <w:rsid w:val="0006311D"/>
    <w:rsid w:val="00063AEF"/>
    <w:rsid w:val="00063FC7"/>
    <w:rsid w:val="00064369"/>
    <w:rsid w:val="00065C3B"/>
    <w:rsid w:val="0006703E"/>
    <w:rsid w:val="00070108"/>
    <w:rsid w:val="000702A0"/>
    <w:rsid w:val="000704B9"/>
    <w:rsid w:val="00070DBB"/>
    <w:rsid w:val="00071119"/>
    <w:rsid w:val="00071450"/>
    <w:rsid w:val="00071C65"/>
    <w:rsid w:val="00071D1C"/>
    <w:rsid w:val="00072575"/>
    <w:rsid w:val="00072BC8"/>
    <w:rsid w:val="0007329C"/>
    <w:rsid w:val="00073430"/>
    <w:rsid w:val="000735B0"/>
    <w:rsid w:val="000736E7"/>
    <w:rsid w:val="00073A04"/>
    <w:rsid w:val="00073A09"/>
    <w:rsid w:val="00074CC1"/>
    <w:rsid w:val="00074F4F"/>
    <w:rsid w:val="000752B1"/>
    <w:rsid w:val="00075997"/>
    <w:rsid w:val="000763E5"/>
    <w:rsid w:val="00077036"/>
    <w:rsid w:val="00077062"/>
    <w:rsid w:val="00077BB9"/>
    <w:rsid w:val="000808DF"/>
    <w:rsid w:val="00080C4E"/>
    <w:rsid w:val="00080E73"/>
    <w:rsid w:val="00080E81"/>
    <w:rsid w:val="000811C1"/>
    <w:rsid w:val="000814B8"/>
    <w:rsid w:val="000822C1"/>
    <w:rsid w:val="00082ADC"/>
    <w:rsid w:val="00082DE0"/>
    <w:rsid w:val="00083558"/>
    <w:rsid w:val="000845F6"/>
    <w:rsid w:val="000846BD"/>
    <w:rsid w:val="00084B51"/>
    <w:rsid w:val="0008563D"/>
    <w:rsid w:val="000858EB"/>
    <w:rsid w:val="00085931"/>
    <w:rsid w:val="00086B1E"/>
    <w:rsid w:val="000878DB"/>
    <w:rsid w:val="00087A30"/>
    <w:rsid w:val="00090699"/>
    <w:rsid w:val="000911CA"/>
    <w:rsid w:val="00092D0A"/>
    <w:rsid w:val="00093478"/>
    <w:rsid w:val="0009380C"/>
    <w:rsid w:val="00094180"/>
    <w:rsid w:val="0009449B"/>
    <w:rsid w:val="000946A3"/>
    <w:rsid w:val="00094F5C"/>
    <w:rsid w:val="00095885"/>
    <w:rsid w:val="00095EB1"/>
    <w:rsid w:val="000964F1"/>
    <w:rsid w:val="00096865"/>
    <w:rsid w:val="0009758F"/>
    <w:rsid w:val="000976D7"/>
    <w:rsid w:val="00097DE8"/>
    <w:rsid w:val="000A15F9"/>
    <w:rsid w:val="000A214C"/>
    <w:rsid w:val="000A323C"/>
    <w:rsid w:val="000A359E"/>
    <w:rsid w:val="000A37CE"/>
    <w:rsid w:val="000A4322"/>
    <w:rsid w:val="000A4FC5"/>
    <w:rsid w:val="000A5316"/>
    <w:rsid w:val="000A5B16"/>
    <w:rsid w:val="000A6B75"/>
    <w:rsid w:val="000A72AD"/>
    <w:rsid w:val="000A7528"/>
    <w:rsid w:val="000A7854"/>
    <w:rsid w:val="000B033F"/>
    <w:rsid w:val="000B0B17"/>
    <w:rsid w:val="000B259E"/>
    <w:rsid w:val="000B269D"/>
    <w:rsid w:val="000B2CFA"/>
    <w:rsid w:val="000B33B2"/>
    <w:rsid w:val="000B3864"/>
    <w:rsid w:val="000B518C"/>
    <w:rsid w:val="000B6A70"/>
    <w:rsid w:val="000B700B"/>
    <w:rsid w:val="000B751B"/>
    <w:rsid w:val="000B7635"/>
    <w:rsid w:val="000B7641"/>
    <w:rsid w:val="000B7C54"/>
    <w:rsid w:val="000C062F"/>
    <w:rsid w:val="000C0A9D"/>
    <w:rsid w:val="000C165F"/>
    <w:rsid w:val="000C264F"/>
    <w:rsid w:val="000C2964"/>
    <w:rsid w:val="000C36C6"/>
    <w:rsid w:val="000C3F69"/>
    <w:rsid w:val="000C4775"/>
    <w:rsid w:val="000C5A09"/>
    <w:rsid w:val="000C6BA1"/>
    <w:rsid w:val="000C6E1C"/>
    <w:rsid w:val="000C6F81"/>
    <w:rsid w:val="000D07A9"/>
    <w:rsid w:val="000D07E4"/>
    <w:rsid w:val="000D10F1"/>
    <w:rsid w:val="000D16B6"/>
    <w:rsid w:val="000D1BED"/>
    <w:rsid w:val="000D2527"/>
    <w:rsid w:val="000D273F"/>
    <w:rsid w:val="000D2D8A"/>
    <w:rsid w:val="000D3188"/>
    <w:rsid w:val="000D34C8"/>
    <w:rsid w:val="000D3B6D"/>
    <w:rsid w:val="000D4471"/>
    <w:rsid w:val="000D48B6"/>
    <w:rsid w:val="000D5766"/>
    <w:rsid w:val="000D590A"/>
    <w:rsid w:val="000D6018"/>
    <w:rsid w:val="000D6A53"/>
    <w:rsid w:val="000D6A89"/>
    <w:rsid w:val="000D6C21"/>
    <w:rsid w:val="000D701E"/>
    <w:rsid w:val="000D77C1"/>
    <w:rsid w:val="000E1C31"/>
    <w:rsid w:val="000E1E78"/>
    <w:rsid w:val="000E21F2"/>
    <w:rsid w:val="000E2427"/>
    <w:rsid w:val="000E267C"/>
    <w:rsid w:val="000E308B"/>
    <w:rsid w:val="000E3D1E"/>
    <w:rsid w:val="000E3F9A"/>
    <w:rsid w:val="000E4039"/>
    <w:rsid w:val="000E426E"/>
    <w:rsid w:val="000E4C35"/>
    <w:rsid w:val="000E5A91"/>
    <w:rsid w:val="000E5C19"/>
    <w:rsid w:val="000E624C"/>
    <w:rsid w:val="000E7612"/>
    <w:rsid w:val="000E7716"/>
    <w:rsid w:val="000E79BD"/>
    <w:rsid w:val="000F109E"/>
    <w:rsid w:val="000F2653"/>
    <w:rsid w:val="000F31EB"/>
    <w:rsid w:val="000F332D"/>
    <w:rsid w:val="000F338E"/>
    <w:rsid w:val="000F3922"/>
    <w:rsid w:val="000F3939"/>
    <w:rsid w:val="000F3B31"/>
    <w:rsid w:val="000F3BA2"/>
    <w:rsid w:val="000F3D76"/>
    <w:rsid w:val="000F4632"/>
    <w:rsid w:val="000F494F"/>
    <w:rsid w:val="000F4B86"/>
    <w:rsid w:val="000F4D7B"/>
    <w:rsid w:val="000F5032"/>
    <w:rsid w:val="000F5900"/>
    <w:rsid w:val="000F60F8"/>
    <w:rsid w:val="000F6C24"/>
    <w:rsid w:val="000F7026"/>
    <w:rsid w:val="000F73EA"/>
    <w:rsid w:val="000F7AE0"/>
    <w:rsid w:val="0010050E"/>
    <w:rsid w:val="001005B0"/>
    <w:rsid w:val="00100C10"/>
    <w:rsid w:val="001017E8"/>
    <w:rsid w:val="00101C9A"/>
    <w:rsid w:val="00101F06"/>
    <w:rsid w:val="0010213D"/>
    <w:rsid w:val="0010323D"/>
    <w:rsid w:val="00103763"/>
    <w:rsid w:val="00104071"/>
    <w:rsid w:val="00104861"/>
    <w:rsid w:val="00104D49"/>
    <w:rsid w:val="0010508D"/>
    <w:rsid w:val="0010519D"/>
    <w:rsid w:val="00106365"/>
    <w:rsid w:val="00106D44"/>
    <w:rsid w:val="00106DEE"/>
    <w:rsid w:val="00110433"/>
    <w:rsid w:val="00110534"/>
    <w:rsid w:val="00110D13"/>
    <w:rsid w:val="00111FFB"/>
    <w:rsid w:val="00112889"/>
    <w:rsid w:val="0011340E"/>
    <w:rsid w:val="00113584"/>
    <w:rsid w:val="00113BE5"/>
    <w:rsid w:val="00113F0D"/>
    <w:rsid w:val="0011423D"/>
    <w:rsid w:val="001151FB"/>
    <w:rsid w:val="00115905"/>
    <w:rsid w:val="001159FA"/>
    <w:rsid w:val="0011605E"/>
    <w:rsid w:val="0011611E"/>
    <w:rsid w:val="001167B6"/>
    <w:rsid w:val="00117020"/>
    <w:rsid w:val="00117833"/>
    <w:rsid w:val="00117964"/>
    <w:rsid w:val="00117DAA"/>
    <w:rsid w:val="0012082E"/>
    <w:rsid w:val="00122FC9"/>
    <w:rsid w:val="00123294"/>
    <w:rsid w:val="001235E7"/>
    <w:rsid w:val="001239F9"/>
    <w:rsid w:val="00123F5E"/>
    <w:rsid w:val="00124461"/>
    <w:rsid w:val="00125973"/>
    <w:rsid w:val="00125AA6"/>
    <w:rsid w:val="00126D48"/>
    <w:rsid w:val="001276C9"/>
    <w:rsid w:val="00130202"/>
    <w:rsid w:val="001305C6"/>
    <w:rsid w:val="00130A69"/>
    <w:rsid w:val="00131417"/>
    <w:rsid w:val="00131E9C"/>
    <w:rsid w:val="00132041"/>
    <w:rsid w:val="00132FA8"/>
    <w:rsid w:val="00133A5A"/>
    <w:rsid w:val="00133CE4"/>
    <w:rsid w:val="00134D6E"/>
    <w:rsid w:val="00134DC5"/>
    <w:rsid w:val="00134FE3"/>
    <w:rsid w:val="001355F9"/>
    <w:rsid w:val="001357D3"/>
    <w:rsid w:val="00135840"/>
    <w:rsid w:val="0013598D"/>
    <w:rsid w:val="001361B2"/>
    <w:rsid w:val="001369CB"/>
    <w:rsid w:val="00136E00"/>
    <w:rsid w:val="001377BA"/>
    <w:rsid w:val="00137A5C"/>
    <w:rsid w:val="0014000D"/>
    <w:rsid w:val="001403AE"/>
    <w:rsid w:val="00140A7E"/>
    <w:rsid w:val="00142496"/>
    <w:rsid w:val="001439BD"/>
    <w:rsid w:val="00143BD7"/>
    <w:rsid w:val="00143E8C"/>
    <w:rsid w:val="0014408D"/>
    <w:rsid w:val="0014472E"/>
    <w:rsid w:val="00144E38"/>
    <w:rsid w:val="00144F73"/>
    <w:rsid w:val="001454D3"/>
    <w:rsid w:val="001457AE"/>
    <w:rsid w:val="001458D6"/>
    <w:rsid w:val="00145CC3"/>
    <w:rsid w:val="00146685"/>
    <w:rsid w:val="00146FC5"/>
    <w:rsid w:val="00147CD0"/>
    <w:rsid w:val="00147F14"/>
    <w:rsid w:val="001504AC"/>
    <w:rsid w:val="001514D1"/>
    <w:rsid w:val="001515DE"/>
    <w:rsid w:val="001522CE"/>
    <w:rsid w:val="00152564"/>
    <w:rsid w:val="00152788"/>
    <w:rsid w:val="00153A85"/>
    <w:rsid w:val="00153B9F"/>
    <w:rsid w:val="00153C87"/>
    <w:rsid w:val="00155366"/>
    <w:rsid w:val="0015583C"/>
    <w:rsid w:val="0015589E"/>
    <w:rsid w:val="00155C35"/>
    <w:rsid w:val="001561A5"/>
    <w:rsid w:val="001578A1"/>
    <w:rsid w:val="001578D4"/>
    <w:rsid w:val="0016001A"/>
    <w:rsid w:val="001600FF"/>
    <w:rsid w:val="0016055A"/>
    <w:rsid w:val="001609F6"/>
    <w:rsid w:val="00160AE4"/>
    <w:rsid w:val="00160BB4"/>
    <w:rsid w:val="001611D8"/>
    <w:rsid w:val="001613E5"/>
    <w:rsid w:val="00161428"/>
    <w:rsid w:val="00161B32"/>
    <w:rsid w:val="0016213E"/>
    <w:rsid w:val="00163324"/>
    <w:rsid w:val="0016336E"/>
    <w:rsid w:val="001647D2"/>
    <w:rsid w:val="00164BBC"/>
    <w:rsid w:val="0016519F"/>
    <w:rsid w:val="00165A51"/>
    <w:rsid w:val="00166832"/>
    <w:rsid w:val="00166FBD"/>
    <w:rsid w:val="001679A6"/>
    <w:rsid w:val="00171E80"/>
    <w:rsid w:val="001723D6"/>
    <w:rsid w:val="001724D7"/>
    <w:rsid w:val="0017292A"/>
    <w:rsid w:val="00172BC4"/>
    <w:rsid w:val="001732FB"/>
    <w:rsid w:val="00173390"/>
    <w:rsid w:val="001735C2"/>
    <w:rsid w:val="00174304"/>
    <w:rsid w:val="00174DAB"/>
    <w:rsid w:val="00174FE1"/>
    <w:rsid w:val="001759E3"/>
    <w:rsid w:val="00175F8F"/>
    <w:rsid w:val="00175FDC"/>
    <w:rsid w:val="001763F5"/>
    <w:rsid w:val="00176A38"/>
    <w:rsid w:val="00176A92"/>
    <w:rsid w:val="00176CBE"/>
    <w:rsid w:val="00177A5C"/>
    <w:rsid w:val="00177D71"/>
    <w:rsid w:val="00180134"/>
    <w:rsid w:val="00180D64"/>
    <w:rsid w:val="00180EB9"/>
    <w:rsid w:val="00180EE9"/>
    <w:rsid w:val="00181881"/>
    <w:rsid w:val="00181C60"/>
    <w:rsid w:val="00181F0F"/>
    <w:rsid w:val="00181F75"/>
    <w:rsid w:val="00182071"/>
    <w:rsid w:val="00183004"/>
    <w:rsid w:val="0018301A"/>
    <w:rsid w:val="001831C4"/>
    <w:rsid w:val="00183DD8"/>
    <w:rsid w:val="00183FEA"/>
    <w:rsid w:val="001849D9"/>
    <w:rsid w:val="00184D18"/>
    <w:rsid w:val="00184F17"/>
    <w:rsid w:val="001852A2"/>
    <w:rsid w:val="00185684"/>
    <w:rsid w:val="0018591C"/>
    <w:rsid w:val="00185DF9"/>
    <w:rsid w:val="00186559"/>
    <w:rsid w:val="001878F0"/>
    <w:rsid w:val="00187EDB"/>
    <w:rsid w:val="00190792"/>
    <w:rsid w:val="00191D27"/>
    <w:rsid w:val="00191D5F"/>
    <w:rsid w:val="001924D2"/>
    <w:rsid w:val="001925CB"/>
    <w:rsid w:val="00192606"/>
    <w:rsid w:val="001926B2"/>
    <w:rsid w:val="00192A1C"/>
    <w:rsid w:val="001932A7"/>
    <w:rsid w:val="00193871"/>
    <w:rsid w:val="00194598"/>
    <w:rsid w:val="00195F24"/>
    <w:rsid w:val="00196487"/>
    <w:rsid w:val="00196CE4"/>
    <w:rsid w:val="00196F14"/>
    <w:rsid w:val="001A070B"/>
    <w:rsid w:val="001A0B47"/>
    <w:rsid w:val="001A17F8"/>
    <w:rsid w:val="001A232C"/>
    <w:rsid w:val="001A23A6"/>
    <w:rsid w:val="001A2579"/>
    <w:rsid w:val="001A2B0A"/>
    <w:rsid w:val="001A2F72"/>
    <w:rsid w:val="001A3195"/>
    <w:rsid w:val="001A3F67"/>
    <w:rsid w:val="001A3FEC"/>
    <w:rsid w:val="001A43A4"/>
    <w:rsid w:val="001A4EF7"/>
    <w:rsid w:val="001A54A3"/>
    <w:rsid w:val="001A5BC8"/>
    <w:rsid w:val="001A5C02"/>
    <w:rsid w:val="001A6561"/>
    <w:rsid w:val="001A6B31"/>
    <w:rsid w:val="001A77DF"/>
    <w:rsid w:val="001B0D9A"/>
    <w:rsid w:val="001B1050"/>
    <w:rsid w:val="001B1370"/>
    <w:rsid w:val="001B14C2"/>
    <w:rsid w:val="001B1C67"/>
    <w:rsid w:val="001B1FC4"/>
    <w:rsid w:val="001B32D9"/>
    <w:rsid w:val="001B37D2"/>
    <w:rsid w:val="001B45A9"/>
    <w:rsid w:val="001B478E"/>
    <w:rsid w:val="001B5CDE"/>
    <w:rsid w:val="001B6E72"/>
    <w:rsid w:val="001B6FCF"/>
    <w:rsid w:val="001C0295"/>
    <w:rsid w:val="001C07C6"/>
    <w:rsid w:val="001C0849"/>
    <w:rsid w:val="001C1570"/>
    <w:rsid w:val="001C3D83"/>
    <w:rsid w:val="001C3F6C"/>
    <w:rsid w:val="001C57A6"/>
    <w:rsid w:val="001C5BCB"/>
    <w:rsid w:val="001C6688"/>
    <w:rsid w:val="001C76F7"/>
    <w:rsid w:val="001C7EB3"/>
    <w:rsid w:val="001D0249"/>
    <w:rsid w:val="001D0644"/>
    <w:rsid w:val="001D129F"/>
    <w:rsid w:val="001D1A03"/>
    <w:rsid w:val="001D1D00"/>
    <w:rsid w:val="001D2058"/>
    <w:rsid w:val="001D209D"/>
    <w:rsid w:val="001D2D62"/>
    <w:rsid w:val="001D509C"/>
    <w:rsid w:val="001D5785"/>
    <w:rsid w:val="001D5C13"/>
    <w:rsid w:val="001D5EBF"/>
    <w:rsid w:val="001D5FF7"/>
    <w:rsid w:val="001D6531"/>
    <w:rsid w:val="001D7228"/>
    <w:rsid w:val="001D74FA"/>
    <w:rsid w:val="001D78C5"/>
    <w:rsid w:val="001E0216"/>
    <w:rsid w:val="001E06D6"/>
    <w:rsid w:val="001E0BC2"/>
    <w:rsid w:val="001E2794"/>
    <w:rsid w:val="001E2814"/>
    <w:rsid w:val="001E3D3F"/>
    <w:rsid w:val="001E47D5"/>
    <w:rsid w:val="001E4A24"/>
    <w:rsid w:val="001E5412"/>
    <w:rsid w:val="001E55B2"/>
    <w:rsid w:val="001E5866"/>
    <w:rsid w:val="001E7733"/>
    <w:rsid w:val="001F0335"/>
    <w:rsid w:val="001F0371"/>
    <w:rsid w:val="001F0B18"/>
    <w:rsid w:val="001F0EFD"/>
    <w:rsid w:val="001F0F81"/>
    <w:rsid w:val="001F1783"/>
    <w:rsid w:val="001F1DF0"/>
    <w:rsid w:val="001F1DF7"/>
    <w:rsid w:val="001F23B4"/>
    <w:rsid w:val="001F2926"/>
    <w:rsid w:val="001F2C4C"/>
    <w:rsid w:val="001F2FF2"/>
    <w:rsid w:val="001F3237"/>
    <w:rsid w:val="001F386B"/>
    <w:rsid w:val="001F3BF5"/>
    <w:rsid w:val="001F3FAE"/>
    <w:rsid w:val="001F5834"/>
    <w:rsid w:val="001F5FDE"/>
    <w:rsid w:val="001F6578"/>
    <w:rsid w:val="001F760C"/>
    <w:rsid w:val="001F7821"/>
    <w:rsid w:val="001F7877"/>
    <w:rsid w:val="002004DB"/>
    <w:rsid w:val="002017CB"/>
    <w:rsid w:val="00201DA0"/>
    <w:rsid w:val="00201F2E"/>
    <w:rsid w:val="002028BF"/>
    <w:rsid w:val="00202F4D"/>
    <w:rsid w:val="002032CE"/>
    <w:rsid w:val="002038C2"/>
    <w:rsid w:val="0020390F"/>
    <w:rsid w:val="00203917"/>
    <w:rsid w:val="00204426"/>
    <w:rsid w:val="002046BF"/>
    <w:rsid w:val="00204B03"/>
    <w:rsid w:val="00204E53"/>
    <w:rsid w:val="00204EEA"/>
    <w:rsid w:val="00204FD5"/>
    <w:rsid w:val="00205689"/>
    <w:rsid w:val="00205D7E"/>
    <w:rsid w:val="00205F12"/>
    <w:rsid w:val="002069C9"/>
    <w:rsid w:val="00206AF8"/>
    <w:rsid w:val="0020701A"/>
    <w:rsid w:val="00207490"/>
    <w:rsid w:val="002100B3"/>
    <w:rsid w:val="002101F2"/>
    <w:rsid w:val="00210F0C"/>
    <w:rsid w:val="00211425"/>
    <w:rsid w:val="002137E6"/>
    <w:rsid w:val="00213830"/>
    <w:rsid w:val="00213EB8"/>
    <w:rsid w:val="00214462"/>
    <w:rsid w:val="00216143"/>
    <w:rsid w:val="002166CE"/>
    <w:rsid w:val="00217344"/>
    <w:rsid w:val="00217710"/>
    <w:rsid w:val="00220899"/>
    <w:rsid w:val="00220ACB"/>
    <w:rsid w:val="00220C7C"/>
    <w:rsid w:val="002218FE"/>
    <w:rsid w:val="00221C7B"/>
    <w:rsid w:val="0022247D"/>
    <w:rsid w:val="002238C1"/>
    <w:rsid w:val="002240AB"/>
    <w:rsid w:val="0022457E"/>
    <w:rsid w:val="00224B19"/>
    <w:rsid w:val="002250D8"/>
    <w:rsid w:val="0022515E"/>
    <w:rsid w:val="002252CD"/>
    <w:rsid w:val="0022548D"/>
    <w:rsid w:val="00226168"/>
    <w:rsid w:val="00226412"/>
    <w:rsid w:val="00226C9A"/>
    <w:rsid w:val="0022712B"/>
    <w:rsid w:val="002273AD"/>
    <w:rsid w:val="0022770A"/>
    <w:rsid w:val="00227C9F"/>
    <w:rsid w:val="00230460"/>
    <w:rsid w:val="00230A6E"/>
    <w:rsid w:val="00230B12"/>
    <w:rsid w:val="00230C8F"/>
    <w:rsid w:val="00230D36"/>
    <w:rsid w:val="00230DB1"/>
    <w:rsid w:val="00232FE2"/>
    <w:rsid w:val="00233B5F"/>
    <w:rsid w:val="00233BB7"/>
    <w:rsid w:val="002346A4"/>
    <w:rsid w:val="00234C9A"/>
    <w:rsid w:val="00235549"/>
    <w:rsid w:val="0023571C"/>
    <w:rsid w:val="00235D56"/>
    <w:rsid w:val="00235DAA"/>
    <w:rsid w:val="00236B75"/>
    <w:rsid w:val="002370BC"/>
    <w:rsid w:val="0024027D"/>
    <w:rsid w:val="00240289"/>
    <w:rsid w:val="002406D8"/>
    <w:rsid w:val="002408DB"/>
    <w:rsid w:val="0024186B"/>
    <w:rsid w:val="00241C72"/>
    <w:rsid w:val="00241F05"/>
    <w:rsid w:val="0024205E"/>
    <w:rsid w:val="0024366B"/>
    <w:rsid w:val="00243E78"/>
    <w:rsid w:val="00244B38"/>
    <w:rsid w:val="00244B5D"/>
    <w:rsid w:val="002452F5"/>
    <w:rsid w:val="00246C8C"/>
    <w:rsid w:val="002478B4"/>
    <w:rsid w:val="00250192"/>
    <w:rsid w:val="0025145E"/>
    <w:rsid w:val="00251CF9"/>
    <w:rsid w:val="00252C9C"/>
    <w:rsid w:val="002542AE"/>
    <w:rsid w:val="00254A36"/>
    <w:rsid w:val="002554A3"/>
    <w:rsid w:val="002559B9"/>
    <w:rsid w:val="00255E60"/>
    <w:rsid w:val="0025682A"/>
    <w:rsid w:val="0025693E"/>
    <w:rsid w:val="00257773"/>
    <w:rsid w:val="00260163"/>
    <w:rsid w:val="00260739"/>
    <w:rsid w:val="00260E64"/>
    <w:rsid w:val="0026158D"/>
    <w:rsid w:val="00261A75"/>
    <w:rsid w:val="002626F7"/>
    <w:rsid w:val="00263035"/>
    <w:rsid w:val="00263094"/>
    <w:rsid w:val="002638A5"/>
    <w:rsid w:val="00263D72"/>
    <w:rsid w:val="00263E28"/>
    <w:rsid w:val="0026426F"/>
    <w:rsid w:val="0026462D"/>
    <w:rsid w:val="00265A4B"/>
    <w:rsid w:val="00265D18"/>
    <w:rsid w:val="00266004"/>
    <w:rsid w:val="00266522"/>
    <w:rsid w:val="002665A4"/>
    <w:rsid w:val="002674D5"/>
    <w:rsid w:val="002704F9"/>
    <w:rsid w:val="0027052A"/>
    <w:rsid w:val="00270D59"/>
    <w:rsid w:val="00270F2A"/>
    <w:rsid w:val="002716CA"/>
    <w:rsid w:val="00271DF6"/>
    <w:rsid w:val="0027256A"/>
    <w:rsid w:val="002737BA"/>
    <w:rsid w:val="002737E0"/>
    <w:rsid w:val="00273A88"/>
    <w:rsid w:val="00273B4F"/>
    <w:rsid w:val="00274353"/>
    <w:rsid w:val="0027499F"/>
    <w:rsid w:val="00274CB9"/>
    <w:rsid w:val="00274F0E"/>
    <w:rsid w:val="002754C4"/>
    <w:rsid w:val="0027573B"/>
    <w:rsid w:val="00276441"/>
    <w:rsid w:val="00276B03"/>
    <w:rsid w:val="0027775F"/>
    <w:rsid w:val="00277D41"/>
    <w:rsid w:val="00277F14"/>
    <w:rsid w:val="00280E91"/>
    <w:rsid w:val="00281D16"/>
    <w:rsid w:val="00283198"/>
    <w:rsid w:val="00283E26"/>
    <w:rsid w:val="00283F0A"/>
    <w:rsid w:val="002845EA"/>
    <w:rsid w:val="002846B1"/>
    <w:rsid w:val="002849A6"/>
    <w:rsid w:val="00284C6E"/>
    <w:rsid w:val="00286CDB"/>
    <w:rsid w:val="0028726A"/>
    <w:rsid w:val="002873B9"/>
    <w:rsid w:val="00291919"/>
    <w:rsid w:val="00291EFF"/>
    <w:rsid w:val="002926D4"/>
    <w:rsid w:val="00293A25"/>
    <w:rsid w:val="00293A76"/>
    <w:rsid w:val="002941F2"/>
    <w:rsid w:val="0029453A"/>
    <w:rsid w:val="00294875"/>
    <w:rsid w:val="00294BD5"/>
    <w:rsid w:val="00294F67"/>
    <w:rsid w:val="00294FFF"/>
    <w:rsid w:val="0029515A"/>
    <w:rsid w:val="00295C11"/>
    <w:rsid w:val="00297B83"/>
    <w:rsid w:val="002A058F"/>
    <w:rsid w:val="002A0700"/>
    <w:rsid w:val="002A0C06"/>
    <w:rsid w:val="002A0F45"/>
    <w:rsid w:val="002A10B2"/>
    <w:rsid w:val="002A1FAC"/>
    <w:rsid w:val="002A3785"/>
    <w:rsid w:val="002A3FC1"/>
    <w:rsid w:val="002A4554"/>
    <w:rsid w:val="002A464D"/>
    <w:rsid w:val="002A4BE0"/>
    <w:rsid w:val="002A665D"/>
    <w:rsid w:val="002A717E"/>
    <w:rsid w:val="002A7380"/>
    <w:rsid w:val="002A76C6"/>
    <w:rsid w:val="002A7783"/>
    <w:rsid w:val="002A7A40"/>
    <w:rsid w:val="002B05FA"/>
    <w:rsid w:val="002B0631"/>
    <w:rsid w:val="002B0AEA"/>
    <w:rsid w:val="002B103D"/>
    <w:rsid w:val="002B11BA"/>
    <w:rsid w:val="002B121D"/>
    <w:rsid w:val="002B155B"/>
    <w:rsid w:val="002B1ABE"/>
    <w:rsid w:val="002B23A8"/>
    <w:rsid w:val="002B24A4"/>
    <w:rsid w:val="002B24E8"/>
    <w:rsid w:val="002B32D6"/>
    <w:rsid w:val="002B372D"/>
    <w:rsid w:val="002B3A94"/>
    <w:rsid w:val="002B3E53"/>
    <w:rsid w:val="002B487D"/>
    <w:rsid w:val="002B4FD9"/>
    <w:rsid w:val="002B51FB"/>
    <w:rsid w:val="002B5F87"/>
    <w:rsid w:val="002B6548"/>
    <w:rsid w:val="002B6B4A"/>
    <w:rsid w:val="002B71EB"/>
    <w:rsid w:val="002B7388"/>
    <w:rsid w:val="002B74B1"/>
    <w:rsid w:val="002B7594"/>
    <w:rsid w:val="002B75C9"/>
    <w:rsid w:val="002C0665"/>
    <w:rsid w:val="002C071B"/>
    <w:rsid w:val="002C0DD6"/>
    <w:rsid w:val="002C1050"/>
    <w:rsid w:val="002C1982"/>
    <w:rsid w:val="002C1AE5"/>
    <w:rsid w:val="002C1D72"/>
    <w:rsid w:val="002C205F"/>
    <w:rsid w:val="002C2499"/>
    <w:rsid w:val="002C27EB"/>
    <w:rsid w:val="002C2AAB"/>
    <w:rsid w:val="002C2B0F"/>
    <w:rsid w:val="002C3CAA"/>
    <w:rsid w:val="002C43B3"/>
    <w:rsid w:val="002C4B4C"/>
    <w:rsid w:val="002C4DBF"/>
    <w:rsid w:val="002C605B"/>
    <w:rsid w:val="002C627F"/>
    <w:rsid w:val="002C6828"/>
    <w:rsid w:val="002C6CF7"/>
    <w:rsid w:val="002C7037"/>
    <w:rsid w:val="002D02FE"/>
    <w:rsid w:val="002D1535"/>
    <w:rsid w:val="002D156F"/>
    <w:rsid w:val="002D1AAA"/>
    <w:rsid w:val="002D207D"/>
    <w:rsid w:val="002D20E8"/>
    <w:rsid w:val="002D236D"/>
    <w:rsid w:val="002D2DC6"/>
    <w:rsid w:val="002D3C61"/>
    <w:rsid w:val="002D4250"/>
    <w:rsid w:val="002D456F"/>
    <w:rsid w:val="002D4575"/>
    <w:rsid w:val="002D4EEB"/>
    <w:rsid w:val="002D5580"/>
    <w:rsid w:val="002D5CF0"/>
    <w:rsid w:val="002D601F"/>
    <w:rsid w:val="002D6A4F"/>
    <w:rsid w:val="002D6F33"/>
    <w:rsid w:val="002D7D70"/>
    <w:rsid w:val="002E069D"/>
    <w:rsid w:val="002E0768"/>
    <w:rsid w:val="002E0877"/>
    <w:rsid w:val="002E2964"/>
    <w:rsid w:val="002E2C90"/>
    <w:rsid w:val="002E30B8"/>
    <w:rsid w:val="002E3165"/>
    <w:rsid w:val="002E37FB"/>
    <w:rsid w:val="002E4305"/>
    <w:rsid w:val="002E4710"/>
    <w:rsid w:val="002E477F"/>
    <w:rsid w:val="002E4BC5"/>
    <w:rsid w:val="002E530A"/>
    <w:rsid w:val="002E531D"/>
    <w:rsid w:val="002E5FDA"/>
    <w:rsid w:val="002E6A02"/>
    <w:rsid w:val="002E727E"/>
    <w:rsid w:val="002E7EE1"/>
    <w:rsid w:val="002F0989"/>
    <w:rsid w:val="002F1AB3"/>
    <w:rsid w:val="002F1F78"/>
    <w:rsid w:val="002F2045"/>
    <w:rsid w:val="002F2657"/>
    <w:rsid w:val="002F2A55"/>
    <w:rsid w:val="002F2B23"/>
    <w:rsid w:val="002F3205"/>
    <w:rsid w:val="002F35FE"/>
    <w:rsid w:val="002F37FB"/>
    <w:rsid w:val="002F6164"/>
    <w:rsid w:val="002F6FA0"/>
    <w:rsid w:val="002F7000"/>
    <w:rsid w:val="002F7391"/>
    <w:rsid w:val="002F7A7E"/>
    <w:rsid w:val="003005F7"/>
    <w:rsid w:val="00301193"/>
    <w:rsid w:val="00301221"/>
    <w:rsid w:val="0030129D"/>
    <w:rsid w:val="00301EBE"/>
    <w:rsid w:val="00303732"/>
    <w:rsid w:val="003041A8"/>
    <w:rsid w:val="00304237"/>
    <w:rsid w:val="00304436"/>
    <w:rsid w:val="00304D64"/>
    <w:rsid w:val="003053EF"/>
    <w:rsid w:val="00305944"/>
    <w:rsid w:val="00305E59"/>
    <w:rsid w:val="00305F6D"/>
    <w:rsid w:val="003064D4"/>
    <w:rsid w:val="003065C4"/>
    <w:rsid w:val="00306C33"/>
    <w:rsid w:val="0030752B"/>
    <w:rsid w:val="00307F3C"/>
    <w:rsid w:val="00310046"/>
    <w:rsid w:val="003101E4"/>
    <w:rsid w:val="00310A82"/>
    <w:rsid w:val="00310B6E"/>
    <w:rsid w:val="00310DD3"/>
    <w:rsid w:val="00310ED2"/>
    <w:rsid w:val="00311076"/>
    <w:rsid w:val="00311C27"/>
    <w:rsid w:val="00312694"/>
    <w:rsid w:val="00313403"/>
    <w:rsid w:val="003141B6"/>
    <w:rsid w:val="00314A80"/>
    <w:rsid w:val="00314E49"/>
    <w:rsid w:val="00316381"/>
    <w:rsid w:val="003163A5"/>
    <w:rsid w:val="003169A4"/>
    <w:rsid w:val="00317394"/>
    <w:rsid w:val="00317BD2"/>
    <w:rsid w:val="003203EF"/>
    <w:rsid w:val="0032067F"/>
    <w:rsid w:val="0032071C"/>
    <w:rsid w:val="00321A56"/>
    <w:rsid w:val="00321B20"/>
    <w:rsid w:val="003229AC"/>
    <w:rsid w:val="003234B7"/>
    <w:rsid w:val="00323C68"/>
    <w:rsid w:val="003240F7"/>
    <w:rsid w:val="00325043"/>
    <w:rsid w:val="00325546"/>
    <w:rsid w:val="003259C5"/>
    <w:rsid w:val="00325CC0"/>
    <w:rsid w:val="00326507"/>
    <w:rsid w:val="003267C8"/>
    <w:rsid w:val="003270A4"/>
    <w:rsid w:val="00327436"/>
    <w:rsid w:val="00330E00"/>
    <w:rsid w:val="00331472"/>
    <w:rsid w:val="0033253D"/>
    <w:rsid w:val="003325FD"/>
    <w:rsid w:val="003326E2"/>
    <w:rsid w:val="00332D6F"/>
    <w:rsid w:val="00333314"/>
    <w:rsid w:val="00333B85"/>
    <w:rsid w:val="00334564"/>
    <w:rsid w:val="003347CE"/>
    <w:rsid w:val="003355DB"/>
    <w:rsid w:val="0033571F"/>
    <w:rsid w:val="00335C2A"/>
    <w:rsid w:val="00335DAA"/>
    <w:rsid w:val="00336709"/>
    <w:rsid w:val="00336F9A"/>
    <w:rsid w:val="0033740E"/>
    <w:rsid w:val="00337C99"/>
    <w:rsid w:val="00340083"/>
    <w:rsid w:val="00340659"/>
    <w:rsid w:val="003414F9"/>
    <w:rsid w:val="00341747"/>
    <w:rsid w:val="00341A74"/>
    <w:rsid w:val="00341D7A"/>
    <w:rsid w:val="00341ED4"/>
    <w:rsid w:val="003427DF"/>
    <w:rsid w:val="003436A5"/>
    <w:rsid w:val="00345909"/>
    <w:rsid w:val="00345CB0"/>
    <w:rsid w:val="003468B8"/>
    <w:rsid w:val="00347499"/>
    <w:rsid w:val="003475E1"/>
    <w:rsid w:val="0034777A"/>
    <w:rsid w:val="003500D1"/>
    <w:rsid w:val="00350210"/>
    <w:rsid w:val="003529EA"/>
    <w:rsid w:val="00352DB8"/>
    <w:rsid w:val="00353E91"/>
    <w:rsid w:val="0035482E"/>
    <w:rsid w:val="00354AEF"/>
    <w:rsid w:val="0035555B"/>
    <w:rsid w:val="00355B51"/>
    <w:rsid w:val="0035631F"/>
    <w:rsid w:val="00356463"/>
    <w:rsid w:val="003572A0"/>
    <w:rsid w:val="003572EA"/>
    <w:rsid w:val="00357647"/>
    <w:rsid w:val="003579C1"/>
    <w:rsid w:val="00357A33"/>
    <w:rsid w:val="00357AA2"/>
    <w:rsid w:val="00357D48"/>
    <w:rsid w:val="00357E1B"/>
    <w:rsid w:val="003605D5"/>
    <w:rsid w:val="0036230B"/>
    <w:rsid w:val="003629F7"/>
    <w:rsid w:val="00363298"/>
    <w:rsid w:val="00363335"/>
    <w:rsid w:val="00363627"/>
    <w:rsid w:val="00363E98"/>
    <w:rsid w:val="003642DD"/>
    <w:rsid w:val="00364685"/>
    <w:rsid w:val="00364E7A"/>
    <w:rsid w:val="003650C5"/>
    <w:rsid w:val="0036520F"/>
    <w:rsid w:val="003653B7"/>
    <w:rsid w:val="00365501"/>
    <w:rsid w:val="003666F7"/>
    <w:rsid w:val="00366C4E"/>
    <w:rsid w:val="00367717"/>
    <w:rsid w:val="00367A9A"/>
    <w:rsid w:val="00367F26"/>
    <w:rsid w:val="00370ECD"/>
    <w:rsid w:val="0037177E"/>
    <w:rsid w:val="003717D2"/>
    <w:rsid w:val="00372C2B"/>
    <w:rsid w:val="00372C67"/>
    <w:rsid w:val="00372D7E"/>
    <w:rsid w:val="00372FAD"/>
    <w:rsid w:val="0037329F"/>
    <w:rsid w:val="00373EC9"/>
    <w:rsid w:val="00374F4A"/>
    <w:rsid w:val="003755FD"/>
    <w:rsid w:val="00375D38"/>
    <w:rsid w:val="00375E5E"/>
    <w:rsid w:val="00375FD2"/>
    <w:rsid w:val="003760B7"/>
    <w:rsid w:val="00376924"/>
    <w:rsid w:val="00376A9D"/>
    <w:rsid w:val="003771B7"/>
    <w:rsid w:val="00377976"/>
    <w:rsid w:val="003802B8"/>
    <w:rsid w:val="00380721"/>
    <w:rsid w:val="00380FA2"/>
    <w:rsid w:val="00381658"/>
    <w:rsid w:val="00381E92"/>
    <w:rsid w:val="00382B60"/>
    <w:rsid w:val="0038317B"/>
    <w:rsid w:val="00383467"/>
    <w:rsid w:val="0038400D"/>
    <w:rsid w:val="0038438D"/>
    <w:rsid w:val="0038517B"/>
    <w:rsid w:val="00385C27"/>
    <w:rsid w:val="00386A7E"/>
    <w:rsid w:val="00386E4B"/>
    <w:rsid w:val="003871DA"/>
    <w:rsid w:val="00391276"/>
    <w:rsid w:val="0039134D"/>
    <w:rsid w:val="00391E56"/>
    <w:rsid w:val="00391F90"/>
    <w:rsid w:val="00392525"/>
    <w:rsid w:val="0039333F"/>
    <w:rsid w:val="0039338D"/>
    <w:rsid w:val="003937C5"/>
    <w:rsid w:val="003946B4"/>
    <w:rsid w:val="00394990"/>
    <w:rsid w:val="003949A5"/>
    <w:rsid w:val="00395D6D"/>
    <w:rsid w:val="003960EA"/>
    <w:rsid w:val="0039646A"/>
    <w:rsid w:val="00396D60"/>
    <w:rsid w:val="003972CC"/>
    <w:rsid w:val="00397DC0"/>
    <w:rsid w:val="003A0A31"/>
    <w:rsid w:val="003A145D"/>
    <w:rsid w:val="003A1EBB"/>
    <w:rsid w:val="003A2BE0"/>
    <w:rsid w:val="003A2D11"/>
    <w:rsid w:val="003A3074"/>
    <w:rsid w:val="003A39AC"/>
    <w:rsid w:val="003A5049"/>
    <w:rsid w:val="003A5533"/>
    <w:rsid w:val="003A62A4"/>
    <w:rsid w:val="003A645E"/>
    <w:rsid w:val="003A6791"/>
    <w:rsid w:val="003A6AEC"/>
    <w:rsid w:val="003A734A"/>
    <w:rsid w:val="003B0CA7"/>
    <w:rsid w:val="003B0D6E"/>
    <w:rsid w:val="003B0E7B"/>
    <w:rsid w:val="003B16F5"/>
    <w:rsid w:val="003B1FC0"/>
    <w:rsid w:val="003B3302"/>
    <w:rsid w:val="003B3A13"/>
    <w:rsid w:val="003B3E74"/>
    <w:rsid w:val="003B487D"/>
    <w:rsid w:val="003B4A74"/>
    <w:rsid w:val="003B585C"/>
    <w:rsid w:val="003B6001"/>
    <w:rsid w:val="003B60D5"/>
    <w:rsid w:val="003B644B"/>
    <w:rsid w:val="003B6791"/>
    <w:rsid w:val="003B67E5"/>
    <w:rsid w:val="003B6812"/>
    <w:rsid w:val="003B681E"/>
    <w:rsid w:val="003B6B6A"/>
    <w:rsid w:val="003B7086"/>
    <w:rsid w:val="003B72E7"/>
    <w:rsid w:val="003B7D9D"/>
    <w:rsid w:val="003C0805"/>
    <w:rsid w:val="003C09CC"/>
    <w:rsid w:val="003C11FC"/>
    <w:rsid w:val="003C1322"/>
    <w:rsid w:val="003C14BE"/>
    <w:rsid w:val="003C202C"/>
    <w:rsid w:val="003C2627"/>
    <w:rsid w:val="003C29C6"/>
    <w:rsid w:val="003C2B7E"/>
    <w:rsid w:val="003C2BAE"/>
    <w:rsid w:val="003C2BDB"/>
    <w:rsid w:val="003C2BDC"/>
    <w:rsid w:val="003C3660"/>
    <w:rsid w:val="003C3E7A"/>
    <w:rsid w:val="003C4278"/>
    <w:rsid w:val="003C53D4"/>
    <w:rsid w:val="003C5795"/>
    <w:rsid w:val="003C5E16"/>
    <w:rsid w:val="003C61D5"/>
    <w:rsid w:val="003C664F"/>
    <w:rsid w:val="003C670C"/>
    <w:rsid w:val="003C6A92"/>
    <w:rsid w:val="003C6F3A"/>
    <w:rsid w:val="003C7160"/>
    <w:rsid w:val="003D0075"/>
    <w:rsid w:val="003D06E3"/>
    <w:rsid w:val="003D07B5"/>
    <w:rsid w:val="003D0C67"/>
    <w:rsid w:val="003D0E3C"/>
    <w:rsid w:val="003D1153"/>
    <w:rsid w:val="003D117E"/>
    <w:rsid w:val="003D14E9"/>
    <w:rsid w:val="003D1CF4"/>
    <w:rsid w:val="003D2146"/>
    <w:rsid w:val="003D2FE2"/>
    <w:rsid w:val="003D365B"/>
    <w:rsid w:val="003D3964"/>
    <w:rsid w:val="003D56A5"/>
    <w:rsid w:val="003D7720"/>
    <w:rsid w:val="003D7B36"/>
    <w:rsid w:val="003D7F8E"/>
    <w:rsid w:val="003E01D5"/>
    <w:rsid w:val="003E029A"/>
    <w:rsid w:val="003E077D"/>
    <w:rsid w:val="003E0A5B"/>
    <w:rsid w:val="003E1421"/>
    <w:rsid w:val="003E194D"/>
    <w:rsid w:val="003E1BE2"/>
    <w:rsid w:val="003E1D9D"/>
    <w:rsid w:val="003E1FF9"/>
    <w:rsid w:val="003E2931"/>
    <w:rsid w:val="003E3996"/>
    <w:rsid w:val="003E3B26"/>
    <w:rsid w:val="003E3FD0"/>
    <w:rsid w:val="003E4072"/>
    <w:rsid w:val="003E40A7"/>
    <w:rsid w:val="003E4184"/>
    <w:rsid w:val="003E5D5B"/>
    <w:rsid w:val="003E6971"/>
    <w:rsid w:val="003E6DE2"/>
    <w:rsid w:val="003E6FA4"/>
    <w:rsid w:val="003E7802"/>
    <w:rsid w:val="003F1EEA"/>
    <w:rsid w:val="003F208A"/>
    <w:rsid w:val="003F2273"/>
    <w:rsid w:val="003F264A"/>
    <w:rsid w:val="003F28E4"/>
    <w:rsid w:val="003F300B"/>
    <w:rsid w:val="003F4583"/>
    <w:rsid w:val="003F4C5E"/>
    <w:rsid w:val="003F66A5"/>
    <w:rsid w:val="003F6CF8"/>
    <w:rsid w:val="003F762C"/>
    <w:rsid w:val="003F7B41"/>
    <w:rsid w:val="003F7F2F"/>
    <w:rsid w:val="0040112D"/>
    <w:rsid w:val="00401B30"/>
    <w:rsid w:val="00401BA5"/>
    <w:rsid w:val="00402941"/>
    <w:rsid w:val="00402BC3"/>
    <w:rsid w:val="00402C45"/>
    <w:rsid w:val="00403109"/>
    <w:rsid w:val="004031C1"/>
    <w:rsid w:val="0040346A"/>
    <w:rsid w:val="00405194"/>
    <w:rsid w:val="004055C1"/>
    <w:rsid w:val="00405996"/>
    <w:rsid w:val="004060E5"/>
    <w:rsid w:val="004068F5"/>
    <w:rsid w:val="004072C8"/>
    <w:rsid w:val="0040761D"/>
    <w:rsid w:val="0041023E"/>
    <w:rsid w:val="00410555"/>
    <w:rsid w:val="004106FE"/>
    <w:rsid w:val="00410C31"/>
    <w:rsid w:val="004110AC"/>
    <w:rsid w:val="004116A0"/>
    <w:rsid w:val="00411D9D"/>
    <w:rsid w:val="00412165"/>
    <w:rsid w:val="00413390"/>
    <w:rsid w:val="00413595"/>
    <w:rsid w:val="00416F1E"/>
    <w:rsid w:val="0041739A"/>
    <w:rsid w:val="004175B6"/>
    <w:rsid w:val="00417E48"/>
    <w:rsid w:val="00417F33"/>
    <w:rsid w:val="00421AEB"/>
    <w:rsid w:val="00422802"/>
    <w:rsid w:val="00424E1F"/>
    <w:rsid w:val="0042574B"/>
    <w:rsid w:val="004272E3"/>
    <w:rsid w:val="00427AEC"/>
    <w:rsid w:val="00427CB1"/>
    <w:rsid w:val="00427DE7"/>
    <w:rsid w:val="00427EAA"/>
    <w:rsid w:val="00431998"/>
    <w:rsid w:val="004320F2"/>
    <w:rsid w:val="00434D1C"/>
    <w:rsid w:val="0043558D"/>
    <w:rsid w:val="004361D6"/>
    <w:rsid w:val="0043641B"/>
    <w:rsid w:val="0043662A"/>
    <w:rsid w:val="00436DF8"/>
    <w:rsid w:val="004373E3"/>
    <w:rsid w:val="0043761C"/>
    <w:rsid w:val="00437CDB"/>
    <w:rsid w:val="00440390"/>
    <w:rsid w:val="004403A7"/>
    <w:rsid w:val="004409B1"/>
    <w:rsid w:val="00441011"/>
    <w:rsid w:val="004411C1"/>
    <w:rsid w:val="004413A5"/>
    <w:rsid w:val="00441CC1"/>
    <w:rsid w:val="00442FBA"/>
    <w:rsid w:val="00443208"/>
    <w:rsid w:val="00443317"/>
    <w:rsid w:val="00443A55"/>
    <w:rsid w:val="00443B50"/>
    <w:rsid w:val="00443B7A"/>
    <w:rsid w:val="00444026"/>
    <w:rsid w:val="00444069"/>
    <w:rsid w:val="00444E87"/>
    <w:rsid w:val="00445330"/>
    <w:rsid w:val="0044556F"/>
    <w:rsid w:val="0044660E"/>
    <w:rsid w:val="00447808"/>
    <w:rsid w:val="00447B76"/>
    <w:rsid w:val="00447FFD"/>
    <w:rsid w:val="004504F0"/>
    <w:rsid w:val="00450C30"/>
    <w:rsid w:val="004519FC"/>
    <w:rsid w:val="004521BB"/>
    <w:rsid w:val="00452896"/>
    <w:rsid w:val="00454D73"/>
    <w:rsid w:val="0045525D"/>
    <w:rsid w:val="004553CA"/>
    <w:rsid w:val="0045669A"/>
    <w:rsid w:val="00456B02"/>
    <w:rsid w:val="004575B1"/>
    <w:rsid w:val="00457745"/>
    <w:rsid w:val="00460CA5"/>
    <w:rsid w:val="0046186C"/>
    <w:rsid w:val="0046188C"/>
    <w:rsid w:val="00461ABD"/>
    <w:rsid w:val="004623A3"/>
    <w:rsid w:val="00462E00"/>
    <w:rsid w:val="00463606"/>
    <w:rsid w:val="004636DA"/>
    <w:rsid w:val="00463B0B"/>
    <w:rsid w:val="00464493"/>
    <w:rsid w:val="0046481A"/>
    <w:rsid w:val="00464B0C"/>
    <w:rsid w:val="00464D3A"/>
    <w:rsid w:val="00464DA7"/>
    <w:rsid w:val="0046522E"/>
    <w:rsid w:val="0046586E"/>
    <w:rsid w:val="00466714"/>
    <w:rsid w:val="00466F7A"/>
    <w:rsid w:val="004672FC"/>
    <w:rsid w:val="004678B4"/>
    <w:rsid w:val="00467B47"/>
    <w:rsid w:val="00467E75"/>
    <w:rsid w:val="0047117B"/>
    <w:rsid w:val="00471867"/>
    <w:rsid w:val="004722BC"/>
    <w:rsid w:val="0047258C"/>
    <w:rsid w:val="00472963"/>
    <w:rsid w:val="00472E68"/>
    <w:rsid w:val="004731FA"/>
    <w:rsid w:val="00473311"/>
    <w:rsid w:val="00473CF5"/>
    <w:rsid w:val="004749BD"/>
    <w:rsid w:val="004754E1"/>
    <w:rsid w:val="00475591"/>
    <w:rsid w:val="0047567E"/>
    <w:rsid w:val="00475DA7"/>
    <w:rsid w:val="0047619C"/>
    <w:rsid w:val="004763CF"/>
    <w:rsid w:val="00476599"/>
    <w:rsid w:val="00476A47"/>
    <w:rsid w:val="00476E9A"/>
    <w:rsid w:val="004775ED"/>
    <w:rsid w:val="00477E9F"/>
    <w:rsid w:val="00477F1C"/>
    <w:rsid w:val="00480162"/>
    <w:rsid w:val="0048059F"/>
    <w:rsid w:val="00481297"/>
    <w:rsid w:val="004813B3"/>
    <w:rsid w:val="004834BA"/>
    <w:rsid w:val="00483944"/>
    <w:rsid w:val="0048419C"/>
    <w:rsid w:val="00484FED"/>
    <w:rsid w:val="00485531"/>
    <w:rsid w:val="004859E2"/>
    <w:rsid w:val="00486B55"/>
    <w:rsid w:val="00487402"/>
    <w:rsid w:val="004874EC"/>
    <w:rsid w:val="00490743"/>
    <w:rsid w:val="004929E4"/>
    <w:rsid w:val="0049374F"/>
    <w:rsid w:val="00493A3A"/>
    <w:rsid w:val="00493AF9"/>
    <w:rsid w:val="00493C6A"/>
    <w:rsid w:val="00493CC7"/>
    <w:rsid w:val="00494CFA"/>
    <w:rsid w:val="0049623A"/>
    <w:rsid w:val="0049655D"/>
    <w:rsid w:val="0049697A"/>
    <w:rsid w:val="004974D8"/>
    <w:rsid w:val="004A0302"/>
    <w:rsid w:val="004A0321"/>
    <w:rsid w:val="004A1734"/>
    <w:rsid w:val="004A1AAD"/>
    <w:rsid w:val="004A1C5D"/>
    <w:rsid w:val="004A3051"/>
    <w:rsid w:val="004A329D"/>
    <w:rsid w:val="004A3453"/>
    <w:rsid w:val="004A3859"/>
    <w:rsid w:val="004A51CE"/>
    <w:rsid w:val="004A5D87"/>
    <w:rsid w:val="004A6204"/>
    <w:rsid w:val="004A6299"/>
    <w:rsid w:val="004A712A"/>
    <w:rsid w:val="004A7722"/>
    <w:rsid w:val="004A798D"/>
    <w:rsid w:val="004B1ADC"/>
    <w:rsid w:val="004B2363"/>
    <w:rsid w:val="004B2714"/>
    <w:rsid w:val="004B28E1"/>
    <w:rsid w:val="004B2F56"/>
    <w:rsid w:val="004B3228"/>
    <w:rsid w:val="004B383E"/>
    <w:rsid w:val="004B4580"/>
    <w:rsid w:val="004B4A95"/>
    <w:rsid w:val="004B4B72"/>
    <w:rsid w:val="004B5371"/>
    <w:rsid w:val="004B5522"/>
    <w:rsid w:val="004B571E"/>
    <w:rsid w:val="004B5C46"/>
    <w:rsid w:val="004B60F5"/>
    <w:rsid w:val="004B61C2"/>
    <w:rsid w:val="004B6770"/>
    <w:rsid w:val="004B68FF"/>
    <w:rsid w:val="004B6A49"/>
    <w:rsid w:val="004B6D52"/>
    <w:rsid w:val="004B7B69"/>
    <w:rsid w:val="004C17D2"/>
    <w:rsid w:val="004C1D9B"/>
    <w:rsid w:val="004C217A"/>
    <w:rsid w:val="004C2B3E"/>
    <w:rsid w:val="004C3803"/>
    <w:rsid w:val="004C3F9B"/>
    <w:rsid w:val="004C474D"/>
    <w:rsid w:val="004C5579"/>
    <w:rsid w:val="004C5C21"/>
    <w:rsid w:val="004C5CF3"/>
    <w:rsid w:val="004C6070"/>
    <w:rsid w:val="004C78E7"/>
    <w:rsid w:val="004D0281"/>
    <w:rsid w:val="004D0AE2"/>
    <w:rsid w:val="004D0EA7"/>
    <w:rsid w:val="004D1193"/>
    <w:rsid w:val="004D134A"/>
    <w:rsid w:val="004D1C32"/>
    <w:rsid w:val="004D1E87"/>
    <w:rsid w:val="004D2727"/>
    <w:rsid w:val="004D28BA"/>
    <w:rsid w:val="004D2B0B"/>
    <w:rsid w:val="004D2B4B"/>
    <w:rsid w:val="004D466D"/>
    <w:rsid w:val="004D54B3"/>
    <w:rsid w:val="004D5671"/>
    <w:rsid w:val="004D5FF6"/>
    <w:rsid w:val="004D6073"/>
    <w:rsid w:val="004D64A9"/>
    <w:rsid w:val="004D687E"/>
    <w:rsid w:val="004D6ADF"/>
    <w:rsid w:val="004D7784"/>
    <w:rsid w:val="004D77AD"/>
    <w:rsid w:val="004E037F"/>
    <w:rsid w:val="004E04C8"/>
    <w:rsid w:val="004E07D8"/>
    <w:rsid w:val="004E0B7B"/>
    <w:rsid w:val="004E13DF"/>
    <w:rsid w:val="004E144F"/>
    <w:rsid w:val="004E1503"/>
    <w:rsid w:val="004E1977"/>
    <w:rsid w:val="004E1B0A"/>
    <w:rsid w:val="004E1C69"/>
    <w:rsid w:val="004E1C8E"/>
    <w:rsid w:val="004E27C5"/>
    <w:rsid w:val="004E2FC6"/>
    <w:rsid w:val="004E3919"/>
    <w:rsid w:val="004E442C"/>
    <w:rsid w:val="004E54F5"/>
    <w:rsid w:val="004E5843"/>
    <w:rsid w:val="004E59BE"/>
    <w:rsid w:val="004E5E60"/>
    <w:rsid w:val="004E60CD"/>
    <w:rsid w:val="004E675F"/>
    <w:rsid w:val="004E68E0"/>
    <w:rsid w:val="004E6A12"/>
    <w:rsid w:val="004E6E9A"/>
    <w:rsid w:val="004F019E"/>
    <w:rsid w:val="004F0926"/>
    <w:rsid w:val="004F0CAA"/>
    <w:rsid w:val="004F2130"/>
    <w:rsid w:val="004F2639"/>
    <w:rsid w:val="004F2E2A"/>
    <w:rsid w:val="004F2EEC"/>
    <w:rsid w:val="004F30DA"/>
    <w:rsid w:val="004F3B83"/>
    <w:rsid w:val="004F3C4E"/>
    <w:rsid w:val="004F4BC7"/>
    <w:rsid w:val="004F4D14"/>
    <w:rsid w:val="004F5190"/>
    <w:rsid w:val="004F5518"/>
    <w:rsid w:val="004F5616"/>
    <w:rsid w:val="004F709A"/>
    <w:rsid w:val="004F78B4"/>
    <w:rsid w:val="004F78EF"/>
    <w:rsid w:val="004F7933"/>
    <w:rsid w:val="00501516"/>
    <w:rsid w:val="0050161D"/>
    <w:rsid w:val="005020A2"/>
    <w:rsid w:val="00502397"/>
    <w:rsid w:val="005024D2"/>
    <w:rsid w:val="00503288"/>
    <w:rsid w:val="00503BFB"/>
    <w:rsid w:val="00504133"/>
    <w:rsid w:val="00506832"/>
    <w:rsid w:val="00507338"/>
    <w:rsid w:val="00507FEA"/>
    <w:rsid w:val="00510110"/>
    <w:rsid w:val="00510176"/>
    <w:rsid w:val="005106CC"/>
    <w:rsid w:val="00510C3D"/>
    <w:rsid w:val="00510CB7"/>
    <w:rsid w:val="005111C3"/>
    <w:rsid w:val="005114D0"/>
    <w:rsid w:val="00511941"/>
    <w:rsid w:val="00511966"/>
    <w:rsid w:val="00511D8D"/>
    <w:rsid w:val="0051223D"/>
    <w:rsid w:val="00512292"/>
    <w:rsid w:val="00512362"/>
    <w:rsid w:val="00512D1F"/>
    <w:rsid w:val="00512DDB"/>
    <w:rsid w:val="00513C9C"/>
    <w:rsid w:val="00513EAE"/>
    <w:rsid w:val="00514B2A"/>
    <w:rsid w:val="0051520A"/>
    <w:rsid w:val="005162B1"/>
    <w:rsid w:val="005167C7"/>
    <w:rsid w:val="005169CF"/>
    <w:rsid w:val="00516DDC"/>
    <w:rsid w:val="005170F3"/>
    <w:rsid w:val="00520445"/>
    <w:rsid w:val="0052057E"/>
    <w:rsid w:val="00520BDB"/>
    <w:rsid w:val="00520F57"/>
    <w:rsid w:val="005215E3"/>
    <w:rsid w:val="005216EB"/>
    <w:rsid w:val="00521B22"/>
    <w:rsid w:val="00521B59"/>
    <w:rsid w:val="00521E76"/>
    <w:rsid w:val="00522932"/>
    <w:rsid w:val="005230A8"/>
    <w:rsid w:val="00523563"/>
    <w:rsid w:val="0052367F"/>
    <w:rsid w:val="005236FD"/>
    <w:rsid w:val="00524982"/>
    <w:rsid w:val="00524D3D"/>
    <w:rsid w:val="00524DDF"/>
    <w:rsid w:val="00524EFA"/>
    <w:rsid w:val="005250B5"/>
    <w:rsid w:val="005250C2"/>
    <w:rsid w:val="0052546C"/>
    <w:rsid w:val="00525658"/>
    <w:rsid w:val="00525BD2"/>
    <w:rsid w:val="0052601D"/>
    <w:rsid w:val="00526C15"/>
    <w:rsid w:val="00530C17"/>
    <w:rsid w:val="00530DA1"/>
    <w:rsid w:val="00530F97"/>
    <w:rsid w:val="0053262C"/>
    <w:rsid w:val="00532EC3"/>
    <w:rsid w:val="00532EDD"/>
    <w:rsid w:val="00533989"/>
    <w:rsid w:val="00534395"/>
    <w:rsid w:val="00534468"/>
    <w:rsid w:val="00534816"/>
    <w:rsid w:val="005358F5"/>
    <w:rsid w:val="00535C30"/>
    <w:rsid w:val="00536021"/>
    <w:rsid w:val="00536BFB"/>
    <w:rsid w:val="00536FD1"/>
    <w:rsid w:val="005370DC"/>
    <w:rsid w:val="00537173"/>
    <w:rsid w:val="005372A4"/>
    <w:rsid w:val="005378EA"/>
    <w:rsid w:val="00537D28"/>
    <w:rsid w:val="00537E15"/>
    <w:rsid w:val="00540468"/>
    <w:rsid w:val="0054054D"/>
    <w:rsid w:val="005409F4"/>
    <w:rsid w:val="00540D68"/>
    <w:rsid w:val="00541313"/>
    <w:rsid w:val="00541390"/>
    <w:rsid w:val="00541A22"/>
    <w:rsid w:val="005422AF"/>
    <w:rsid w:val="00542491"/>
    <w:rsid w:val="00543262"/>
    <w:rsid w:val="00543BAE"/>
    <w:rsid w:val="00544728"/>
    <w:rsid w:val="00544D9F"/>
    <w:rsid w:val="005455E8"/>
    <w:rsid w:val="005457B4"/>
    <w:rsid w:val="00545F4E"/>
    <w:rsid w:val="00546454"/>
    <w:rsid w:val="005473A5"/>
    <w:rsid w:val="0054752B"/>
    <w:rsid w:val="005500CE"/>
    <w:rsid w:val="005502DE"/>
    <w:rsid w:val="005506F6"/>
    <w:rsid w:val="00550A62"/>
    <w:rsid w:val="005525A4"/>
    <w:rsid w:val="00552934"/>
    <w:rsid w:val="00552D6E"/>
    <w:rsid w:val="00553DC6"/>
    <w:rsid w:val="00553DFD"/>
    <w:rsid w:val="005544AC"/>
    <w:rsid w:val="00554C36"/>
    <w:rsid w:val="0055623A"/>
    <w:rsid w:val="005563D9"/>
    <w:rsid w:val="005572F4"/>
    <w:rsid w:val="00557E3D"/>
    <w:rsid w:val="00560F47"/>
    <w:rsid w:val="00561817"/>
    <w:rsid w:val="00561AD9"/>
    <w:rsid w:val="00561C69"/>
    <w:rsid w:val="00562EB1"/>
    <w:rsid w:val="0056331A"/>
    <w:rsid w:val="00563671"/>
    <w:rsid w:val="005639B0"/>
    <w:rsid w:val="005646FC"/>
    <w:rsid w:val="0056625A"/>
    <w:rsid w:val="005669A4"/>
    <w:rsid w:val="00566B75"/>
    <w:rsid w:val="00567040"/>
    <w:rsid w:val="005676F5"/>
    <w:rsid w:val="00567893"/>
    <w:rsid w:val="00567AF9"/>
    <w:rsid w:val="005716B8"/>
    <w:rsid w:val="00571702"/>
    <w:rsid w:val="00571F29"/>
    <w:rsid w:val="005739AB"/>
    <w:rsid w:val="00573BD6"/>
    <w:rsid w:val="00574057"/>
    <w:rsid w:val="005744FC"/>
    <w:rsid w:val="005746AB"/>
    <w:rsid w:val="005747A5"/>
    <w:rsid w:val="00574B01"/>
    <w:rsid w:val="00574CC8"/>
    <w:rsid w:val="005757D1"/>
    <w:rsid w:val="00575C75"/>
    <w:rsid w:val="00576B25"/>
    <w:rsid w:val="00577582"/>
    <w:rsid w:val="005775F6"/>
    <w:rsid w:val="00577E4E"/>
    <w:rsid w:val="00580F33"/>
    <w:rsid w:val="00581057"/>
    <w:rsid w:val="0058113A"/>
    <w:rsid w:val="0058298C"/>
    <w:rsid w:val="00582E63"/>
    <w:rsid w:val="00582FEB"/>
    <w:rsid w:val="00583092"/>
    <w:rsid w:val="00583117"/>
    <w:rsid w:val="0058395E"/>
    <w:rsid w:val="00584166"/>
    <w:rsid w:val="0058416D"/>
    <w:rsid w:val="00584A70"/>
    <w:rsid w:val="00584AA7"/>
    <w:rsid w:val="005856C5"/>
    <w:rsid w:val="00585DD4"/>
    <w:rsid w:val="00585E01"/>
    <w:rsid w:val="00585E16"/>
    <w:rsid w:val="00587072"/>
    <w:rsid w:val="005876A3"/>
    <w:rsid w:val="005900F2"/>
    <w:rsid w:val="0059159E"/>
    <w:rsid w:val="005918A4"/>
    <w:rsid w:val="00592A50"/>
    <w:rsid w:val="00592F35"/>
    <w:rsid w:val="005939DE"/>
    <w:rsid w:val="00593B80"/>
    <w:rsid w:val="00593E76"/>
    <w:rsid w:val="00594C31"/>
    <w:rsid w:val="00594FEE"/>
    <w:rsid w:val="00595177"/>
    <w:rsid w:val="005953F4"/>
    <w:rsid w:val="005960B4"/>
    <w:rsid w:val="0059636E"/>
    <w:rsid w:val="00596658"/>
    <w:rsid w:val="005967A5"/>
    <w:rsid w:val="0059697A"/>
    <w:rsid w:val="00596EE4"/>
    <w:rsid w:val="005A1236"/>
    <w:rsid w:val="005A17BE"/>
    <w:rsid w:val="005A3009"/>
    <w:rsid w:val="005A32A6"/>
    <w:rsid w:val="005A3A35"/>
    <w:rsid w:val="005A3D17"/>
    <w:rsid w:val="005A3DC6"/>
    <w:rsid w:val="005A3EB8"/>
    <w:rsid w:val="005A3EDC"/>
    <w:rsid w:val="005A405F"/>
    <w:rsid w:val="005A4324"/>
    <w:rsid w:val="005A4D08"/>
    <w:rsid w:val="005A57B8"/>
    <w:rsid w:val="005A6435"/>
    <w:rsid w:val="005A79EE"/>
    <w:rsid w:val="005A7FD2"/>
    <w:rsid w:val="005B086C"/>
    <w:rsid w:val="005B1797"/>
    <w:rsid w:val="005B18D8"/>
    <w:rsid w:val="005B1CFC"/>
    <w:rsid w:val="005B1DD6"/>
    <w:rsid w:val="005B1E95"/>
    <w:rsid w:val="005B20E7"/>
    <w:rsid w:val="005B2723"/>
    <w:rsid w:val="005B2896"/>
    <w:rsid w:val="005B2A24"/>
    <w:rsid w:val="005B3A59"/>
    <w:rsid w:val="005B4254"/>
    <w:rsid w:val="005B56BF"/>
    <w:rsid w:val="005B598A"/>
    <w:rsid w:val="005B6B3E"/>
    <w:rsid w:val="005B6B51"/>
    <w:rsid w:val="005B6DCF"/>
    <w:rsid w:val="005B6F10"/>
    <w:rsid w:val="005C0666"/>
    <w:rsid w:val="005C0D39"/>
    <w:rsid w:val="005C1BF7"/>
    <w:rsid w:val="005C1C00"/>
    <w:rsid w:val="005C1C99"/>
    <w:rsid w:val="005C20A6"/>
    <w:rsid w:val="005C22AE"/>
    <w:rsid w:val="005C3733"/>
    <w:rsid w:val="005C4C12"/>
    <w:rsid w:val="005C6159"/>
    <w:rsid w:val="005C6670"/>
    <w:rsid w:val="005C7DC0"/>
    <w:rsid w:val="005D00A5"/>
    <w:rsid w:val="005D00D6"/>
    <w:rsid w:val="005D07B2"/>
    <w:rsid w:val="005D0BF1"/>
    <w:rsid w:val="005D0D93"/>
    <w:rsid w:val="005D13A9"/>
    <w:rsid w:val="005D191A"/>
    <w:rsid w:val="005D1A14"/>
    <w:rsid w:val="005D1ACD"/>
    <w:rsid w:val="005D2282"/>
    <w:rsid w:val="005D26DF"/>
    <w:rsid w:val="005D27D0"/>
    <w:rsid w:val="005D2EDB"/>
    <w:rsid w:val="005D3674"/>
    <w:rsid w:val="005D3786"/>
    <w:rsid w:val="005D4D30"/>
    <w:rsid w:val="005D5D7D"/>
    <w:rsid w:val="005D60E5"/>
    <w:rsid w:val="005D6DF5"/>
    <w:rsid w:val="005D71EF"/>
    <w:rsid w:val="005D7469"/>
    <w:rsid w:val="005D7731"/>
    <w:rsid w:val="005D7FA6"/>
    <w:rsid w:val="005E019C"/>
    <w:rsid w:val="005E0725"/>
    <w:rsid w:val="005E0E50"/>
    <w:rsid w:val="005E1CCC"/>
    <w:rsid w:val="005E1F72"/>
    <w:rsid w:val="005E24FD"/>
    <w:rsid w:val="005E2F4D"/>
    <w:rsid w:val="005E2FA5"/>
    <w:rsid w:val="005E3501"/>
    <w:rsid w:val="005E3FC4"/>
    <w:rsid w:val="005E4A2F"/>
    <w:rsid w:val="005E4C8D"/>
    <w:rsid w:val="005E52ED"/>
    <w:rsid w:val="005E573E"/>
    <w:rsid w:val="005E6606"/>
    <w:rsid w:val="005E6D42"/>
    <w:rsid w:val="005E7AC1"/>
    <w:rsid w:val="005F0685"/>
    <w:rsid w:val="005F0715"/>
    <w:rsid w:val="005F09CE"/>
    <w:rsid w:val="005F156A"/>
    <w:rsid w:val="005F1793"/>
    <w:rsid w:val="005F1DBB"/>
    <w:rsid w:val="005F1F95"/>
    <w:rsid w:val="005F25EF"/>
    <w:rsid w:val="005F2C25"/>
    <w:rsid w:val="005F2F3B"/>
    <w:rsid w:val="005F3820"/>
    <w:rsid w:val="005F40EC"/>
    <w:rsid w:val="005F53F2"/>
    <w:rsid w:val="005F5608"/>
    <w:rsid w:val="005F581A"/>
    <w:rsid w:val="005F7B34"/>
    <w:rsid w:val="005F7C1D"/>
    <w:rsid w:val="0060038D"/>
    <w:rsid w:val="00603B42"/>
    <w:rsid w:val="00604F03"/>
    <w:rsid w:val="0060526C"/>
    <w:rsid w:val="0060591F"/>
    <w:rsid w:val="00605DF5"/>
    <w:rsid w:val="00605E16"/>
    <w:rsid w:val="00605F9B"/>
    <w:rsid w:val="00606328"/>
    <w:rsid w:val="0060652B"/>
    <w:rsid w:val="00606B84"/>
    <w:rsid w:val="00607120"/>
    <w:rsid w:val="00607F7B"/>
    <w:rsid w:val="006105DA"/>
    <w:rsid w:val="00610893"/>
    <w:rsid w:val="00611998"/>
    <w:rsid w:val="00611BAA"/>
    <w:rsid w:val="00611FA7"/>
    <w:rsid w:val="006132ED"/>
    <w:rsid w:val="00614934"/>
    <w:rsid w:val="0061522D"/>
    <w:rsid w:val="006154C5"/>
    <w:rsid w:val="006154D9"/>
    <w:rsid w:val="00615570"/>
    <w:rsid w:val="00615B35"/>
    <w:rsid w:val="0061684A"/>
    <w:rsid w:val="00617764"/>
    <w:rsid w:val="00617A6E"/>
    <w:rsid w:val="00621255"/>
    <w:rsid w:val="00621D3B"/>
    <w:rsid w:val="006220CA"/>
    <w:rsid w:val="00623041"/>
    <w:rsid w:val="006237BD"/>
    <w:rsid w:val="006237DE"/>
    <w:rsid w:val="00623998"/>
    <w:rsid w:val="00623F24"/>
    <w:rsid w:val="00624EC1"/>
    <w:rsid w:val="00625529"/>
    <w:rsid w:val="006263C5"/>
    <w:rsid w:val="0062795D"/>
    <w:rsid w:val="00627BE1"/>
    <w:rsid w:val="00627D06"/>
    <w:rsid w:val="00627E00"/>
    <w:rsid w:val="0063094A"/>
    <w:rsid w:val="00630BF1"/>
    <w:rsid w:val="00630CC3"/>
    <w:rsid w:val="0063101C"/>
    <w:rsid w:val="00631432"/>
    <w:rsid w:val="00631744"/>
    <w:rsid w:val="00632AC2"/>
    <w:rsid w:val="00632EAC"/>
    <w:rsid w:val="00633389"/>
    <w:rsid w:val="006333F6"/>
    <w:rsid w:val="00633471"/>
    <w:rsid w:val="0063365D"/>
    <w:rsid w:val="006337A5"/>
    <w:rsid w:val="00633AED"/>
    <w:rsid w:val="00633E1E"/>
    <w:rsid w:val="0063471E"/>
    <w:rsid w:val="00634DC9"/>
    <w:rsid w:val="006356C0"/>
    <w:rsid w:val="00635D52"/>
    <w:rsid w:val="006365A9"/>
    <w:rsid w:val="00636A8E"/>
    <w:rsid w:val="006371D0"/>
    <w:rsid w:val="00637246"/>
    <w:rsid w:val="00637856"/>
    <w:rsid w:val="00637DAB"/>
    <w:rsid w:val="00640A7D"/>
    <w:rsid w:val="006417C7"/>
    <w:rsid w:val="00642172"/>
    <w:rsid w:val="006422E0"/>
    <w:rsid w:val="00642EFE"/>
    <w:rsid w:val="0064473D"/>
    <w:rsid w:val="00644850"/>
    <w:rsid w:val="00644CE2"/>
    <w:rsid w:val="00645866"/>
    <w:rsid w:val="00645DDB"/>
    <w:rsid w:val="00645F07"/>
    <w:rsid w:val="00645FC9"/>
    <w:rsid w:val="0064738A"/>
    <w:rsid w:val="00650073"/>
    <w:rsid w:val="00650458"/>
    <w:rsid w:val="006505D2"/>
    <w:rsid w:val="00650850"/>
    <w:rsid w:val="0065124D"/>
    <w:rsid w:val="00651408"/>
    <w:rsid w:val="006519EF"/>
    <w:rsid w:val="00651E02"/>
    <w:rsid w:val="0065206B"/>
    <w:rsid w:val="006521E5"/>
    <w:rsid w:val="00654778"/>
    <w:rsid w:val="00654A51"/>
    <w:rsid w:val="00654ADD"/>
    <w:rsid w:val="00654B3F"/>
    <w:rsid w:val="00655541"/>
    <w:rsid w:val="00655E71"/>
    <w:rsid w:val="00655EBD"/>
    <w:rsid w:val="00660138"/>
    <w:rsid w:val="006607D5"/>
    <w:rsid w:val="006608AD"/>
    <w:rsid w:val="00661E7D"/>
    <w:rsid w:val="00662165"/>
    <w:rsid w:val="00662623"/>
    <w:rsid w:val="0066349B"/>
    <w:rsid w:val="00663F9F"/>
    <w:rsid w:val="006650C4"/>
    <w:rsid w:val="00665120"/>
    <w:rsid w:val="00665605"/>
    <w:rsid w:val="006657A3"/>
    <w:rsid w:val="006657EE"/>
    <w:rsid w:val="0066621D"/>
    <w:rsid w:val="00666775"/>
    <w:rsid w:val="006672BA"/>
    <w:rsid w:val="006672E6"/>
    <w:rsid w:val="00667960"/>
    <w:rsid w:val="00667A56"/>
    <w:rsid w:val="00667C83"/>
    <w:rsid w:val="00667D39"/>
    <w:rsid w:val="0067066B"/>
    <w:rsid w:val="0067102D"/>
    <w:rsid w:val="00671A82"/>
    <w:rsid w:val="006722A4"/>
    <w:rsid w:val="00672E18"/>
    <w:rsid w:val="0067389F"/>
    <w:rsid w:val="00673BD3"/>
    <w:rsid w:val="00673D0A"/>
    <w:rsid w:val="00674E7A"/>
    <w:rsid w:val="00675740"/>
    <w:rsid w:val="0067579A"/>
    <w:rsid w:val="00676178"/>
    <w:rsid w:val="00677658"/>
    <w:rsid w:val="00681F45"/>
    <w:rsid w:val="00682E8D"/>
    <w:rsid w:val="00682F00"/>
    <w:rsid w:val="0068321D"/>
    <w:rsid w:val="00684668"/>
    <w:rsid w:val="00685962"/>
    <w:rsid w:val="00685A30"/>
    <w:rsid w:val="00685C48"/>
    <w:rsid w:val="00687302"/>
    <w:rsid w:val="00687381"/>
    <w:rsid w:val="00687E34"/>
    <w:rsid w:val="0069041C"/>
    <w:rsid w:val="006906E8"/>
    <w:rsid w:val="00691009"/>
    <w:rsid w:val="006912BB"/>
    <w:rsid w:val="00692C09"/>
    <w:rsid w:val="00692FA3"/>
    <w:rsid w:val="00693101"/>
    <w:rsid w:val="006937F1"/>
    <w:rsid w:val="00693C4E"/>
    <w:rsid w:val="006947EF"/>
    <w:rsid w:val="006953B6"/>
    <w:rsid w:val="00695D7D"/>
    <w:rsid w:val="0069672D"/>
    <w:rsid w:val="006968E8"/>
    <w:rsid w:val="00697C38"/>
    <w:rsid w:val="006A0D8B"/>
    <w:rsid w:val="006A12BC"/>
    <w:rsid w:val="006A132A"/>
    <w:rsid w:val="006A134C"/>
    <w:rsid w:val="006A13FB"/>
    <w:rsid w:val="006A14B3"/>
    <w:rsid w:val="006A1922"/>
    <w:rsid w:val="006A1F61"/>
    <w:rsid w:val="006A202F"/>
    <w:rsid w:val="006A26BE"/>
    <w:rsid w:val="006A2F70"/>
    <w:rsid w:val="006A3C8A"/>
    <w:rsid w:val="006A3DED"/>
    <w:rsid w:val="006A475C"/>
    <w:rsid w:val="006A4AFC"/>
    <w:rsid w:val="006A4B0D"/>
    <w:rsid w:val="006A5026"/>
    <w:rsid w:val="006A584F"/>
    <w:rsid w:val="006A6338"/>
    <w:rsid w:val="006A6D19"/>
    <w:rsid w:val="006A6E86"/>
    <w:rsid w:val="006A757B"/>
    <w:rsid w:val="006A7BA9"/>
    <w:rsid w:val="006A7C27"/>
    <w:rsid w:val="006B0116"/>
    <w:rsid w:val="006B0566"/>
    <w:rsid w:val="006B2F02"/>
    <w:rsid w:val="006B30BA"/>
    <w:rsid w:val="006B3AE3"/>
    <w:rsid w:val="006B3B3D"/>
    <w:rsid w:val="006B3E56"/>
    <w:rsid w:val="006B3E66"/>
    <w:rsid w:val="006B4238"/>
    <w:rsid w:val="006B50F3"/>
    <w:rsid w:val="006B5588"/>
    <w:rsid w:val="006B572D"/>
    <w:rsid w:val="006B583D"/>
    <w:rsid w:val="006B5849"/>
    <w:rsid w:val="006B5893"/>
    <w:rsid w:val="006B6337"/>
    <w:rsid w:val="006B6561"/>
    <w:rsid w:val="006B6951"/>
    <w:rsid w:val="006C00A3"/>
    <w:rsid w:val="006C08B6"/>
    <w:rsid w:val="006C0B68"/>
    <w:rsid w:val="006C1293"/>
    <w:rsid w:val="006C12EC"/>
    <w:rsid w:val="006C1D25"/>
    <w:rsid w:val="006C222B"/>
    <w:rsid w:val="006C229E"/>
    <w:rsid w:val="006C288C"/>
    <w:rsid w:val="006C2B56"/>
    <w:rsid w:val="006C2C13"/>
    <w:rsid w:val="006C2F98"/>
    <w:rsid w:val="006C3115"/>
    <w:rsid w:val="006C47F0"/>
    <w:rsid w:val="006C58B5"/>
    <w:rsid w:val="006C679A"/>
    <w:rsid w:val="006C7FD7"/>
    <w:rsid w:val="006D0B02"/>
    <w:rsid w:val="006D0D6F"/>
    <w:rsid w:val="006D0E83"/>
    <w:rsid w:val="006D1826"/>
    <w:rsid w:val="006D1BA0"/>
    <w:rsid w:val="006D2DF7"/>
    <w:rsid w:val="006D4448"/>
    <w:rsid w:val="006D4E1D"/>
    <w:rsid w:val="006D5516"/>
    <w:rsid w:val="006D6150"/>
    <w:rsid w:val="006D6926"/>
    <w:rsid w:val="006D71ED"/>
    <w:rsid w:val="006D7219"/>
    <w:rsid w:val="006E0048"/>
    <w:rsid w:val="006E15CD"/>
    <w:rsid w:val="006E1E8F"/>
    <w:rsid w:val="006E35A0"/>
    <w:rsid w:val="006E49D7"/>
    <w:rsid w:val="006E50E4"/>
    <w:rsid w:val="006E5601"/>
    <w:rsid w:val="006E5904"/>
    <w:rsid w:val="006E5CC5"/>
    <w:rsid w:val="006E6903"/>
    <w:rsid w:val="006E732A"/>
    <w:rsid w:val="006E73AC"/>
    <w:rsid w:val="006E7900"/>
    <w:rsid w:val="006E7947"/>
    <w:rsid w:val="006E7F44"/>
    <w:rsid w:val="006F012B"/>
    <w:rsid w:val="006F02F7"/>
    <w:rsid w:val="006F090A"/>
    <w:rsid w:val="006F0F00"/>
    <w:rsid w:val="006F1542"/>
    <w:rsid w:val="006F1805"/>
    <w:rsid w:val="006F1A8E"/>
    <w:rsid w:val="006F246F"/>
    <w:rsid w:val="006F2702"/>
    <w:rsid w:val="006F2817"/>
    <w:rsid w:val="006F297B"/>
    <w:rsid w:val="006F2D9C"/>
    <w:rsid w:val="006F2EF5"/>
    <w:rsid w:val="006F3372"/>
    <w:rsid w:val="006F3B78"/>
    <w:rsid w:val="006F49AA"/>
    <w:rsid w:val="006F58E6"/>
    <w:rsid w:val="006F5C0C"/>
    <w:rsid w:val="006F6413"/>
    <w:rsid w:val="006F69A0"/>
    <w:rsid w:val="00700C81"/>
    <w:rsid w:val="00701157"/>
    <w:rsid w:val="007014DE"/>
    <w:rsid w:val="007017E0"/>
    <w:rsid w:val="007019EA"/>
    <w:rsid w:val="00702A06"/>
    <w:rsid w:val="007032AC"/>
    <w:rsid w:val="007035C9"/>
    <w:rsid w:val="00704898"/>
    <w:rsid w:val="00705492"/>
    <w:rsid w:val="00705706"/>
    <w:rsid w:val="00705F60"/>
    <w:rsid w:val="00706EA3"/>
    <w:rsid w:val="007072C5"/>
    <w:rsid w:val="0070731F"/>
    <w:rsid w:val="00707B86"/>
    <w:rsid w:val="00712311"/>
    <w:rsid w:val="00712DB8"/>
    <w:rsid w:val="007131F4"/>
    <w:rsid w:val="00713746"/>
    <w:rsid w:val="00713D57"/>
    <w:rsid w:val="0071687B"/>
    <w:rsid w:val="0071689A"/>
    <w:rsid w:val="00716F47"/>
    <w:rsid w:val="00717E6E"/>
    <w:rsid w:val="007204FD"/>
    <w:rsid w:val="00720542"/>
    <w:rsid w:val="007210AC"/>
    <w:rsid w:val="00721677"/>
    <w:rsid w:val="00721CBC"/>
    <w:rsid w:val="00721CEE"/>
    <w:rsid w:val="00721DB5"/>
    <w:rsid w:val="00722665"/>
    <w:rsid w:val="00723462"/>
    <w:rsid w:val="00723E02"/>
    <w:rsid w:val="007248D6"/>
    <w:rsid w:val="007248F1"/>
    <w:rsid w:val="0072587C"/>
    <w:rsid w:val="00725ED3"/>
    <w:rsid w:val="00726A35"/>
    <w:rsid w:val="00727466"/>
    <w:rsid w:val="007304FF"/>
    <w:rsid w:val="00730648"/>
    <w:rsid w:val="00730989"/>
    <w:rsid w:val="00731BD1"/>
    <w:rsid w:val="00731D26"/>
    <w:rsid w:val="00732D49"/>
    <w:rsid w:val="00735365"/>
    <w:rsid w:val="00735AA4"/>
    <w:rsid w:val="00736959"/>
    <w:rsid w:val="00736A43"/>
    <w:rsid w:val="00737986"/>
    <w:rsid w:val="00737B2F"/>
    <w:rsid w:val="00737CF6"/>
    <w:rsid w:val="00737D8E"/>
    <w:rsid w:val="00740919"/>
    <w:rsid w:val="00740EF5"/>
    <w:rsid w:val="00741ACC"/>
    <w:rsid w:val="00741D11"/>
    <w:rsid w:val="0074214F"/>
    <w:rsid w:val="00742B79"/>
    <w:rsid w:val="00742F7B"/>
    <w:rsid w:val="00743024"/>
    <w:rsid w:val="0074334C"/>
    <w:rsid w:val="007442CF"/>
    <w:rsid w:val="0074457D"/>
    <w:rsid w:val="00744742"/>
    <w:rsid w:val="007447E9"/>
    <w:rsid w:val="00744D01"/>
    <w:rsid w:val="00745561"/>
    <w:rsid w:val="007477E0"/>
    <w:rsid w:val="00747893"/>
    <w:rsid w:val="00747E00"/>
    <w:rsid w:val="00750406"/>
    <w:rsid w:val="0075061D"/>
    <w:rsid w:val="0075067F"/>
    <w:rsid w:val="00750AED"/>
    <w:rsid w:val="00750E05"/>
    <w:rsid w:val="00750FFF"/>
    <w:rsid w:val="00751116"/>
    <w:rsid w:val="00751C28"/>
    <w:rsid w:val="007525C0"/>
    <w:rsid w:val="00752E11"/>
    <w:rsid w:val="00753C9B"/>
    <w:rsid w:val="00753DCB"/>
    <w:rsid w:val="00753E6E"/>
    <w:rsid w:val="007542A6"/>
    <w:rsid w:val="00754697"/>
    <w:rsid w:val="007547BE"/>
    <w:rsid w:val="00754E14"/>
    <w:rsid w:val="00754F3A"/>
    <w:rsid w:val="007554B5"/>
    <w:rsid w:val="00755AA2"/>
    <w:rsid w:val="007561E6"/>
    <w:rsid w:val="0075698B"/>
    <w:rsid w:val="007570E9"/>
    <w:rsid w:val="00757100"/>
    <w:rsid w:val="00757281"/>
    <w:rsid w:val="007578A9"/>
    <w:rsid w:val="007579D0"/>
    <w:rsid w:val="00757A3F"/>
    <w:rsid w:val="00757D6C"/>
    <w:rsid w:val="007602A3"/>
    <w:rsid w:val="00760462"/>
    <w:rsid w:val="00760CCC"/>
    <w:rsid w:val="00760E9B"/>
    <w:rsid w:val="00761A4D"/>
    <w:rsid w:val="00762026"/>
    <w:rsid w:val="0076368E"/>
    <w:rsid w:val="00763694"/>
    <w:rsid w:val="0076384C"/>
    <w:rsid w:val="007642C2"/>
    <w:rsid w:val="007646F8"/>
    <w:rsid w:val="00764AAD"/>
    <w:rsid w:val="00764E25"/>
    <w:rsid w:val="007662A7"/>
    <w:rsid w:val="007667CA"/>
    <w:rsid w:val="0076763C"/>
    <w:rsid w:val="00767AD3"/>
    <w:rsid w:val="00767B04"/>
    <w:rsid w:val="007706D9"/>
    <w:rsid w:val="00770B03"/>
    <w:rsid w:val="00770F29"/>
    <w:rsid w:val="0077159F"/>
    <w:rsid w:val="00771A24"/>
    <w:rsid w:val="00771A7D"/>
    <w:rsid w:val="00771C0F"/>
    <w:rsid w:val="00771DCB"/>
    <w:rsid w:val="00772280"/>
    <w:rsid w:val="007723F7"/>
    <w:rsid w:val="0077263B"/>
    <w:rsid w:val="00772CBC"/>
    <w:rsid w:val="00772F69"/>
    <w:rsid w:val="00773485"/>
    <w:rsid w:val="0077364F"/>
    <w:rsid w:val="00773841"/>
    <w:rsid w:val="007739D9"/>
    <w:rsid w:val="00773AF1"/>
    <w:rsid w:val="00773BD2"/>
    <w:rsid w:val="00773E7C"/>
    <w:rsid w:val="00774C67"/>
    <w:rsid w:val="0077504D"/>
    <w:rsid w:val="00775FAF"/>
    <w:rsid w:val="00776E6C"/>
    <w:rsid w:val="00777072"/>
    <w:rsid w:val="00780D44"/>
    <w:rsid w:val="007811AE"/>
    <w:rsid w:val="007813EB"/>
    <w:rsid w:val="00781688"/>
    <w:rsid w:val="007827C7"/>
    <w:rsid w:val="00782D3C"/>
    <w:rsid w:val="00782D60"/>
    <w:rsid w:val="0078387F"/>
    <w:rsid w:val="007839E7"/>
    <w:rsid w:val="00784CB7"/>
    <w:rsid w:val="007854B2"/>
    <w:rsid w:val="00786041"/>
    <w:rsid w:val="00786A78"/>
    <w:rsid w:val="00786EB3"/>
    <w:rsid w:val="007874CB"/>
    <w:rsid w:val="0078774A"/>
    <w:rsid w:val="00787A1B"/>
    <w:rsid w:val="00787B55"/>
    <w:rsid w:val="00790715"/>
    <w:rsid w:val="00791764"/>
    <w:rsid w:val="00791FCA"/>
    <w:rsid w:val="00791FE4"/>
    <w:rsid w:val="0079282B"/>
    <w:rsid w:val="007930E2"/>
    <w:rsid w:val="00793108"/>
    <w:rsid w:val="00793343"/>
    <w:rsid w:val="007938B0"/>
    <w:rsid w:val="007939CF"/>
    <w:rsid w:val="00793E8B"/>
    <w:rsid w:val="00794790"/>
    <w:rsid w:val="0079529B"/>
    <w:rsid w:val="0079574B"/>
    <w:rsid w:val="00796008"/>
    <w:rsid w:val="00796076"/>
    <w:rsid w:val="007961A6"/>
    <w:rsid w:val="00796586"/>
    <w:rsid w:val="00796679"/>
    <w:rsid w:val="007968A3"/>
    <w:rsid w:val="00796D4A"/>
    <w:rsid w:val="00796ECC"/>
    <w:rsid w:val="007A12AE"/>
    <w:rsid w:val="007A14E0"/>
    <w:rsid w:val="007A16FB"/>
    <w:rsid w:val="007A2020"/>
    <w:rsid w:val="007A2B76"/>
    <w:rsid w:val="007A2E03"/>
    <w:rsid w:val="007A2FC9"/>
    <w:rsid w:val="007A3487"/>
    <w:rsid w:val="007A34A6"/>
    <w:rsid w:val="007A3EE6"/>
    <w:rsid w:val="007A40C1"/>
    <w:rsid w:val="007A4BB9"/>
    <w:rsid w:val="007A4FB9"/>
    <w:rsid w:val="007A5F50"/>
    <w:rsid w:val="007A6841"/>
    <w:rsid w:val="007A724D"/>
    <w:rsid w:val="007A7DEB"/>
    <w:rsid w:val="007B00E3"/>
    <w:rsid w:val="007B0562"/>
    <w:rsid w:val="007B0CBD"/>
    <w:rsid w:val="007B188A"/>
    <w:rsid w:val="007B1DD6"/>
    <w:rsid w:val="007B207A"/>
    <w:rsid w:val="007B2EA4"/>
    <w:rsid w:val="007B36E4"/>
    <w:rsid w:val="007B3E05"/>
    <w:rsid w:val="007B3F5F"/>
    <w:rsid w:val="007B5DE4"/>
    <w:rsid w:val="007B6811"/>
    <w:rsid w:val="007C081F"/>
    <w:rsid w:val="007C0837"/>
    <w:rsid w:val="007C13B3"/>
    <w:rsid w:val="007C15C5"/>
    <w:rsid w:val="007C1825"/>
    <w:rsid w:val="007C1D08"/>
    <w:rsid w:val="007C26FB"/>
    <w:rsid w:val="007C274E"/>
    <w:rsid w:val="007C2A31"/>
    <w:rsid w:val="007C2EE2"/>
    <w:rsid w:val="007C3C89"/>
    <w:rsid w:val="007C3D16"/>
    <w:rsid w:val="007C3FF3"/>
    <w:rsid w:val="007C4876"/>
    <w:rsid w:val="007C49D4"/>
    <w:rsid w:val="007C4E0B"/>
    <w:rsid w:val="007C4EF7"/>
    <w:rsid w:val="007C55BD"/>
    <w:rsid w:val="007C5F44"/>
    <w:rsid w:val="007C6CF3"/>
    <w:rsid w:val="007C6F4D"/>
    <w:rsid w:val="007C7140"/>
    <w:rsid w:val="007C7F1C"/>
    <w:rsid w:val="007D02FE"/>
    <w:rsid w:val="007D0798"/>
    <w:rsid w:val="007D0927"/>
    <w:rsid w:val="007D0C96"/>
    <w:rsid w:val="007D1213"/>
    <w:rsid w:val="007D12B1"/>
    <w:rsid w:val="007D13EE"/>
    <w:rsid w:val="007D1692"/>
    <w:rsid w:val="007D1E6B"/>
    <w:rsid w:val="007D26E3"/>
    <w:rsid w:val="007D2B56"/>
    <w:rsid w:val="007D3E45"/>
    <w:rsid w:val="007D4017"/>
    <w:rsid w:val="007D41A3"/>
    <w:rsid w:val="007D4470"/>
    <w:rsid w:val="007D4C2A"/>
    <w:rsid w:val="007D4E09"/>
    <w:rsid w:val="007D7074"/>
    <w:rsid w:val="007D716A"/>
    <w:rsid w:val="007D7707"/>
    <w:rsid w:val="007D7B25"/>
    <w:rsid w:val="007E009D"/>
    <w:rsid w:val="007E0E5F"/>
    <w:rsid w:val="007E0EA0"/>
    <w:rsid w:val="007E0EB8"/>
    <w:rsid w:val="007E15A7"/>
    <w:rsid w:val="007E238F"/>
    <w:rsid w:val="007E31D9"/>
    <w:rsid w:val="007E3AEE"/>
    <w:rsid w:val="007E400C"/>
    <w:rsid w:val="007E4355"/>
    <w:rsid w:val="007E439C"/>
    <w:rsid w:val="007E46FE"/>
    <w:rsid w:val="007E4B42"/>
    <w:rsid w:val="007E6804"/>
    <w:rsid w:val="007E6E01"/>
    <w:rsid w:val="007F03DD"/>
    <w:rsid w:val="007F12DE"/>
    <w:rsid w:val="007F1314"/>
    <w:rsid w:val="007F1DE5"/>
    <w:rsid w:val="007F281F"/>
    <w:rsid w:val="007F503F"/>
    <w:rsid w:val="007F50E2"/>
    <w:rsid w:val="007F535B"/>
    <w:rsid w:val="007F58FE"/>
    <w:rsid w:val="007F5A5F"/>
    <w:rsid w:val="007F6722"/>
    <w:rsid w:val="007F7C4E"/>
    <w:rsid w:val="008013BF"/>
    <w:rsid w:val="008013DA"/>
    <w:rsid w:val="00801AC7"/>
    <w:rsid w:val="00802408"/>
    <w:rsid w:val="00802C55"/>
    <w:rsid w:val="00803069"/>
    <w:rsid w:val="008030B6"/>
    <w:rsid w:val="00803ED8"/>
    <w:rsid w:val="008040A9"/>
    <w:rsid w:val="0080437A"/>
    <w:rsid w:val="00804EE9"/>
    <w:rsid w:val="008055DB"/>
    <w:rsid w:val="00806EF0"/>
    <w:rsid w:val="00807146"/>
    <w:rsid w:val="00807178"/>
    <w:rsid w:val="0080777B"/>
    <w:rsid w:val="00807F1E"/>
    <w:rsid w:val="00807F3B"/>
    <w:rsid w:val="008104AB"/>
    <w:rsid w:val="008105B4"/>
    <w:rsid w:val="008106C0"/>
    <w:rsid w:val="00810F23"/>
    <w:rsid w:val="008111A5"/>
    <w:rsid w:val="00811D16"/>
    <w:rsid w:val="0081220F"/>
    <w:rsid w:val="00812B4F"/>
    <w:rsid w:val="00813D84"/>
    <w:rsid w:val="00813F3D"/>
    <w:rsid w:val="00814DBD"/>
    <w:rsid w:val="0081568C"/>
    <w:rsid w:val="00816505"/>
    <w:rsid w:val="0081738C"/>
    <w:rsid w:val="00817E19"/>
    <w:rsid w:val="00820257"/>
    <w:rsid w:val="0082102B"/>
    <w:rsid w:val="008218B4"/>
    <w:rsid w:val="00821921"/>
    <w:rsid w:val="008223F5"/>
    <w:rsid w:val="00822942"/>
    <w:rsid w:val="008229D3"/>
    <w:rsid w:val="00822E50"/>
    <w:rsid w:val="0082346E"/>
    <w:rsid w:val="0082440E"/>
    <w:rsid w:val="00824F68"/>
    <w:rsid w:val="00824F95"/>
    <w:rsid w:val="008258A1"/>
    <w:rsid w:val="00825AAE"/>
    <w:rsid w:val="00826193"/>
    <w:rsid w:val="008264EB"/>
    <w:rsid w:val="00827CDA"/>
    <w:rsid w:val="00830036"/>
    <w:rsid w:val="00830445"/>
    <w:rsid w:val="00830AD3"/>
    <w:rsid w:val="00830F26"/>
    <w:rsid w:val="00831C52"/>
    <w:rsid w:val="00831D6D"/>
    <w:rsid w:val="00831DC3"/>
    <w:rsid w:val="00832225"/>
    <w:rsid w:val="008326D8"/>
    <w:rsid w:val="0083296C"/>
    <w:rsid w:val="0083475E"/>
    <w:rsid w:val="008348C6"/>
    <w:rsid w:val="00834CD0"/>
    <w:rsid w:val="00835374"/>
    <w:rsid w:val="00835822"/>
    <w:rsid w:val="00835B3E"/>
    <w:rsid w:val="00835E00"/>
    <w:rsid w:val="00836400"/>
    <w:rsid w:val="008365E4"/>
    <w:rsid w:val="00836C9C"/>
    <w:rsid w:val="00837337"/>
    <w:rsid w:val="0083765C"/>
    <w:rsid w:val="00837F16"/>
    <w:rsid w:val="00840327"/>
    <w:rsid w:val="008404E2"/>
    <w:rsid w:val="00840C7D"/>
    <w:rsid w:val="00840FE0"/>
    <w:rsid w:val="008410E0"/>
    <w:rsid w:val="0084142E"/>
    <w:rsid w:val="00842193"/>
    <w:rsid w:val="00842CDF"/>
    <w:rsid w:val="008435A4"/>
    <w:rsid w:val="008435DB"/>
    <w:rsid w:val="00843892"/>
    <w:rsid w:val="00844434"/>
    <w:rsid w:val="00845AA5"/>
    <w:rsid w:val="008463FB"/>
    <w:rsid w:val="00847EB9"/>
    <w:rsid w:val="008504E0"/>
    <w:rsid w:val="00850570"/>
    <w:rsid w:val="00850857"/>
    <w:rsid w:val="008510F1"/>
    <w:rsid w:val="00851A6D"/>
    <w:rsid w:val="0085236E"/>
    <w:rsid w:val="00852545"/>
    <w:rsid w:val="00853563"/>
    <w:rsid w:val="00853CBA"/>
    <w:rsid w:val="008546A0"/>
    <w:rsid w:val="00855622"/>
    <w:rsid w:val="008558B3"/>
    <w:rsid w:val="00855F55"/>
    <w:rsid w:val="008568E9"/>
    <w:rsid w:val="00857BF8"/>
    <w:rsid w:val="00857D09"/>
    <w:rsid w:val="0086004A"/>
    <w:rsid w:val="0086005A"/>
    <w:rsid w:val="008601B2"/>
    <w:rsid w:val="008602B6"/>
    <w:rsid w:val="0086059D"/>
    <w:rsid w:val="00860B3B"/>
    <w:rsid w:val="008617BA"/>
    <w:rsid w:val="00861BEB"/>
    <w:rsid w:val="00861EC8"/>
    <w:rsid w:val="00862230"/>
    <w:rsid w:val="008626E5"/>
    <w:rsid w:val="008628CD"/>
    <w:rsid w:val="00863197"/>
    <w:rsid w:val="00863E4D"/>
    <w:rsid w:val="00865E9B"/>
    <w:rsid w:val="00867FC3"/>
    <w:rsid w:val="008700E3"/>
    <w:rsid w:val="008702CB"/>
    <w:rsid w:val="0087175D"/>
    <w:rsid w:val="00871E55"/>
    <w:rsid w:val="0087222B"/>
    <w:rsid w:val="008730A8"/>
    <w:rsid w:val="00873162"/>
    <w:rsid w:val="0087341E"/>
    <w:rsid w:val="0087360C"/>
    <w:rsid w:val="00873A3C"/>
    <w:rsid w:val="00873D42"/>
    <w:rsid w:val="00873FE9"/>
    <w:rsid w:val="008743F2"/>
    <w:rsid w:val="00874EE2"/>
    <w:rsid w:val="00875295"/>
    <w:rsid w:val="00875F09"/>
    <w:rsid w:val="0087667F"/>
    <w:rsid w:val="008769B4"/>
    <w:rsid w:val="00876D7D"/>
    <w:rsid w:val="008777E0"/>
    <w:rsid w:val="00877B26"/>
    <w:rsid w:val="0088001E"/>
    <w:rsid w:val="00880500"/>
    <w:rsid w:val="00881C05"/>
    <w:rsid w:val="00881C22"/>
    <w:rsid w:val="00882619"/>
    <w:rsid w:val="0088370A"/>
    <w:rsid w:val="0088384C"/>
    <w:rsid w:val="00884204"/>
    <w:rsid w:val="008842CE"/>
    <w:rsid w:val="00884822"/>
    <w:rsid w:val="00884B46"/>
    <w:rsid w:val="008850DF"/>
    <w:rsid w:val="00886035"/>
    <w:rsid w:val="008860B6"/>
    <w:rsid w:val="00886AA6"/>
    <w:rsid w:val="00886AE6"/>
    <w:rsid w:val="00886D11"/>
    <w:rsid w:val="00886EFE"/>
    <w:rsid w:val="008875C7"/>
    <w:rsid w:val="00890F86"/>
    <w:rsid w:val="008916DE"/>
    <w:rsid w:val="00892068"/>
    <w:rsid w:val="008920F8"/>
    <w:rsid w:val="00892B95"/>
    <w:rsid w:val="00893487"/>
    <w:rsid w:val="00893F09"/>
    <w:rsid w:val="00894756"/>
    <w:rsid w:val="00895E05"/>
    <w:rsid w:val="00895E2E"/>
    <w:rsid w:val="00896212"/>
    <w:rsid w:val="0089622B"/>
    <w:rsid w:val="00896485"/>
    <w:rsid w:val="00896AAF"/>
    <w:rsid w:val="008974A5"/>
    <w:rsid w:val="008979EB"/>
    <w:rsid w:val="00897EBC"/>
    <w:rsid w:val="008A0AF2"/>
    <w:rsid w:val="008A120F"/>
    <w:rsid w:val="008A1E8D"/>
    <w:rsid w:val="008A24FA"/>
    <w:rsid w:val="008A3366"/>
    <w:rsid w:val="008A345D"/>
    <w:rsid w:val="008A3A35"/>
    <w:rsid w:val="008A3C60"/>
    <w:rsid w:val="008A3CE7"/>
    <w:rsid w:val="008A4DA3"/>
    <w:rsid w:val="008A5053"/>
    <w:rsid w:val="008A5A38"/>
    <w:rsid w:val="008A5CEA"/>
    <w:rsid w:val="008A70A4"/>
    <w:rsid w:val="008A7470"/>
    <w:rsid w:val="008A7905"/>
    <w:rsid w:val="008B0198"/>
    <w:rsid w:val="008B0507"/>
    <w:rsid w:val="008B0973"/>
    <w:rsid w:val="008B1233"/>
    <w:rsid w:val="008B12AF"/>
    <w:rsid w:val="008B1605"/>
    <w:rsid w:val="008B1D60"/>
    <w:rsid w:val="008B1F31"/>
    <w:rsid w:val="008B2F9A"/>
    <w:rsid w:val="008B4DB1"/>
    <w:rsid w:val="008B4FDA"/>
    <w:rsid w:val="008B56A4"/>
    <w:rsid w:val="008B614F"/>
    <w:rsid w:val="008B73CD"/>
    <w:rsid w:val="008B7BD1"/>
    <w:rsid w:val="008B7BE2"/>
    <w:rsid w:val="008C0D09"/>
    <w:rsid w:val="008C0EEA"/>
    <w:rsid w:val="008C16C2"/>
    <w:rsid w:val="008C17DA"/>
    <w:rsid w:val="008C208B"/>
    <w:rsid w:val="008C343E"/>
    <w:rsid w:val="008C3509"/>
    <w:rsid w:val="008C353D"/>
    <w:rsid w:val="008C3747"/>
    <w:rsid w:val="008C417C"/>
    <w:rsid w:val="008C5943"/>
    <w:rsid w:val="008C5F2A"/>
    <w:rsid w:val="008C5FC1"/>
    <w:rsid w:val="008C6669"/>
    <w:rsid w:val="008C6800"/>
    <w:rsid w:val="008C6886"/>
    <w:rsid w:val="008C6A78"/>
    <w:rsid w:val="008C750C"/>
    <w:rsid w:val="008D0121"/>
    <w:rsid w:val="008D09CD"/>
    <w:rsid w:val="008D0A48"/>
    <w:rsid w:val="008D0BCF"/>
    <w:rsid w:val="008D0FB6"/>
    <w:rsid w:val="008D24C2"/>
    <w:rsid w:val="008D262F"/>
    <w:rsid w:val="008D294A"/>
    <w:rsid w:val="008D2B99"/>
    <w:rsid w:val="008D352C"/>
    <w:rsid w:val="008D4137"/>
    <w:rsid w:val="008D4370"/>
    <w:rsid w:val="008D493D"/>
    <w:rsid w:val="008D5016"/>
    <w:rsid w:val="008D5704"/>
    <w:rsid w:val="008D5808"/>
    <w:rsid w:val="008D68DB"/>
    <w:rsid w:val="008D6A46"/>
    <w:rsid w:val="008D77B2"/>
    <w:rsid w:val="008D7FF8"/>
    <w:rsid w:val="008E00F2"/>
    <w:rsid w:val="008E0ADF"/>
    <w:rsid w:val="008E10BF"/>
    <w:rsid w:val="008E1FEB"/>
    <w:rsid w:val="008E24DC"/>
    <w:rsid w:val="008E2BB5"/>
    <w:rsid w:val="008E3307"/>
    <w:rsid w:val="008E3548"/>
    <w:rsid w:val="008E38E6"/>
    <w:rsid w:val="008E3B1B"/>
    <w:rsid w:val="008E3C53"/>
    <w:rsid w:val="008E4010"/>
    <w:rsid w:val="008E43BF"/>
    <w:rsid w:val="008E4439"/>
    <w:rsid w:val="008E4477"/>
    <w:rsid w:val="008E45A5"/>
    <w:rsid w:val="008E5B7C"/>
    <w:rsid w:val="008E60B3"/>
    <w:rsid w:val="008E6E51"/>
    <w:rsid w:val="008F0732"/>
    <w:rsid w:val="008F0977"/>
    <w:rsid w:val="008F1F9B"/>
    <w:rsid w:val="008F2148"/>
    <w:rsid w:val="008F2225"/>
    <w:rsid w:val="008F2365"/>
    <w:rsid w:val="008F2B76"/>
    <w:rsid w:val="008F43E8"/>
    <w:rsid w:val="008F4537"/>
    <w:rsid w:val="008F527F"/>
    <w:rsid w:val="008F6B74"/>
    <w:rsid w:val="00900E5A"/>
    <w:rsid w:val="009016BC"/>
    <w:rsid w:val="00902D0C"/>
    <w:rsid w:val="00903382"/>
    <w:rsid w:val="00903898"/>
    <w:rsid w:val="00903A1A"/>
    <w:rsid w:val="00903D4D"/>
    <w:rsid w:val="00903E2C"/>
    <w:rsid w:val="009044F1"/>
    <w:rsid w:val="0090481C"/>
    <w:rsid w:val="00904926"/>
    <w:rsid w:val="00904B1C"/>
    <w:rsid w:val="0090510C"/>
    <w:rsid w:val="00905984"/>
    <w:rsid w:val="00906204"/>
    <w:rsid w:val="00906D65"/>
    <w:rsid w:val="0091042F"/>
    <w:rsid w:val="0091064F"/>
    <w:rsid w:val="00910938"/>
    <w:rsid w:val="00910A15"/>
    <w:rsid w:val="00910F71"/>
    <w:rsid w:val="009114A5"/>
    <w:rsid w:val="00911F57"/>
    <w:rsid w:val="009123CA"/>
    <w:rsid w:val="009134AF"/>
    <w:rsid w:val="00914B4A"/>
    <w:rsid w:val="00915104"/>
    <w:rsid w:val="00915154"/>
    <w:rsid w:val="00915337"/>
    <w:rsid w:val="009153B6"/>
    <w:rsid w:val="00915A97"/>
    <w:rsid w:val="009160C2"/>
    <w:rsid w:val="00916A53"/>
    <w:rsid w:val="00916E77"/>
    <w:rsid w:val="00917234"/>
    <w:rsid w:val="009178C8"/>
    <w:rsid w:val="00917D0C"/>
    <w:rsid w:val="00917FAA"/>
    <w:rsid w:val="00920009"/>
    <w:rsid w:val="0092041F"/>
    <w:rsid w:val="0092053F"/>
    <w:rsid w:val="00921F3B"/>
    <w:rsid w:val="009229DF"/>
    <w:rsid w:val="009230C2"/>
    <w:rsid w:val="00923711"/>
    <w:rsid w:val="00924434"/>
    <w:rsid w:val="00926875"/>
    <w:rsid w:val="0092717E"/>
    <w:rsid w:val="00927888"/>
    <w:rsid w:val="009302D2"/>
    <w:rsid w:val="00930DF1"/>
    <w:rsid w:val="00931A1F"/>
    <w:rsid w:val="00932115"/>
    <w:rsid w:val="00933125"/>
    <w:rsid w:val="0093354D"/>
    <w:rsid w:val="009335A0"/>
    <w:rsid w:val="0093396A"/>
    <w:rsid w:val="0093460D"/>
    <w:rsid w:val="00934B33"/>
    <w:rsid w:val="00934FCC"/>
    <w:rsid w:val="00935003"/>
    <w:rsid w:val="009354D8"/>
    <w:rsid w:val="00936000"/>
    <w:rsid w:val="0093610F"/>
    <w:rsid w:val="009365B5"/>
    <w:rsid w:val="00936DF5"/>
    <w:rsid w:val="0093713C"/>
    <w:rsid w:val="009374A0"/>
    <w:rsid w:val="00937B6A"/>
    <w:rsid w:val="0094010C"/>
    <w:rsid w:val="00940C2A"/>
    <w:rsid w:val="009414B2"/>
    <w:rsid w:val="00941728"/>
    <w:rsid w:val="009418AC"/>
    <w:rsid w:val="00941924"/>
    <w:rsid w:val="00941E17"/>
    <w:rsid w:val="009426A2"/>
    <w:rsid w:val="00942740"/>
    <w:rsid w:val="0094479B"/>
    <w:rsid w:val="00944857"/>
    <w:rsid w:val="00944C2A"/>
    <w:rsid w:val="0094684E"/>
    <w:rsid w:val="009471C4"/>
    <w:rsid w:val="00947B00"/>
    <w:rsid w:val="00947D03"/>
    <w:rsid w:val="0095176C"/>
    <w:rsid w:val="0095199F"/>
    <w:rsid w:val="00951CE5"/>
    <w:rsid w:val="00952531"/>
    <w:rsid w:val="009529E8"/>
    <w:rsid w:val="00952E6C"/>
    <w:rsid w:val="00953ADF"/>
    <w:rsid w:val="00953F12"/>
    <w:rsid w:val="00954425"/>
    <w:rsid w:val="009548D2"/>
    <w:rsid w:val="00954C8E"/>
    <w:rsid w:val="00955135"/>
    <w:rsid w:val="00955A1E"/>
    <w:rsid w:val="00955E87"/>
    <w:rsid w:val="009566E8"/>
    <w:rsid w:val="00956D11"/>
    <w:rsid w:val="00957055"/>
    <w:rsid w:val="009603C1"/>
    <w:rsid w:val="00960802"/>
    <w:rsid w:val="009619D8"/>
    <w:rsid w:val="00961D10"/>
    <w:rsid w:val="00962791"/>
    <w:rsid w:val="009627B3"/>
    <w:rsid w:val="00963403"/>
    <w:rsid w:val="009639DF"/>
    <w:rsid w:val="009639FF"/>
    <w:rsid w:val="00963AF8"/>
    <w:rsid w:val="00963E00"/>
    <w:rsid w:val="00963EF7"/>
    <w:rsid w:val="009647B3"/>
    <w:rsid w:val="009648D5"/>
    <w:rsid w:val="00965350"/>
    <w:rsid w:val="0096578E"/>
    <w:rsid w:val="00965901"/>
    <w:rsid w:val="00965B76"/>
    <w:rsid w:val="00965E05"/>
    <w:rsid w:val="00965FCF"/>
    <w:rsid w:val="009666E0"/>
    <w:rsid w:val="00967049"/>
    <w:rsid w:val="009673B8"/>
    <w:rsid w:val="00970000"/>
    <w:rsid w:val="0097080F"/>
    <w:rsid w:val="00970BDC"/>
    <w:rsid w:val="00971BF8"/>
    <w:rsid w:val="00971CAE"/>
    <w:rsid w:val="00971F12"/>
    <w:rsid w:val="00971F4A"/>
    <w:rsid w:val="00972C1A"/>
    <w:rsid w:val="009732B6"/>
    <w:rsid w:val="00973601"/>
    <w:rsid w:val="0097362A"/>
    <w:rsid w:val="00973BAB"/>
    <w:rsid w:val="00973FB1"/>
    <w:rsid w:val="009771B9"/>
    <w:rsid w:val="009775DB"/>
    <w:rsid w:val="00980570"/>
    <w:rsid w:val="00981214"/>
    <w:rsid w:val="009813C4"/>
    <w:rsid w:val="00981540"/>
    <w:rsid w:val="009822B2"/>
    <w:rsid w:val="0098244A"/>
    <w:rsid w:val="00983AF5"/>
    <w:rsid w:val="00984456"/>
    <w:rsid w:val="009847A0"/>
    <w:rsid w:val="00984BDB"/>
    <w:rsid w:val="00984DE5"/>
    <w:rsid w:val="00985291"/>
    <w:rsid w:val="00985A25"/>
    <w:rsid w:val="009865B0"/>
    <w:rsid w:val="009873F3"/>
    <w:rsid w:val="00987B87"/>
    <w:rsid w:val="00987E76"/>
    <w:rsid w:val="00990375"/>
    <w:rsid w:val="0099052C"/>
    <w:rsid w:val="00990559"/>
    <w:rsid w:val="00990561"/>
    <w:rsid w:val="00990C42"/>
    <w:rsid w:val="009911A0"/>
    <w:rsid w:val="009918C0"/>
    <w:rsid w:val="009924E6"/>
    <w:rsid w:val="00993191"/>
    <w:rsid w:val="00993891"/>
    <w:rsid w:val="00993B16"/>
    <w:rsid w:val="00993B84"/>
    <w:rsid w:val="00994A77"/>
    <w:rsid w:val="00995045"/>
    <w:rsid w:val="00995804"/>
    <w:rsid w:val="009963C3"/>
    <w:rsid w:val="0099662D"/>
    <w:rsid w:val="00996AAE"/>
    <w:rsid w:val="00996C19"/>
    <w:rsid w:val="00996FDC"/>
    <w:rsid w:val="00997050"/>
    <w:rsid w:val="00997397"/>
    <w:rsid w:val="00997686"/>
    <w:rsid w:val="009A0467"/>
    <w:rsid w:val="009A04E3"/>
    <w:rsid w:val="009A05AC"/>
    <w:rsid w:val="009A0BDF"/>
    <w:rsid w:val="009A12EB"/>
    <w:rsid w:val="009A171D"/>
    <w:rsid w:val="009A172A"/>
    <w:rsid w:val="009A2838"/>
    <w:rsid w:val="009A2FDE"/>
    <w:rsid w:val="009A320A"/>
    <w:rsid w:val="009A5190"/>
    <w:rsid w:val="009A73D5"/>
    <w:rsid w:val="009A796C"/>
    <w:rsid w:val="009B0273"/>
    <w:rsid w:val="009B0824"/>
    <w:rsid w:val="009B09D3"/>
    <w:rsid w:val="009B0DA1"/>
    <w:rsid w:val="009B127B"/>
    <w:rsid w:val="009B13C3"/>
    <w:rsid w:val="009B173C"/>
    <w:rsid w:val="009B18AF"/>
    <w:rsid w:val="009B3CA3"/>
    <w:rsid w:val="009B550F"/>
    <w:rsid w:val="009B5889"/>
    <w:rsid w:val="009B58F7"/>
    <w:rsid w:val="009B5ED1"/>
    <w:rsid w:val="009B6191"/>
    <w:rsid w:val="009B6D58"/>
    <w:rsid w:val="009C0ABA"/>
    <w:rsid w:val="009C1A9A"/>
    <w:rsid w:val="009C1A9B"/>
    <w:rsid w:val="009C1D0F"/>
    <w:rsid w:val="009C3A21"/>
    <w:rsid w:val="009C3B73"/>
    <w:rsid w:val="009C3EC5"/>
    <w:rsid w:val="009C4F5C"/>
    <w:rsid w:val="009C5A1D"/>
    <w:rsid w:val="009C5CB9"/>
    <w:rsid w:val="009C6103"/>
    <w:rsid w:val="009C7913"/>
    <w:rsid w:val="009D14F2"/>
    <w:rsid w:val="009D158E"/>
    <w:rsid w:val="009D2AE5"/>
    <w:rsid w:val="009D2ED7"/>
    <w:rsid w:val="009D352B"/>
    <w:rsid w:val="009D47AF"/>
    <w:rsid w:val="009D54D5"/>
    <w:rsid w:val="009D6D1A"/>
    <w:rsid w:val="009D71F8"/>
    <w:rsid w:val="009D78BC"/>
    <w:rsid w:val="009D7EFF"/>
    <w:rsid w:val="009E07EE"/>
    <w:rsid w:val="009E0C7F"/>
    <w:rsid w:val="009E1181"/>
    <w:rsid w:val="009E19C7"/>
    <w:rsid w:val="009E2596"/>
    <w:rsid w:val="009E27FC"/>
    <w:rsid w:val="009E35C5"/>
    <w:rsid w:val="009E38B9"/>
    <w:rsid w:val="009E39FC"/>
    <w:rsid w:val="009E4265"/>
    <w:rsid w:val="009E45F3"/>
    <w:rsid w:val="009E49AB"/>
    <w:rsid w:val="009E4A0F"/>
    <w:rsid w:val="009E5048"/>
    <w:rsid w:val="009E5459"/>
    <w:rsid w:val="009E57F9"/>
    <w:rsid w:val="009E7100"/>
    <w:rsid w:val="009F0660"/>
    <w:rsid w:val="009F06BA"/>
    <w:rsid w:val="009F0885"/>
    <w:rsid w:val="009F08F7"/>
    <w:rsid w:val="009F0AB3"/>
    <w:rsid w:val="009F0E95"/>
    <w:rsid w:val="009F10E4"/>
    <w:rsid w:val="009F18D0"/>
    <w:rsid w:val="009F1FF7"/>
    <w:rsid w:val="009F2BD9"/>
    <w:rsid w:val="009F2C5D"/>
    <w:rsid w:val="009F30E4"/>
    <w:rsid w:val="009F337A"/>
    <w:rsid w:val="009F4638"/>
    <w:rsid w:val="009F4D9F"/>
    <w:rsid w:val="009F5D9B"/>
    <w:rsid w:val="009F64A7"/>
    <w:rsid w:val="009F7683"/>
    <w:rsid w:val="009F799F"/>
    <w:rsid w:val="009F7BD5"/>
    <w:rsid w:val="009F7C54"/>
    <w:rsid w:val="009F7D78"/>
    <w:rsid w:val="00A00A1F"/>
    <w:rsid w:val="00A00BCA"/>
    <w:rsid w:val="00A00E74"/>
    <w:rsid w:val="00A01157"/>
    <w:rsid w:val="00A0285A"/>
    <w:rsid w:val="00A02942"/>
    <w:rsid w:val="00A02AAC"/>
    <w:rsid w:val="00A02BF9"/>
    <w:rsid w:val="00A03791"/>
    <w:rsid w:val="00A039C5"/>
    <w:rsid w:val="00A03FEC"/>
    <w:rsid w:val="00A04202"/>
    <w:rsid w:val="00A04DB0"/>
    <w:rsid w:val="00A06CC8"/>
    <w:rsid w:val="00A06CFE"/>
    <w:rsid w:val="00A07021"/>
    <w:rsid w:val="00A0752B"/>
    <w:rsid w:val="00A102AD"/>
    <w:rsid w:val="00A104D1"/>
    <w:rsid w:val="00A10D1E"/>
    <w:rsid w:val="00A10D1F"/>
    <w:rsid w:val="00A112E2"/>
    <w:rsid w:val="00A11C37"/>
    <w:rsid w:val="00A11E49"/>
    <w:rsid w:val="00A11F49"/>
    <w:rsid w:val="00A1275F"/>
    <w:rsid w:val="00A12A5E"/>
    <w:rsid w:val="00A12C95"/>
    <w:rsid w:val="00A134CC"/>
    <w:rsid w:val="00A14672"/>
    <w:rsid w:val="00A14685"/>
    <w:rsid w:val="00A14ED9"/>
    <w:rsid w:val="00A150A9"/>
    <w:rsid w:val="00A150D1"/>
    <w:rsid w:val="00A15B72"/>
    <w:rsid w:val="00A15BEC"/>
    <w:rsid w:val="00A1623D"/>
    <w:rsid w:val="00A17ABE"/>
    <w:rsid w:val="00A20240"/>
    <w:rsid w:val="00A205BF"/>
    <w:rsid w:val="00A2065C"/>
    <w:rsid w:val="00A20B69"/>
    <w:rsid w:val="00A21601"/>
    <w:rsid w:val="00A218B1"/>
    <w:rsid w:val="00A21DA8"/>
    <w:rsid w:val="00A21F69"/>
    <w:rsid w:val="00A22062"/>
    <w:rsid w:val="00A220A4"/>
    <w:rsid w:val="00A222D7"/>
    <w:rsid w:val="00A22548"/>
    <w:rsid w:val="00A225D9"/>
    <w:rsid w:val="00A22EB5"/>
    <w:rsid w:val="00A23554"/>
    <w:rsid w:val="00A23E7B"/>
    <w:rsid w:val="00A24827"/>
    <w:rsid w:val="00A249DB"/>
    <w:rsid w:val="00A24F80"/>
    <w:rsid w:val="00A25D1B"/>
    <w:rsid w:val="00A27FAF"/>
    <w:rsid w:val="00A3062D"/>
    <w:rsid w:val="00A3083E"/>
    <w:rsid w:val="00A30B3F"/>
    <w:rsid w:val="00A30BE3"/>
    <w:rsid w:val="00A31442"/>
    <w:rsid w:val="00A31673"/>
    <w:rsid w:val="00A31DCA"/>
    <w:rsid w:val="00A31F51"/>
    <w:rsid w:val="00A32D42"/>
    <w:rsid w:val="00A33444"/>
    <w:rsid w:val="00A34344"/>
    <w:rsid w:val="00A34587"/>
    <w:rsid w:val="00A3469E"/>
    <w:rsid w:val="00A34DFE"/>
    <w:rsid w:val="00A35FB1"/>
    <w:rsid w:val="00A36591"/>
    <w:rsid w:val="00A369EB"/>
    <w:rsid w:val="00A36EEB"/>
    <w:rsid w:val="00A37070"/>
    <w:rsid w:val="00A3793B"/>
    <w:rsid w:val="00A4028C"/>
    <w:rsid w:val="00A40446"/>
    <w:rsid w:val="00A4096A"/>
    <w:rsid w:val="00A412F1"/>
    <w:rsid w:val="00A41F94"/>
    <w:rsid w:val="00A425B6"/>
    <w:rsid w:val="00A42E71"/>
    <w:rsid w:val="00A43166"/>
    <w:rsid w:val="00A4360B"/>
    <w:rsid w:val="00A43D3A"/>
    <w:rsid w:val="00A4426D"/>
    <w:rsid w:val="00A44830"/>
    <w:rsid w:val="00A45057"/>
    <w:rsid w:val="00A45471"/>
    <w:rsid w:val="00A45662"/>
    <w:rsid w:val="00A4566B"/>
    <w:rsid w:val="00A45946"/>
    <w:rsid w:val="00A45D0A"/>
    <w:rsid w:val="00A46F92"/>
    <w:rsid w:val="00A4729F"/>
    <w:rsid w:val="00A5050E"/>
    <w:rsid w:val="00A50C53"/>
    <w:rsid w:val="00A510FA"/>
    <w:rsid w:val="00A51D7C"/>
    <w:rsid w:val="00A52061"/>
    <w:rsid w:val="00A524AC"/>
    <w:rsid w:val="00A52985"/>
    <w:rsid w:val="00A530B3"/>
    <w:rsid w:val="00A5512C"/>
    <w:rsid w:val="00A55E59"/>
    <w:rsid w:val="00A55FEE"/>
    <w:rsid w:val="00A56536"/>
    <w:rsid w:val="00A56AF7"/>
    <w:rsid w:val="00A57259"/>
    <w:rsid w:val="00A572D8"/>
    <w:rsid w:val="00A603AF"/>
    <w:rsid w:val="00A60C3C"/>
    <w:rsid w:val="00A60D0F"/>
    <w:rsid w:val="00A60D60"/>
    <w:rsid w:val="00A61746"/>
    <w:rsid w:val="00A619F2"/>
    <w:rsid w:val="00A62933"/>
    <w:rsid w:val="00A63445"/>
    <w:rsid w:val="00A63D83"/>
    <w:rsid w:val="00A63EB8"/>
    <w:rsid w:val="00A64339"/>
    <w:rsid w:val="00A65116"/>
    <w:rsid w:val="00A65307"/>
    <w:rsid w:val="00A65C38"/>
    <w:rsid w:val="00A6609C"/>
    <w:rsid w:val="00A660E4"/>
    <w:rsid w:val="00A66431"/>
    <w:rsid w:val="00A66D88"/>
    <w:rsid w:val="00A66F8E"/>
    <w:rsid w:val="00A6756D"/>
    <w:rsid w:val="00A677CD"/>
    <w:rsid w:val="00A67EAC"/>
    <w:rsid w:val="00A70355"/>
    <w:rsid w:val="00A7178B"/>
    <w:rsid w:val="00A71BBC"/>
    <w:rsid w:val="00A727D4"/>
    <w:rsid w:val="00A731B5"/>
    <w:rsid w:val="00A738F6"/>
    <w:rsid w:val="00A74478"/>
    <w:rsid w:val="00A747D4"/>
    <w:rsid w:val="00A74AC9"/>
    <w:rsid w:val="00A74B2F"/>
    <w:rsid w:val="00A74D0E"/>
    <w:rsid w:val="00A75242"/>
    <w:rsid w:val="00A757DE"/>
    <w:rsid w:val="00A7602C"/>
    <w:rsid w:val="00A76200"/>
    <w:rsid w:val="00A766CB"/>
    <w:rsid w:val="00A76C15"/>
    <w:rsid w:val="00A779D8"/>
    <w:rsid w:val="00A80309"/>
    <w:rsid w:val="00A8081F"/>
    <w:rsid w:val="00A8134C"/>
    <w:rsid w:val="00A81620"/>
    <w:rsid w:val="00A81DD5"/>
    <w:rsid w:val="00A82156"/>
    <w:rsid w:val="00A8328A"/>
    <w:rsid w:val="00A86287"/>
    <w:rsid w:val="00A90B9C"/>
    <w:rsid w:val="00A90E28"/>
    <w:rsid w:val="00A90FCD"/>
    <w:rsid w:val="00A9203E"/>
    <w:rsid w:val="00A921FF"/>
    <w:rsid w:val="00A93710"/>
    <w:rsid w:val="00A9488E"/>
    <w:rsid w:val="00A949E2"/>
    <w:rsid w:val="00A94FA9"/>
    <w:rsid w:val="00A95C09"/>
    <w:rsid w:val="00A961A4"/>
    <w:rsid w:val="00A96293"/>
    <w:rsid w:val="00A96817"/>
    <w:rsid w:val="00A9694C"/>
    <w:rsid w:val="00A975F3"/>
    <w:rsid w:val="00A97676"/>
    <w:rsid w:val="00A97A4C"/>
    <w:rsid w:val="00AA064A"/>
    <w:rsid w:val="00AA0AD8"/>
    <w:rsid w:val="00AA0E41"/>
    <w:rsid w:val="00AA0F00"/>
    <w:rsid w:val="00AA13E4"/>
    <w:rsid w:val="00AA1BBF"/>
    <w:rsid w:val="00AA233A"/>
    <w:rsid w:val="00AA2488"/>
    <w:rsid w:val="00AA270B"/>
    <w:rsid w:val="00AA2C2F"/>
    <w:rsid w:val="00AA4DC0"/>
    <w:rsid w:val="00AA5305"/>
    <w:rsid w:val="00AA5B57"/>
    <w:rsid w:val="00AA632C"/>
    <w:rsid w:val="00AA6506"/>
    <w:rsid w:val="00AA697C"/>
    <w:rsid w:val="00AA6F53"/>
    <w:rsid w:val="00AA7117"/>
    <w:rsid w:val="00AA75FA"/>
    <w:rsid w:val="00AA7805"/>
    <w:rsid w:val="00AB0304"/>
    <w:rsid w:val="00AB14F4"/>
    <w:rsid w:val="00AB16AE"/>
    <w:rsid w:val="00AB2618"/>
    <w:rsid w:val="00AB2648"/>
    <w:rsid w:val="00AB26EB"/>
    <w:rsid w:val="00AB2976"/>
    <w:rsid w:val="00AB2E1E"/>
    <w:rsid w:val="00AB2F8A"/>
    <w:rsid w:val="00AB36B8"/>
    <w:rsid w:val="00AB3FFE"/>
    <w:rsid w:val="00AB4EAB"/>
    <w:rsid w:val="00AB5AF2"/>
    <w:rsid w:val="00AB5D5B"/>
    <w:rsid w:val="00AB5E50"/>
    <w:rsid w:val="00AB64C0"/>
    <w:rsid w:val="00AB65DB"/>
    <w:rsid w:val="00AB73AB"/>
    <w:rsid w:val="00AB77E2"/>
    <w:rsid w:val="00AB7D2E"/>
    <w:rsid w:val="00AC0541"/>
    <w:rsid w:val="00AC082E"/>
    <w:rsid w:val="00AC0E56"/>
    <w:rsid w:val="00AC1416"/>
    <w:rsid w:val="00AC30D5"/>
    <w:rsid w:val="00AC3410"/>
    <w:rsid w:val="00AC341B"/>
    <w:rsid w:val="00AC3B57"/>
    <w:rsid w:val="00AC3F2F"/>
    <w:rsid w:val="00AC4EAF"/>
    <w:rsid w:val="00AC5387"/>
    <w:rsid w:val="00AC5807"/>
    <w:rsid w:val="00AC6523"/>
    <w:rsid w:val="00AC6F53"/>
    <w:rsid w:val="00AC743C"/>
    <w:rsid w:val="00AC7A2E"/>
    <w:rsid w:val="00AD0591"/>
    <w:rsid w:val="00AD0BEB"/>
    <w:rsid w:val="00AD1066"/>
    <w:rsid w:val="00AD1787"/>
    <w:rsid w:val="00AD1BFE"/>
    <w:rsid w:val="00AD2081"/>
    <w:rsid w:val="00AD305B"/>
    <w:rsid w:val="00AD34C9"/>
    <w:rsid w:val="00AD383F"/>
    <w:rsid w:val="00AD522C"/>
    <w:rsid w:val="00AD5D68"/>
    <w:rsid w:val="00AD6738"/>
    <w:rsid w:val="00AD67F0"/>
    <w:rsid w:val="00AD7B20"/>
    <w:rsid w:val="00AE00B8"/>
    <w:rsid w:val="00AE0514"/>
    <w:rsid w:val="00AE1606"/>
    <w:rsid w:val="00AE224E"/>
    <w:rsid w:val="00AE26C8"/>
    <w:rsid w:val="00AE3715"/>
    <w:rsid w:val="00AE3822"/>
    <w:rsid w:val="00AE3B58"/>
    <w:rsid w:val="00AE4008"/>
    <w:rsid w:val="00AE43E4"/>
    <w:rsid w:val="00AE52DD"/>
    <w:rsid w:val="00AE56B3"/>
    <w:rsid w:val="00AE57CC"/>
    <w:rsid w:val="00AE57F0"/>
    <w:rsid w:val="00AE679C"/>
    <w:rsid w:val="00AE70BE"/>
    <w:rsid w:val="00AE73A7"/>
    <w:rsid w:val="00AE7CCC"/>
    <w:rsid w:val="00AF023B"/>
    <w:rsid w:val="00AF0ED7"/>
    <w:rsid w:val="00AF1563"/>
    <w:rsid w:val="00AF1673"/>
    <w:rsid w:val="00AF1CF1"/>
    <w:rsid w:val="00AF1F59"/>
    <w:rsid w:val="00AF20D6"/>
    <w:rsid w:val="00AF2160"/>
    <w:rsid w:val="00AF223F"/>
    <w:rsid w:val="00AF2710"/>
    <w:rsid w:val="00AF2CF3"/>
    <w:rsid w:val="00AF342E"/>
    <w:rsid w:val="00AF3655"/>
    <w:rsid w:val="00AF3F18"/>
    <w:rsid w:val="00AF4211"/>
    <w:rsid w:val="00AF4E1A"/>
    <w:rsid w:val="00AF564E"/>
    <w:rsid w:val="00AF582B"/>
    <w:rsid w:val="00AF591C"/>
    <w:rsid w:val="00AF5B0F"/>
    <w:rsid w:val="00AF5CA3"/>
    <w:rsid w:val="00AF7BE8"/>
    <w:rsid w:val="00B00003"/>
    <w:rsid w:val="00B011DF"/>
    <w:rsid w:val="00B01410"/>
    <w:rsid w:val="00B01495"/>
    <w:rsid w:val="00B01568"/>
    <w:rsid w:val="00B025A2"/>
    <w:rsid w:val="00B027B8"/>
    <w:rsid w:val="00B02A31"/>
    <w:rsid w:val="00B03678"/>
    <w:rsid w:val="00B03F63"/>
    <w:rsid w:val="00B04537"/>
    <w:rsid w:val="00B04817"/>
    <w:rsid w:val="00B048B2"/>
    <w:rsid w:val="00B051BE"/>
    <w:rsid w:val="00B05EC7"/>
    <w:rsid w:val="00B06362"/>
    <w:rsid w:val="00B06A4B"/>
    <w:rsid w:val="00B07942"/>
    <w:rsid w:val="00B07E76"/>
    <w:rsid w:val="00B07F48"/>
    <w:rsid w:val="00B101FF"/>
    <w:rsid w:val="00B1092A"/>
    <w:rsid w:val="00B110DE"/>
    <w:rsid w:val="00B11297"/>
    <w:rsid w:val="00B11432"/>
    <w:rsid w:val="00B11B38"/>
    <w:rsid w:val="00B12288"/>
    <w:rsid w:val="00B12330"/>
    <w:rsid w:val="00B12C72"/>
    <w:rsid w:val="00B1352B"/>
    <w:rsid w:val="00B138F3"/>
    <w:rsid w:val="00B14473"/>
    <w:rsid w:val="00B14486"/>
    <w:rsid w:val="00B14730"/>
    <w:rsid w:val="00B14E56"/>
    <w:rsid w:val="00B1537B"/>
    <w:rsid w:val="00B1547D"/>
    <w:rsid w:val="00B16483"/>
    <w:rsid w:val="00B16E83"/>
    <w:rsid w:val="00B1718B"/>
    <w:rsid w:val="00B176AF"/>
    <w:rsid w:val="00B17EB1"/>
    <w:rsid w:val="00B2066D"/>
    <w:rsid w:val="00B20FD7"/>
    <w:rsid w:val="00B21689"/>
    <w:rsid w:val="00B217A5"/>
    <w:rsid w:val="00B217BB"/>
    <w:rsid w:val="00B2182F"/>
    <w:rsid w:val="00B21A31"/>
    <w:rsid w:val="00B21F34"/>
    <w:rsid w:val="00B225D5"/>
    <w:rsid w:val="00B2277F"/>
    <w:rsid w:val="00B2283B"/>
    <w:rsid w:val="00B24E0E"/>
    <w:rsid w:val="00B25035"/>
    <w:rsid w:val="00B25447"/>
    <w:rsid w:val="00B2561E"/>
    <w:rsid w:val="00B2572B"/>
    <w:rsid w:val="00B25FC4"/>
    <w:rsid w:val="00B2657C"/>
    <w:rsid w:val="00B266CC"/>
    <w:rsid w:val="00B2681D"/>
    <w:rsid w:val="00B2752E"/>
    <w:rsid w:val="00B27FD9"/>
    <w:rsid w:val="00B30203"/>
    <w:rsid w:val="00B30456"/>
    <w:rsid w:val="00B304E3"/>
    <w:rsid w:val="00B30994"/>
    <w:rsid w:val="00B32124"/>
    <w:rsid w:val="00B32C46"/>
    <w:rsid w:val="00B32D39"/>
    <w:rsid w:val="00B333DF"/>
    <w:rsid w:val="00B34CEA"/>
    <w:rsid w:val="00B34CF9"/>
    <w:rsid w:val="00B351F5"/>
    <w:rsid w:val="00B3612B"/>
    <w:rsid w:val="00B36765"/>
    <w:rsid w:val="00B369D8"/>
    <w:rsid w:val="00B36B7B"/>
    <w:rsid w:val="00B37250"/>
    <w:rsid w:val="00B40233"/>
    <w:rsid w:val="00B413A8"/>
    <w:rsid w:val="00B41F31"/>
    <w:rsid w:val="00B425F0"/>
    <w:rsid w:val="00B4364F"/>
    <w:rsid w:val="00B4374E"/>
    <w:rsid w:val="00B437D0"/>
    <w:rsid w:val="00B43E45"/>
    <w:rsid w:val="00B4489A"/>
    <w:rsid w:val="00B44A67"/>
    <w:rsid w:val="00B44C6D"/>
    <w:rsid w:val="00B45501"/>
    <w:rsid w:val="00B45B39"/>
    <w:rsid w:val="00B46279"/>
    <w:rsid w:val="00B46D58"/>
    <w:rsid w:val="00B470E7"/>
    <w:rsid w:val="00B4794D"/>
    <w:rsid w:val="00B50F8D"/>
    <w:rsid w:val="00B514E8"/>
    <w:rsid w:val="00B51C5B"/>
    <w:rsid w:val="00B51D9F"/>
    <w:rsid w:val="00B5219E"/>
    <w:rsid w:val="00B52987"/>
    <w:rsid w:val="00B52C16"/>
    <w:rsid w:val="00B5319F"/>
    <w:rsid w:val="00B532B4"/>
    <w:rsid w:val="00B5353D"/>
    <w:rsid w:val="00B53B93"/>
    <w:rsid w:val="00B53D73"/>
    <w:rsid w:val="00B54A07"/>
    <w:rsid w:val="00B54C65"/>
    <w:rsid w:val="00B54F63"/>
    <w:rsid w:val="00B55057"/>
    <w:rsid w:val="00B553D4"/>
    <w:rsid w:val="00B57948"/>
    <w:rsid w:val="00B57D12"/>
    <w:rsid w:val="00B61677"/>
    <w:rsid w:val="00B62020"/>
    <w:rsid w:val="00B62122"/>
    <w:rsid w:val="00B62B67"/>
    <w:rsid w:val="00B62D06"/>
    <w:rsid w:val="00B62F78"/>
    <w:rsid w:val="00B63078"/>
    <w:rsid w:val="00B63353"/>
    <w:rsid w:val="00B64118"/>
    <w:rsid w:val="00B64BF8"/>
    <w:rsid w:val="00B64C48"/>
    <w:rsid w:val="00B64ECA"/>
    <w:rsid w:val="00B6601D"/>
    <w:rsid w:val="00B666FB"/>
    <w:rsid w:val="00B66AB9"/>
    <w:rsid w:val="00B66C0B"/>
    <w:rsid w:val="00B67CCD"/>
    <w:rsid w:val="00B70DF8"/>
    <w:rsid w:val="00B7135E"/>
    <w:rsid w:val="00B71540"/>
    <w:rsid w:val="00B715EA"/>
    <w:rsid w:val="00B716B0"/>
    <w:rsid w:val="00B71D73"/>
    <w:rsid w:val="00B71FA8"/>
    <w:rsid w:val="00B73AB8"/>
    <w:rsid w:val="00B73CEE"/>
    <w:rsid w:val="00B73DE0"/>
    <w:rsid w:val="00B744F6"/>
    <w:rsid w:val="00B74679"/>
    <w:rsid w:val="00B74B63"/>
    <w:rsid w:val="00B74B9D"/>
    <w:rsid w:val="00B74BB0"/>
    <w:rsid w:val="00B75687"/>
    <w:rsid w:val="00B80444"/>
    <w:rsid w:val="00B80C17"/>
    <w:rsid w:val="00B81AD3"/>
    <w:rsid w:val="00B853BF"/>
    <w:rsid w:val="00B8636F"/>
    <w:rsid w:val="00B86BCB"/>
    <w:rsid w:val="00B86C5F"/>
    <w:rsid w:val="00B87D26"/>
    <w:rsid w:val="00B90C0A"/>
    <w:rsid w:val="00B90C52"/>
    <w:rsid w:val="00B9100A"/>
    <w:rsid w:val="00B91849"/>
    <w:rsid w:val="00B925B0"/>
    <w:rsid w:val="00B92A78"/>
    <w:rsid w:val="00B92CA7"/>
    <w:rsid w:val="00B92CCA"/>
    <w:rsid w:val="00B932B8"/>
    <w:rsid w:val="00B93BE1"/>
    <w:rsid w:val="00B941D0"/>
    <w:rsid w:val="00B95C25"/>
    <w:rsid w:val="00B95FE0"/>
    <w:rsid w:val="00B96B73"/>
    <w:rsid w:val="00B96F03"/>
    <w:rsid w:val="00B975FA"/>
    <w:rsid w:val="00B9778A"/>
    <w:rsid w:val="00B9796D"/>
    <w:rsid w:val="00BA0930"/>
    <w:rsid w:val="00BA1665"/>
    <w:rsid w:val="00BA17C2"/>
    <w:rsid w:val="00BA1C04"/>
    <w:rsid w:val="00BA20A5"/>
    <w:rsid w:val="00BA251C"/>
    <w:rsid w:val="00BA2853"/>
    <w:rsid w:val="00BA3554"/>
    <w:rsid w:val="00BA3E22"/>
    <w:rsid w:val="00BA4929"/>
    <w:rsid w:val="00BA632C"/>
    <w:rsid w:val="00BA6E63"/>
    <w:rsid w:val="00BA6FB2"/>
    <w:rsid w:val="00BA7007"/>
    <w:rsid w:val="00BA7128"/>
    <w:rsid w:val="00BA7C2B"/>
    <w:rsid w:val="00BB1C9B"/>
    <w:rsid w:val="00BB28C8"/>
    <w:rsid w:val="00BB3575"/>
    <w:rsid w:val="00BB4ADD"/>
    <w:rsid w:val="00BB4D52"/>
    <w:rsid w:val="00BB500A"/>
    <w:rsid w:val="00BB50D0"/>
    <w:rsid w:val="00BB51B4"/>
    <w:rsid w:val="00BB52F9"/>
    <w:rsid w:val="00BB5B81"/>
    <w:rsid w:val="00BB67B5"/>
    <w:rsid w:val="00BB682B"/>
    <w:rsid w:val="00BB74CF"/>
    <w:rsid w:val="00BC0BAC"/>
    <w:rsid w:val="00BC1555"/>
    <w:rsid w:val="00BC1804"/>
    <w:rsid w:val="00BC1DA7"/>
    <w:rsid w:val="00BC2255"/>
    <w:rsid w:val="00BC256B"/>
    <w:rsid w:val="00BC2912"/>
    <w:rsid w:val="00BC2E4D"/>
    <w:rsid w:val="00BC354F"/>
    <w:rsid w:val="00BC3E66"/>
    <w:rsid w:val="00BC4594"/>
    <w:rsid w:val="00BC50BB"/>
    <w:rsid w:val="00BC54CA"/>
    <w:rsid w:val="00BC5D2F"/>
    <w:rsid w:val="00BC60E5"/>
    <w:rsid w:val="00BC6807"/>
    <w:rsid w:val="00BC6E1C"/>
    <w:rsid w:val="00BC6EE1"/>
    <w:rsid w:val="00BC6FA9"/>
    <w:rsid w:val="00BC723A"/>
    <w:rsid w:val="00BD0588"/>
    <w:rsid w:val="00BD0D0A"/>
    <w:rsid w:val="00BD1509"/>
    <w:rsid w:val="00BD2920"/>
    <w:rsid w:val="00BD3389"/>
    <w:rsid w:val="00BD3B55"/>
    <w:rsid w:val="00BD3E23"/>
    <w:rsid w:val="00BD4817"/>
    <w:rsid w:val="00BD4B37"/>
    <w:rsid w:val="00BD50E7"/>
    <w:rsid w:val="00BD572E"/>
    <w:rsid w:val="00BD5E4C"/>
    <w:rsid w:val="00BD5F94"/>
    <w:rsid w:val="00BD6BF7"/>
    <w:rsid w:val="00BD6E20"/>
    <w:rsid w:val="00BD6E80"/>
    <w:rsid w:val="00BD6EF7"/>
    <w:rsid w:val="00BD72E6"/>
    <w:rsid w:val="00BE01AE"/>
    <w:rsid w:val="00BE0A59"/>
    <w:rsid w:val="00BE1110"/>
    <w:rsid w:val="00BE1C5E"/>
    <w:rsid w:val="00BE2236"/>
    <w:rsid w:val="00BE2335"/>
    <w:rsid w:val="00BE2572"/>
    <w:rsid w:val="00BE3418"/>
    <w:rsid w:val="00BE40B1"/>
    <w:rsid w:val="00BE439E"/>
    <w:rsid w:val="00BE45B6"/>
    <w:rsid w:val="00BE5381"/>
    <w:rsid w:val="00BE54A9"/>
    <w:rsid w:val="00BE5525"/>
    <w:rsid w:val="00BE557F"/>
    <w:rsid w:val="00BE6363"/>
    <w:rsid w:val="00BE6F5D"/>
    <w:rsid w:val="00BE7FE1"/>
    <w:rsid w:val="00BF0913"/>
    <w:rsid w:val="00BF09F8"/>
    <w:rsid w:val="00BF0BF6"/>
    <w:rsid w:val="00BF0FF6"/>
    <w:rsid w:val="00BF0FF8"/>
    <w:rsid w:val="00BF154A"/>
    <w:rsid w:val="00BF1D90"/>
    <w:rsid w:val="00BF270F"/>
    <w:rsid w:val="00BF3134"/>
    <w:rsid w:val="00BF46D6"/>
    <w:rsid w:val="00BF4D4C"/>
    <w:rsid w:val="00BF4E90"/>
    <w:rsid w:val="00BF4FFD"/>
    <w:rsid w:val="00BF52B3"/>
    <w:rsid w:val="00BF5421"/>
    <w:rsid w:val="00BF603D"/>
    <w:rsid w:val="00BF68F7"/>
    <w:rsid w:val="00BF7253"/>
    <w:rsid w:val="00BF762F"/>
    <w:rsid w:val="00BF79C6"/>
    <w:rsid w:val="00BF7C26"/>
    <w:rsid w:val="00C0080D"/>
    <w:rsid w:val="00C008F7"/>
    <w:rsid w:val="00C00E33"/>
    <w:rsid w:val="00C010D8"/>
    <w:rsid w:val="00C01222"/>
    <w:rsid w:val="00C024D3"/>
    <w:rsid w:val="00C02868"/>
    <w:rsid w:val="00C029B6"/>
    <w:rsid w:val="00C03431"/>
    <w:rsid w:val="00C03625"/>
    <w:rsid w:val="00C0413D"/>
    <w:rsid w:val="00C04176"/>
    <w:rsid w:val="00C056E1"/>
    <w:rsid w:val="00C061D3"/>
    <w:rsid w:val="00C061DC"/>
    <w:rsid w:val="00C06409"/>
    <w:rsid w:val="00C06B3A"/>
    <w:rsid w:val="00C07046"/>
    <w:rsid w:val="00C07F24"/>
    <w:rsid w:val="00C108EE"/>
    <w:rsid w:val="00C122A6"/>
    <w:rsid w:val="00C12676"/>
    <w:rsid w:val="00C132F1"/>
    <w:rsid w:val="00C134C5"/>
    <w:rsid w:val="00C13B79"/>
    <w:rsid w:val="00C14561"/>
    <w:rsid w:val="00C14716"/>
    <w:rsid w:val="00C14F1A"/>
    <w:rsid w:val="00C156C3"/>
    <w:rsid w:val="00C15BC3"/>
    <w:rsid w:val="00C16602"/>
    <w:rsid w:val="00C16C37"/>
    <w:rsid w:val="00C16F3F"/>
    <w:rsid w:val="00C17414"/>
    <w:rsid w:val="00C201CC"/>
    <w:rsid w:val="00C207A1"/>
    <w:rsid w:val="00C20B97"/>
    <w:rsid w:val="00C213AC"/>
    <w:rsid w:val="00C2151D"/>
    <w:rsid w:val="00C22421"/>
    <w:rsid w:val="00C231A0"/>
    <w:rsid w:val="00C232E0"/>
    <w:rsid w:val="00C232FF"/>
    <w:rsid w:val="00C23520"/>
    <w:rsid w:val="00C23B1B"/>
    <w:rsid w:val="00C23D48"/>
    <w:rsid w:val="00C23F1D"/>
    <w:rsid w:val="00C24256"/>
    <w:rsid w:val="00C24846"/>
    <w:rsid w:val="00C24CA6"/>
    <w:rsid w:val="00C24DBE"/>
    <w:rsid w:val="00C26B4D"/>
    <w:rsid w:val="00C26CF7"/>
    <w:rsid w:val="00C27A88"/>
    <w:rsid w:val="00C27BA4"/>
    <w:rsid w:val="00C3050C"/>
    <w:rsid w:val="00C30550"/>
    <w:rsid w:val="00C3071E"/>
    <w:rsid w:val="00C30BFB"/>
    <w:rsid w:val="00C3130B"/>
    <w:rsid w:val="00C31373"/>
    <w:rsid w:val="00C324F0"/>
    <w:rsid w:val="00C33115"/>
    <w:rsid w:val="00C3325B"/>
    <w:rsid w:val="00C33B35"/>
    <w:rsid w:val="00C3421C"/>
    <w:rsid w:val="00C34296"/>
    <w:rsid w:val="00C34414"/>
    <w:rsid w:val="00C3484C"/>
    <w:rsid w:val="00C34AFD"/>
    <w:rsid w:val="00C35487"/>
    <w:rsid w:val="00C358AF"/>
    <w:rsid w:val="00C358EA"/>
    <w:rsid w:val="00C364E8"/>
    <w:rsid w:val="00C366B6"/>
    <w:rsid w:val="00C372FD"/>
    <w:rsid w:val="00C37724"/>
    <w:rsid w:val="00C3797F"/>
    <w:rsid w:val="00C37AE7"/>
    <w:rsid w:val="00C40119"/>
    <w:rsid w:val="00C4095B"/>
    <w:rsid w:val="00C410E6"/>
    <w:rsid w:val="00C412EE"/>
    <w:rsid w:val="00C42879"/>
    <w:rsid w:val="00C43213"/>
    <w:rsid w:val="00C43524"/>
    <w:rsid w:val="00C4358F"/>
    <w:rsid w:val="00C435DD"/>
    <w:rsid w:val="00C43769"/>
    <w:rsid w:val="00C43D00"/>
    <w:rsid w:val="00C447B8"/>
    <w:rsid w:val="00C44836"/>
    <w:rsid w:val="00C4487D"/>
    <w:rsid w:val="00C45620"/>
    <w:rsid w:val="00C45778"/>
    <w:rsid w:val="00C457A7"/>
    <w:rsid w:val="00C45B20"/>
    <w:rsid w:val="00C464BA"/>
    <w:rsid w:val="00C47000"/>
    <w:rsid w:val="00C47611"/>
    <w:rsid w:val="00C4795F"/>
    <w:rsid w:val="00C47A9F"/>
    <w:rsid w:val="00C47D55"/>
    <w:rsid w:val="00C50D71"/>
    <w:rsid w:val="00C51512"/>
    <w:rsid w:val="00C524AD"/>
    <w:rsid w:val="00C527F9"/>
    <w:rsid w:val="00C532B4"/>
    <w:rsid w:val="00C53926"/>
    <w:rsid w:val="00C53D1C"/>
    <w:rsid w:val="00C54CEE"/>
    <w:rsid w:val="00C5588A"/>
    <w:rsid w:val="00C5590F"/>
    <w:rsid w:val="00C56BBA"/>
    <w:rsid w:val="00C57D7E"/>
    <w:rsid w:val="00C60A97"/>
    <w:rsid w:val="00C611EE"/>
    <w:rsid w:val="00C61CA1"/>
    <w:rsid w:val="00C61F21"/>
    <w:rsid w:val="00C6256F"/>
    <w:rsid w:val="00C6329E"/>
    <w:rsid w:val="00C63E01"/>
    <w:rsid w:val="00C6467B"/>
    <w:rsid w:val="00C647D8"/>
    <w:rsid w:val="00C648B6"/>
    <w:rsid w:val="00C648DF"/>
    <w:rsid w:val="00C648E2"/>
    <w:rsid w:val="00C64BF0"/>
    <w:rsid w:val="00C64C63"/>
    <w:rsid w:val="00C65202"/>
    <w:rsid w:val="00C65612"/>
    <w:rsid w:val="00C65BB1"/>
    <w:rsid w:val="00C66284"/>
    <w:rsid w:val="00C66474"/>
    <w:rsid w:val="00C666AD"/>
    <w:rsid w:val="00C66A65"/>
    <w:rsid w:val="00C67E80"/>
    <w:rsid w:val="00C67FAB"/>
    <w:rsid w:val="00C706F4"/>
    <w:rsid w:val="00C70C1A"/>
    <w:rsid w:val="00C70FDD"/>
    <w:rsid w:val="00C71222"/>
    <w:rsid w:val="00C71E26"/>
    <w:rsid w:val="00C72606"/>
    <w:rsid w:val="00C7261B"/>
    <w:rsid w:val="00C72D0E"/>
    <w:rsid w:val="00C72E21"/>
    <w:rsid w:val="00C73E62"/>
    <w:rsid w:val="00C73F7D"/>
    <w:rsid w:val="00C752FC"/>
    <w:rsid w:val="00C8055A"/>
    <w:rsid w:val="00C806B2"/>
    <w:rsid w:val="00C807D9"/>
    <w:rsid w:val="00C80B25"/>
    <w:rsid w:val="00C81187"/>
    <w:rsid w:val="00C813A9"/>
    <w:rsid w:val="00C816CA"/>
    <w:rsid w:val="00C819E8"/>
    <w:rsid w:val="00C81FE2"/>
    <w:rsid w:val="00C82BD2"/>
    <w:rsid w:val="00C83D8F"/>
    <w:rsid w:val="00C84419"/>
    <w:rsid w:val="00C8509E"/>
    <w:rsid w:val="00C85211"/>
    <w:rsid w:val="00C85E52"/>
    <w:rsid w:val="00C85FFA"/>
    <w:rsid w:val="00C861E9"/>
    <w:rsid w:val="00C864DC"/>
    <w:rsid w:val="00C86AB3"/>
    <w:rsid w:val="00C86F9C"/>
    <w:rsid w:val="00C87B15"/>
    <w:rsid w:val="00C90796"/>
    <w:rsid w:val="00C9153B"/>
    <w:rsid w:val="00C91F69"/>
    <w:rsid w:val="00C94323"/>
    <w:rsid w:val="00C94785"/>
    <w:rsid w:val="00C970BB"/>
    <w:rsid w:val="00C978AF"/>
    <w:rsid w:val="00CA0015"/>
    <w:rsid w:val="00CA0A33"/>
    <w:rsid w:val="00CA11F2"/>
    <w:rsid w:val="00CA169D"/>
    <w:rsid w:val="00CA1747"/>
    <w:rsid w:val="00CA1827"/>
    <w:rsid w:val="00CA1C11"/>
    <w:rsid w:val="00CA1F39"/>
    <w:rsid w:val="00CA2207"/>
    <w:rsid w:val="00CA2E3E"/>
    <w:rsid w:val="00CA2F15"/>
    <w:rsid w:val="00CA4510"/>
    <w:rsid w:val="00CA485E"/>
    <w:rsid w:val="00CA4AB2"/>
    <w:rsid w:val="00CA4AE0"/>
    <w:rsid w:val="00CA5671"/>
    <w:rsid w:val="00CA590C"/>
    <w:rsid w:val="00CA5B8D"/>
    <w:rsid w:val="00CA5DD1"/>
    <w:rsid w:val="00CA770E"/>
    <w:rsid w:val="00CA7AA9"/>
    <w:rsid w:val="00CA7C54"/>
    <w:rsid w:val="00CB0129"/>
    <w:rsid w:val="00CB0217"/>
    <w:rsid w:val="00CB0901"/>
    <w:rsid w:val="00CB0A01"/>
    <w:rsid w:val="00CB0EE3"/>
    <w:rsid w:val="00CB1211"/>
    <w:rsid w:val="00CB13C7"/>
    <w:rsid w:val="00CB1483"/>
    <w:rsid w:val="00CB1A0F"/>
    <w:rsid w:val="00CB35B7"/>
    <w:rsid w:val="00CB3C3E"/>
    <w:rsid w:val="00CB3CB1"/>
    <w:rsid w:val="00CB41AB"/>
    <w:rsid w:val="00CB4269"/>
    <w:rsid w:val="00CB4B5C"/>
    <w:rsid w:val="00CB4C1E"/>
    <w:rsid w:val="00CB5290"/>
    <w:rsid w:val="00CB6248"/>
    <w:rsid w:val="00CB63ED"/>
    <w:rsid w:val="00CB6775"/>
    <w:rsid w:val="00CB68EF"/>
    <w:rsid w:val="00CB759C"/>
    <w:rsid w:val="00CB79A4"/>
    <w:rsid w:val="00CB7FB9"/>
    <w:rsid w:val="00CC0326"/>
    <w:rsid w:val="00CC0A8D"/>
    <w:rsid w:val="00CC3BAC"/>
    <w:rsid w:val="00CC518E"/>
    <w:rsid w:val="00CC5DD5"/>
    <w:rsid w:val="00CC6362"/>
    <w:rsid w:val="00CC69D0"/>
    <w:rsid w:val="00CC73F0"/>
    <w:rsid w:val="00CD01CC"/>
    <w:rsid w:val="00CD043A"/>
    <w:rsid w:val="00CD073B"/>
    <w:rsid w:val="00CD1E50"/>
    <w:rsid w:val="00CD2A3B"/>
    <w:rsid w:val="00CD2E1D"/>
    <w:rsid w:val="00CD3548"/>
    <w:rsid w:val="00CD4190"/>
    <w:rsid w:val="00CD435C"/>
    <w:rsid w:val="00CD4898"/>
    <w:rsid w:val="00CD6708"/>
    <w:rsid w:val="00CD6B60"/>
    <w:rsid w:val="00CD7A4F"/>
    <w:rsid w:val="00CE0D95"/>
    <w:rsid w:val="00CE10B2"/>
    <w:rsid w:val="00CE2212"/>
    <w:rsid w:val="00CE2264"/>
    <w:rsid w:val="00CE23B1"/>
    <w:rsid w:val="00CE31A0"/>
    <w:rsid w:val="00CE3E7A"/>
    <w:rsid w:val="00CE4D1D"/>
    <w:rsid w:val="00CE56FD"/>
    <w:rsid w:val="00CE5E70"/>
    <w:rsid w:val="00CE62D4"/>
    <w:rsid w:val="00CE7B83"/>
    <w:rsid w:val="00CE7BF1"/>
    <w:rsid w:val="00CF0D0D"/>
    <w:rsid w:val="00CF1054"/>
    <w:rsid w:val="00CF15DB"/>
    <w:rsid w:val="00CF1653"/>
    <w:rsid w:val="00CF1742"/>
    <w:rsid w:val="00CF2304"/>
    <w:rsid w:val="00CF248C"/>
    <w:rsid w:val="00CF2692"/>
    <w:rsid w:val="00CF34D0"/>
    <w:rsid w:val="00CF34DE"/>
    <w:rsid w:val="00CF3B1A"/>
    <w:rsid w:val="00CF3C20"/>
    <w:rsid w:val="00CF5886"/>
    <w:rsid w:val="00CF7A4E"/>
    <w:rsid w:val="00D00401"/>
    <w:rsid w:val="00D0068C"/>
    <w:rsid w:val="00D008B5"/>
    <w:rsid w:val="00D00A05"/>
    <w:rsid w:val="00D00A61"/>
    <w:rsid w:val="00D00BED"/>
    <w:rsid w:val="00D00DA3"/>
    <w:rsid w:val="00D0167F"/>
    <w:rsid w:val="00D01B3C"/>
    <w:rsid w:val="00D0215D"/>
    <w:rsid w:val="00D02861"/>
    <w:rsid w:val="00D03331"/>
    <w:rsid w:val="00D03E7C"/>
    <w:rsid w:val="00D04256"/>
    <w:rsid w:val="00D043C1"/>
    <w:rsid w:val="00D043FA"/>
    <w:rsid w:val="00D04575"/>
    <w:rsid w:val="00D048EE"/>
    <w:rsid w:val="00D04B17"/>
    <w:rsid w:val="00D04BAA"/>
    <w:rsid w:val="00D05A4D"/>
    <w:rsid w:val="00D0677B"/>
    <w:rsid w:val="00D06AAC"/>
    <w:rsid w:val="00D07367"/>
    <w:rsid w:val="00D10298"/>
    <w:rsid w:val="00D104E6"/>
    <w:rsid w:val="00D11351"/>
    <w:rsid w:val="00D11611"/>
    <w:rsid w:val="00D132BC"/>
    <w:rsid w:val="00D13662"/>
    <w:rsid w:val="00D13E20"/>
    <w:rsid w:val="00D142B3"/>
    <w:rsid w:val="00D14FAA"/>
    <w:rsid w:val="00D150B0"/>
    <w:rsid w:val="00D15272"/>
    <w:rsid w:val="00D15C89"/>
    <w:rsid w:val="00D15F26"/>
    <w:rsid w:val="00D161B8"/>
    <w:rsid w:val="00D17258"/>
    <w:rsid w:val="00D20407"/>
    <w:rsid w:val="00D21019"/>
    <w:rsid w:val="00D219A5"/>
    <w:rsid w:val="00D21AD1"/>
    <w:rsid w:val="00D21C38"/>
    <w:rsid w:val="00D21E30"/>
    <w:rsid w:val="00D22464"/>
    <w:rsid w:val="00D22B3B"/>
    <w:rsid w:val="00D22CBB"/>
    <w:rsid w:val="00D232F1"/>
    <w:rsid w:val="00D23C17"/>
    <w:rsid w:val="00D23E36"/>
    <w:rsid w:val="00D24392"/>
    <w:rsid w:val="00D24BAD"/>
    <w:rsid w:val="00D2548C"/>
    <w:rsid w:val="00D25A2A"/>
    <w:rsid w:val="00D26FCF"/>
    <w:rsid w:val="00D27019"/>
    <w:rsid w:val="00D273E6"/>
    <w:rsid w:val="00D27476"/>
    <w:rsid w:val="00D27B1C"/>
    <w:rsid w:val="00D27C21"/>
    <w:rsid w:val="00D30487"/>
    <w:rsid w:val="00D30F7E"/>
    <w:rsid w:val="00D31759"/>
    <w:rsid w:val="00D31A6A"/>
    <w:rsid w:val="00D32092"/>
    <w:rsid w:val="00D320A2"/>
    <w:rsid w:val="00D326C7"/>
    <w:rsid w:val="00D32870"/>
    <w:rsid w:val="00D32DD8"/>
    <w:rsid w:val="00D32F51"/>
    <w:rsid w:val="00D33481"/>
    <w:rsid w:val="00D334B6"/>
    <w:rsid w:val="00D335BF"/>
    <w:rsid w:val="00D3423E"/>
    <w:rsid w:val="00D342CE"/>
    <w:rsid w:val="00D3436F"/>
    <w:rsid w:val="00D34B9B"/>
    <w:rsid w:val="00D356C3"/>
    <w:rsid w:val="00D359EB"/>
    <w:rsid w:val="00D362DB"/>
    <w:rsid w:val="00D36D97"/>
    <w:rsid w:val="00D37511"/>
    <w:rsid w:val="00D411B6"/>
    <w:rsid w:val="00D413F3"/>
    <w:rsid w:val="00D4164A"/>
    <w:rsid w:val="00D41AE8"/>
    <w:rsid w:val="00D41CCB"/>
    <w:rsid w:val="00D41F7D"/>
    <w:rsid w:val="00D42D33"/>
    <w:rsid w:val="00D42E80"/>
    <w:rsid w:val="00D433D6"/>
    <w:rsid w:val="00D43420"/>
    <w:rsid w:val="00D4396D"/>
    <w:rsid w:val="00D44C9A"/>
    <w:rsid w:val="00D4557B"/>
    <w:rsid w:val="00D463EA"/>
    <w:rsid w:val="00D46D5B"/>
    <w:rsid w:val="00D47237"/>
    <w:rsid w:val="00D47316"/>
    <w:rsid w:val="00D47541"/>
    <w:rsid w:val="00D47A5B"/>
    <w:rsid w:val="00D47A9C"/>
    <w:rsid w:val="00D50690"/>
    <w:rsid w:val="00D50B30"/>
    <w:rsid w:val="00D50B56"/>
    <w:rsid w:val="00D514F5"/>
    <w:rsid w:val="00D51669"/>
    <w:rsid w:val="00D516BE"/>
    <w:rsid w:val="00D523EF"/>
    <w:rsid w:val="00D52566"/>
    <w:rsid w:val="00D52CC7"/>
    <w:rsid w:val="00D52D0B"/>
    <w:rsid w:val="00D53408"/>
    <w:rsid w:val="00D53FEB"/>
    <w:rsid w:val="00D5440E"/>
    <w:rsid w:val="00D5443D"/>
    <w:rsid w:val="00D54E6F"/>
    <w:rsid w:val="00D5541F"/>
    <w:rsid w:val="00D5674E"/>
    <w:rsid w:val="00D56D2A"/>
    <w:rsid w:val="00D57126"/>
    <w:rsid w:val="00D57342"/>
    <w:rsid w:val="00D57531"/>
    <w:rsid w:val="00D60E8B"/>
    <w:rsid w:val="00D612BC"/>
    <w:rsid w:val="00D61D87"/>
    <w:rsid w:val="00D62855"/>
    <w:rsid w:val="00D62C0F"/>
    <w:rsid w:val="00D64786"/>
    <w:rsid w:val="00D659B3"/>
    <w:rsid w:val="00D659BF"/>
    <w:rsid w:val="00D65BF2"/>
    <w:rsid w:val="00D65E4E"/>
    <w:rsid w:val="00D65EBA"/>
    <w:rsid w:val="00D670E6"/>
    <w:rsid w:val="00D67A86"/>
    <w:rsid w:val="00D67FDE"/>
    <w:rsid w:val="00D70ABA"/>
    <w:rsid w:val="00D710BC"/>
    <w:rsid w:val="00D71259"/>
    <w:rsid w:val="00D72AC9"/>
    <w:rsid w:val="00D7354F"/>
    <w:rsid w:val="00D7435F"/>
    <w:rsid w:val="00D7436B"/>
    <w:rsid w:val="00D746A9"/>
    <w:rsid w:val="00D74CCE"/>
    <w:rsid w:val="00D7504A"/>
    <w:rsid w:val="00D758CA"/>
    <w:rsid w:val="00D75F27"/>
    <w:rsid w:val="00D76453"/>
    <w:rsid w:val="00D76BBA"/>
    <w:rsid w:val="00D770E9"/>
    <w:rsid w:val="00D77ADB"/>
    <w:rsid w:val="00D77D11"/>
    <w:rsid w:val="00D77EF7"/>
    <w:rsid w:val="00D800E8"/>
    <w:rsid w:val="00D806D8"/>
    <w:rsid w:val="00D80916"/>
    <w:rsid w:val="00D815D1"/>
    <w:rsid w:val="00D81660"/>
    <w:rsid w:val="00D81962"/>
    <w:rsid w:val="00D820D2"/>
    <w:rsid w:val="00D82DAD"/>
    <w:rsid w:val="00D82E27"/>
    <w:rsid w:val="00D83043"/>
    <w:rsid w:val="00D8313C"/>
    <w:rsid w:val="00D83CAA"/>
    <w:rsid w:val="00D848C9"/>
    <w:rsid w:val="00D84988"/>
    <w:rsid w:val="00D860D7"/>
    <w:rsid w:val="00D86538"/>
    <w:rsid w:val="00D867C2"/>
    <w:rsid w:val="00D867E0"/>
    <w:rsid w:val="00D873FE"/>
    <w:rsid w:val="00D875CB"/>
    <w:rsid w:val="00D877C5"/>
    <w:rsid w:val="00D90106"/>
    <w:rsid w:val="00D90640"/>
    <w:rsid w:val="00D91C7E"/>
    <w:rsid w:val="00D927EB"/>
    <w:rsid w:val="00D957C5"/>
    <w:rsid w:val="00D95F89"/>
    <w:rsid w:val="00D970D2"/>
    <w:rsid w:val="00D976EB"/>
    <w:rsid w:val="00D97C11"/>
    <w:rsid w:val="00DA0948"/>
    <w:rsid w:val="00DA0A4E"/>
    <w:rsid w:val="00DA0F94"/>
    <w:rsid w:val="00DA0FDD"/>
    <w:rsid w:val="00DA1AF1"/>
    <w:rsid w:val="00DA2289"/>
    <w:rsid w:val="00DA3EA6"/>
    <w:rsid w:val="00DA3F9C"/>
    <w:rsid w:val="00DA41B1"/>
    <w:rsid w:val="00DA4643"/>
    <w:rsid w:val="00DA480A"/>
    <w:rsid w:val="00DA5D3D"/>
    <w:rsid w:val="00DA687B"/>
    <w:rsid w:val="00DA698A"/>
    <w:rsid w:val="00DA6C97"/>
    <w:rsid w:val="00DA6D27"/>
    <w:rsid w:val="00DB01A7"/>
    <w:rsid w:val="00DB14F9"/>
    <w:rsid w:val="00DB151B"/>
    <w:rsid w:val="00DB2996"/>
    <w:rsid w:val="00DB2BCC"/>
    <w:rsid w:val="00DB2E02"/>
    <w:rsid w:val="00DB3E17"/>
    <w:rsid w:val="00DB40C0"/>
    <w:rsid w:val="00DB41B7"/>
    <w:rsid w:val="00DB4273"/>
    <w:rsid w:val="00DB4CC7"/>
    <w:rsid w:val="00DB5AD0"/>
    <w:rsid w:val="00DB6244"/>
    <w:rsid w:val="00DB64C8"/>
    <w:rsid w:val="00DB6629"/>
    <w:rsid w:val="00DB680A"/>
    <w:rsid w:val="00DB6D02"/>
    <w:rsid w:val="00DB7289"/>
    <w:rsid w:val="00DC0D74"/>
    <w:rsid w:val="00DC14CE"/>
    <w:rsid w:val="00DC1B3F"/>
    <w:rsid w:val="00DC1D04"/>
    <w:rsid w:val="00DC2360"/>
    <w:rsid w:val="00DC30CC"/>
    <w:rsid w:val="00DC375D"/>
    <w:rsid w:val="00DC5332"/>
    <w:rsid w:val="00DC567F"/>
    <w:rsid w:val="00DC59F5"/>
    <w:rsid w:val="00DC5D72"/>
    <w:rsid w:val="00DC619D"/>
    <w:rsid w:val="00DC64B5"/>
    <w:rsid w:val="00DC64D2"/>
    <w:rsid w:val="00DC6FEB"/>
    <w:rsid w:val="00DC769E"/>
    <w:rsid w:val="00DD0158"/>
    <w:rsid w:val="00DD0FED"/>
    <w:rsid w:val="00DD157D"/>
    <w:rsid w:val="00DD1629"/>
    <w:rsid w:val="00DD2498"/>
    <w:rsid w:val="00DD27B0"/>
    <w:rsid w:val="00DD322C"/>
    <w:rsid w:val="00DD3E3D"/>
    <w:rsid w:val="00DD41E4"/>
    <w:rsid w:val="00DD4F48"/>
    <w:rsid w:val="00DD51F0"/>
    <w:rsid w:val="00DD559B"/>
    <w:rsid w:val="00DD56AA"/>
    <w:rsid w:val="00DD5CF9"/>
    <w:rsid w:val="00DD66E7"/>
    <w:rsid w:val="00DD6BD8"/>
    <w:rsid w:val="00DD6FDA"/>
    <w:rsid w:val="00DD771F"/>
    <w:rsid w:val="00DE1323"/>
    <w:rsid w:val="00DE134D"/>
    <w:rsid w:val="00DE13D5"/>
    <w:rsid w:val="00DE1D22"/>
    <w:rsid w:val="00DE1F22"/>
    <w:rsid w:val="00DE2562"/>
    <w:rsid w:val="00DE26E4"/>
    <w:rsid w:val="00DE3244"/>
    <w:rsid w:val="00DE3538"/>
    <w:rsid w:val="00DE3C28"/>
    <w:rsid w:val="00DE3F97"/>
    <w:rsid w:val="00DE4E15"/>
    <w:rsid w:val="00DE54C9"/>
    <w:rsid w:val="00DE5B89"/>
    <w:rsid w:val="00DE65EA"/>
    <w:rsid w:val="00DE7706"/>
    <w:rsid w:val="00DE7753"/>
    <w:rsid w:val="00DE7F8F"/>
    <w:rsid w:val="00DF01E3"/>
    <w:rsid w:val="00DF09E7"/>
    <w:rsid w:val="00DF0BD2"/>
    <w:rsid w:val="00DF11C4"/>
    <w:rsid w:val="00DF1625"/>
    <w:rsid w:val="00DF19A1"/>
    <w:rsid w:val="00DF29A3"/>
    <w:rsid w:val="00DF2F68"/>
    <w:rsid w:val="00DF3688"/>
    <w:rsid w:val="00DF44E3"/>
    <w:rsid w:val="00DF5182"/>
    <w:rsid w:val="00DF749E"/>
    <w:rsid w:val="00E004B7"/>
    <w:rsid w:val="00E006C3"/>
    <w:rsid w:val="00E00981"/>
    <w:rsid w:val="00E00AD1"/>
    <w:rsid w:val="00E01503"/>
    <w:rsid w:val="00E020C1"/>
    <w:rsid w:val="00E02310"/>
    <w:rsid w:val="00E02449"/>
    <w:rsid w:val="00E02F60"/>
    <w:rsid w:val="00E031D7"/>
    <w:rsid w:val="00E03813"/>
    <w:rsid w:val="00E040F0"/>
    <w:rsid w:val="00E0418D"/>
    <w:rsid w:val="00E042BC"/>
    <w:rsid w:val="00E04589"/>
    <w:rsid w:val="00E045AE"/>
    <w:rsid w:val="00E046C2"/>
    <w:rsid w:val="00E04C40"/>
    <w:rsid w:val="00E04FA9"/>
    <w:rsid w:val="00E0545A"/>
    <w:rsid w:val="00E05CF6"/>
    <w:rsid w:val="00E05F32"/>
    <w:rsid w:val="00E05FDF"/>
    <w:rsid w:val="00E06E9D"/>
    <w:rsid w:val="00E070E6"/>
    <w:rsid w:val="00E10031"/>
    <w:rsid w:val="00E108C6"/>
    <w:rsid w:val="00E10BB7"/>
    <w:rsid w:val="00E12144"/>
    <w:rsid w:val="00E123CE"/>
    <w:rsid w:val="00E1385B"/>
    <w:rsid w:val="00E13BA4"/>
    <w:rsid w:val="00E13FD9"/>
    <w:rsid w:val="00E141C7"/>
    <w:rsid w:val="00E14672"/>
    <w:rsid w:val="00E155AE"/>
    <w:rsid w:val="00E15EC9"/>
    <w:rsid w:val="00E161F1"/>
    <w:rsid w:val="00E16286"/>
    <w:rsid w:val="00E16A26"/>
    <w:rsid w:val="00E17450"/>
    <w:rsid w:val="00E1773C"/>
    <w:rsid w:val="00E177DB"/>
    <w:rsid w:val="00E17B7F"/>
    <w:rsid w:val="00E20011"/>
    <w:rsid w:val="00E207EB"/>
    <w:rsid w:val="00E20B3E"/>
    <w:rsid w:val="00E20E95"/>
    <w:rsid w:val="00E21361"/>
    <w:rsid w:val="00E21547"/>
    <w:rsid w:val="00E2168D"/>
    <w:rsid w:val="00E2217F"/>
    <w:rsid w:val="00E222A7"/>
    <w:rsid w:val="00E22448"/>
    <w:rsid w:val="00E2288D"/>
    <w:rsid w:val="00E2292F"/>
    <w:rsid w:val="00E22E51"/>
    <w:rsid w:val="00E23A9A"/>
    <w:rsid w:val="00E23E9C"/>
    <w:rsid w:val="00E23F7F"/>
    <w:rsid w:val="00E23F8C"/>
    <w:rsid w:val="00E2406F"/>
    <w:rsid w:val="00E242FF"/>
    <w:rsid w:val="00E24AEE"/>
    <w:rsid w:val="00E24EBF"/>
    <w:rsid w:val="00E25A46"/>
    <w:rsid w:val="00E25B05"/>
    <w:rsid w:val="00E25D59"/>
    <w:rsid w:val="00E2620A"/>
    <w:rsid w:val="00E2624C"/>
    <w:rsid w:val="00E26284"/>
    <w:rsid w:val="00E267E5"/>
    <w:rsid w:val="00E26A48"/>
    <w:rsid w:val="00E27E53"/>
    <w:rsid w:val="00E30341"/>
    <w:rsid w:val="00E30F0C"/>
    <w:rsid w:val="00E31A0F"/>
    <w:rsid w:val="00E31BE3"/>
    <w:rsid w:val="00E326DD"/>
    <w:rsid w:val="00E327B8"/>
    <w:rsid w:val="00E32CC2"/>
    <w:rsid w:val="00E32D5B"/>
    <w:rsid w:val="00E33157"/>
    <w:rsid w:val="00E3357F"/>
    <w:rsid w:val="00E33E6B"/>
    <w:rsid w:val="00E3606B"/>
    <w:rsid w:val="00E36717"/>
    <w:rsid w:val="00E36A86"/>
    <w:rsid w:val="00E40DE2"/>
    <w:rsid w:val="00E41156"/>
    <w:rsid w:val="00E41620"/>
    <w:rsid w:val="00E4239E"/>
    <w:rsid w:val="00E426B9"/>
    <w:rsid w:val="00E42FEB"/>
    <w:rsid w:val="00E43087"/>
    <w:rsid w:val="00E430BF"/>
    <w:rsid w:val="00E43288"/>
    <w:rsid w:val="00E43CEB"/>
    <w:rsid w:val="00E444C4"/>
    <w:rsid w:val="00E44D86"/>
    <w:rsid w:val="00E44FD5"/>
    <w:rsid w:val="00E45007"/>
    <w:rsid w:val="00E45430"/>
    <w:rsid w:val="00E4584B"/>
    <w:rsid w:val="00E45ACA"/>
    <w:rsid w:val="00E45C7F"/>
    <w:rsid w:val="00E46422"/>
    <w:rsid w:val="00E46DBA"/>
    <w:rsid w:val="00E508E7"/>
    <w:rsid w:val="00E50D8D"/>
    <w:rsid w:val="00E51117"/>
    <w:rsid w:val="00E51CD0"/>
    <w:rsid w:val="00E51D3B"/>
    <w:rsid w:val="00E51D78"/>
    <w:rsid w:val="00E51EEA"/>
    <w:rsid w:val="00E54297"/>
    <w:rsid w:val="00E543B2"/>
    <w:rsid w:val="00E54B2C"/>
    <w:rsid w:val="00E5510F"/>
    <w:rsid w:val="00E55EBF"/>
    <w:rsid w:val="00E6008B"/>
    <w:rsid w:val="00E6044F"/>
    <w:rsid w:val="00E60526"/>
    <w:rsid w:val="00E61214"/>
    <w:rsid w:val="00E62730"/>
    <w:rsid w:val="00E6288F"/>
    <w:rsid w:val="00E62C19"/>
    <w:rsid w:val="00E62CB8"/>
    <w:rsid w:val="00E63619"/>
    <w:rsid w:val="00E6367A"/>
    <w:rsid w:val="00E63C0F"/>
    <w:rsid w:val="00E63C8D"/>
    <w:rsid w:val="00E64337"/>
    <w:rsid w:val="00E64589"/>
    <w:rsid w:val="00E6482F"/>
    <w:rsid w:val="00E648D1"/>
    <w:rsid w:val="00E64D24"/>
    <w:rsid w:val="00E65F37"/>
    <w:rsid w:val="00E6683E"/>
    <w:rsid w:val="00E66866"/>
    <w:rsid w:val="00E672AF"/>
    <w:rsid w:val="00E674AE"/>
    <w:rsid w:val="00E67B40"/>
    <w:rsid w:val="00E67BA7"/>
    <w:rsid w:val="00E67FD5"/>
    <w:rsid w:val="00E7077A"/>
    <w:rsid w:val="00E70A0B"/>
    <w:rsid w:val="00E70FC4"/>
    <w:rsid w:val="00E7182E"/>
    <w:rsid w:val="00E720BB"/>
    <w:rsid w:val="00E73318"/>
    <w:rsid w:val="00E739BE"/>
    <w:rsid w:val="00E7424B"/>
    <w:rsid w:val="00E74264"/>
    <w:rsid w:val="00E749B7"/>
    <w:rsid w:val="00E74A40"/>
    <w:rsid w:val="00E74BF6"/>
    <w:rsid w:val="00E74F86"/>
    <w:rsid w:val="00E7522C"/>
    <w:rsid w:val="00E7544B"/>
    <w:rsid w:val="00E765B7"/>
    <w:rsid w:val="00E7797C"/>
    <w:rsid w:val="00E77AD7"/>
    <w:rsid w:val="00E77EEE"/>
    <w:rsid w:val="00E805B6"/>
    <w:rsid w:val="00E8071D"/>
    <w:rsid w:val="00E80984"/>
    <w:rsid w:val="00E81D32"/>
    <w:rsid w:val="00E84171"/>
    <w:rsid w:val="00E8425F"/>
    <w:rsid w:val="00E843C1"/>
    <w:rsid w:val="00E8561F"/>
    <w:rsid w:val="00E85A49"/>
    <w:rsid w:val="00E85BF3"/>
    <w:rsid w:val="00E861BF"/>
    <w:rsid w:val="00E87699"/>
    <w:rsid w:val="00E90E72"/>
    <w:rsid w:val="00E90FD0"/>
    <w:rsid w:val="00E914CF"/>
    <w:rsid w:val="00E91A69"/>
    <w:rsid w:val="00E91D37"/>
    <w:rsid w:val="00E91F17"/>
    <w:rsid w:val="00E92272"/>
    <w:rsid w:val="00E92BAA"/>
    <w:rsid w:val="00E93CA2"/>
    <w:rsid w:val="00E9429A"/>
    <w:rsid w:val="00E94D7F"/>
    <w:rsid w:val="00E95645"/>
    <w:rsid w:val="00E95CE6"/>
    <w:rsid w:val="00E95E47"/>
    <w:rsid w:val="00E969ED"/>
    <w:rsid w:val="00E96B46"/>
    <w:rsid w:val="00E9746B"/>
    <w:rsid w:val="00EA059F"/>
    <w:rsid w:val="00EA06E9"/>
    <w:rsid w:val="00EA0AEE"/>
    <w:rsid w:val="00EA0D10"/>
    <w:rsid w:val="00EA140F"/>
    <w:rsid w:val="00EA150B"/>
    <w:rsid w:val="00EA1641"/>
    <w:rsid w:val="00EA1765"/>
    <w:rsid w:val="00EA31E0"/>
    <w:rsid w:val="00EA381C"/>
    <w:rsid w:val="00EA3E33"/>
    <w:rsid w:val="00EA3FD0"/>
    <w:rsid w:val="00EA40DF"/>
    <w:rsid w:val="00EA42CB"/>
    <w:rsid w:val="00EA4AE7"/>
    <w:rsid w:val="00EA50FE"/>
    <w:rsid w:val="00EA58C8"/>
    <w:rsid w:val="00EA5961"/>
    <w:rsid w:val="00EA596B"/>
    <w:rsid w:val="00EA625E"/>
    <w:rsid w:val="00EA6DF8"/>
    <w:rsid w:val="00EA7170"/>
    <w:rsid w:val="00EA7394"/>
    <w:rsid w:val="00EA7474"/>
    <w:rsid w:val="00EA7CA6"/>
    <w:rsid w:val="00EA7FA5"/>
    <w:rsid w:val="00EB0B3D"/>
    <w:rsid w:val="00EB1587"/>
    <w:rsid w:val="00EB2387"/>
    <w:rsid w:val="00EB2758"/>
    <w:rsid w:val="00EB2A85"/>
    <w:rsid w:val="00EB2AE8"/>
    <w:rsid w:val="00EB37A2"/>
    <w:rsid w:val="00EB3853"/>
    <w:rsid w:val="00EB395D"/>
    <w:rsid w:val="00EB3BFA"/>
    <w:rsid w:val="00EB3C28"/>
    <w:rsid w:val="00EB3DD2"/>
    <w:rsid w:val="00EB42B2"/>
    <w:rsid w:val="00EB487B"/>
    <w:rsid w:val="00EB5576"/>
    <w:rsid w:val="00EB572B"/>
    <w:rsid w:val="00EB5989"/>
    <w:rsid w:val="00EB5F02"/>
    <w:rsid w:val="00EB602D"/>
    <w:rsid w:val="00EB6064"/>
    <w:rsid w:val="00EB6314"/>
    <w:rsid w:val="00EB6684"/>
    <w:rsid w:val="00EB67F6"/>
    <w:rsid w:val="00EB6B32"/>
    <w:rsid w:val="00EB6E54"/>
    <w:rsid w:val="00EB713D"/>
    <w:rsid w:val="00EB797D"/>
    <w:rsid w:val="00EC00EF"/>
    <w:rsid w:val="00EC09B0"/>
    <w:rsid w:val="00EC165E"/>
    <w:rsid w:val="00EC1F84"/>
    <w:rsid w:val="00EC22F7"/>
    <w:rsid w:val="00EC2345"/>
    <w:rsid w:val="00EC2CDE"/>
    <w:rsid w:val="00EC362B"/>
    <w:rsid w:val="00EC400D"/>
    <w:rsid w:val="00EC4580"/>
    <w:rsid w:val="00EC486F"/>
    <w:rsid w:val="00EC494A"/>
    <w:rsid w:val="00EC5078"/>
    <w:rsid w:val="00EC5C41"/>
    <w:rsid w:val="00EC6C0A"/>
    <w:rsid w:val="00EC7188"/>
    <w:rsid w:val="00EC759E"/>
    <w:rsid w:val="00EC7897"/>
    <w:rsid w:val="00ED0338"/>
    <w:rsid w:val="00ED07B1"/>
    <w:rsid w:val="00ED0BF3"/>
    <w:rsid w:val="00ED0DE3"/>
    <w:rsid w:val="00ED1142"/>
    <w:rsid w:val="00ED1170"/>
    <w:rsid w:val="00ED2352"/>
    <w:rsid w:val="00ED2462"/>
    <w:rsid w:val="00ED3BA4"/>
    <w:rsid w:val="00ED4C1D"/>
    <w:rsid w:val="00ED5972"/>
    <w:rsid w:val="00ED5A69"/>
    <w:rsid w:val="00ED5C1C"/>
    <w:rsid w:val="00ED6836"/>
    <w:rsid w:val="00ED6A38"/>
    <w:rsid w:val="00EE03E2"/>
    <w:rsid w:val="00EE09A4"/>
    <w:rsid w:val="00EE0CB1"/>
    <w:rsid w:val="00EE0EB3"/>
    <w:rsid w:val="00EE0EF1"/>
    <w:rsid w:val="00EE1022"/>
    <w:rsid w:val="00EE2663"/>
    <w:rsid w:val="00EE3C24"/>
    <w:rsid w:val="00EE4047"/>
    <w:rsid w:val="00EE4358"/>
    <w:rsid w:val="00EE55F5"/>
    <w:rsid w:val="00EE5855"/>
    <w:rsid w:val="00EE58A5"/>
    <w:rsid w:val="00EE5A09"/>
    <w:rsid w:val="00EE6232"/>
    <w:rsid w:val="00EE62ED"/>
    <w:rsid w:val="00EE674C"/>
    <w:rsid w:val="00EE7019"/>
    <w:rsid w:val="00EE73A8"/>
    <w:rsid w:val="00EE752A"/>
    <w:rsid w:val="00EE7758"/>
    <w:rsid w:val="00EE78C9"/>
    <w:rsid w:val="00EE7A99"/>
    <w:rsid w:val="00EF11FF"/>
    <w:rsid w:val="00EF24C7"/>
    <w:rsid w:val="00EF25F5"/>
    <w:rsid w:val="00EF273B"/>
    <w:rsid w:val="00EF2954"/>
    <w:rsid w:val="00EF2B43"/>
    <w:rsid w:val="00EF352E"/>
    <w:rsid w:val="00EF3662"/>
    <w:rsid w:val="00EF4569"/>
    <w:rsid w:val="00EF52E4"/>
    <w:rsid w:val="00EF544C"/>
    <w:rsid w:val="00EF548A"/>
    <w:rsid w:val="00EF5BF0"/>
    <w:rsid w:val="00EF6526"/>
    <w:rsid w:val="00EF6D97"/>
    <w:rsid w:val="00EF7868"/>
    <w:rsid w:val="00F00565"/>
    <w:rsid w:val="00F005EE"/>
    <w:rsid w:val="00F00C96"/>
    <w:rsid w:val="00F01D1E"/>
    <w:rsid w:val="00F01DE1"/>
    <w:rsid w:val="00F04430"/>
    <w:rsid w:val="00F04532"/>
    <w:rsid w:val="00F04AA1"/>
    <w:rsid w:val="00F04FC3"/>
    <w:rsid w:val="00F06127"/>
    <w:rsid w:val="00F06F30"/>
    <w:rsid w:val="00F0759D"/>
    <w:rsid w:val="00F102AB"/>
    <w:rsid w:val="00F11794"/>
    <w:rsid w:val="00F11AC7"/>
    <w:rsid w:val="00F11D9C"/>
    <w:rsid w:val="00F11E5A"/>
    <w:rsid w:val="00F125C4"/>
    <w:rsid w:val="00F12D9A"/>
    <w:rsid w:val="00F130E4"/>
    <w:rsid w:val="00F132A4"/>
    <w:rsid w:val="00F1389B"/>
    <w:rsid w:val="00F13B6F"/>
    <w:rsid w:val="00F13FFF"/>
    <w:rsid w:val="00F141E2"/>
    <w:rsid w:val="00F14595"/>
    <w:rsid w:val="00F14F37"/>
    <w:rsid w:val="00F154A2"/>
    <w:rsid w:val="00F15CED"/>
    <w:rsid w:val="00F15F72"/>
    <w:rsid w:val="00F16B7F"/>
    <w:rsid w:val="00F1738A"/>
    <w:rsid w:val="00F17B6A"/>
    <w:rsid w:val="00F205A7"/>
    <w:rsid w:val="00F20B78"/>
    <w:rsid w:val="00F20CF5"/>
    <w:rsid w:val="00F20DA5"/>
    <w:rsid w:val="00F20EA8"/>
    <w:rsid w:val="00F213FC"/>
    <w:rsid w:val="00F215E2"/>
    <w:rsid w:val="00F21C25"/>
    <w:rsid w:val="00F22027"/>
    <w:rsid w:val="00F23100"/>
    <w:rsid w:val="00F23A51"/>
    <w:rsid w:val="00F23CD8"/>
    <w:rsid w:val="00F242C1"/>
    <w:rsid w:val="00F242D7"/>
    <w:rsid w:val="00F24327"/>
    <w:rsid w:val="00F24A51"/>
    <w:rsid w:val="00F24C2B"/>
    <w:rsid w:val="00F24D41"/>
    <w:rsid w:val="00F24E9E"/>
    <w:rsid w:val="00F25410"/>
    <w:rsid w:val="00F25B39"/>
    <w:rsid w:val="00F26162"/>
    <w:rsid w:val="00F263B3"/>
    <w:rsid w:val="00F26A4C"/>
    <w:rsid w:val="00F26B08"/>
    <w:rsid w:val="00F274C5"/>
    <w:rsid w:val="00F27A50"/>
    <w:rsid w:val="00F331AD"/>
    <w:rsid w:val="00F332DF"/>
    <w:rsid w:val="00F339E3"/>
    <w:rsid w:val="00F34417"/>
    <w:rsid w:val="00F357F3"/>
    <w:rsid w:val="00F36901"/>
    <w:rsid w:val="00F36AD3"/>
    <w:rsid w:val="00F36E1F"/>
    <w:rsid w:val="00F377C0"/>
    <w:rsid w:val="00F37C10"/>
    <w:rsid w:val="00F37F2C"/>
    <w:rsid w:val="00F40235"/>
    <w:rsid w:val="00F403A5"/>
    <w:rsid w:val="00F406AC"/>
    <w:rsid w:val="00F409B8"/>
    <w:rsid w:val="00F40D4D"/>
    <w:rsid w:val="00F40DF9"/>
    <w:rsid w:val="00F4140F"/>
    <w:rsid w:val="00F41477"/>
    <w:rsid w:val="00F42139"/>
    <w:rsid w:val="00F4264D"/>
    <w:rsid w:val="00F4395E"/>
    <w:rsid w:val="00F43A66"/>
    <w:rsid w:val="00F43DE4"/>
    <w:rsid w:val="00F445EC"/>
    <w:rsid w:val="00F449C0"/>
    <w:rsid w:val="00F453C2"/>
    <w:rsid w:val="00F45B4D"/>
    <w:rsid w:val="00F45B8B"/>
    <w:rsid w:val="00F460E3"/>
    <w:rsid w:val="00F47033"/>
    <w:rsid w:val="00F5168A"/>
    <w:rsid w:val="00F53D4F"/>
    <w:rsid w:val="00F53DF8"/>
    <w:rsid w:val="00F546F2"/>
    <w:rsid w:val="00F5526F"/>
    <w:rsid w:val="00F55654"/>
    <w:rsid w:val="00F556B0"/>
    <w:rsid w:val="00F55752"/>
    <w:rsid w:val="00F55ECA"/>
    <w:rsid w:val="00F56471"/>
    <w:rsid w:val="00F5653D"/>
    <w:rsid w:val="00F567E4"/>
    <w:rsid w:val="00F570C2"/>
    <w:rsid w:val="00F57316"/>
    <w:rsid w:val="00F57E8E"/>
    <w:rsid w:val="00F57F95"/>
    <w:rsid w:val="00F60675"/>
    <w:rsid w:val="00F607C7"/>
    <w:rsid w:val="00F60A05"/>
    <w:rsid w:val="00F61898"/>
    <w:rsid w:val="00F61A9D"/>
    <w:rsid w:val="00F61D7A"/>
    <w:rsid w:val="00F62714"/>
    <w:rsid w:val="00F63223"/>
    <w:rsid w:val="00F63464"/>
    <w:rsid w:val="00F63BBB"/>
    <w:rsid w:val="00F64849"/>
    <w:rsid w:val="00F6491B"/>
    <w:rsid w:val="00F64BF8"/>
    <w:rsid w:val="00F64DF9"/>
    <w:rsid w:val="00F65659"/>
    <w:rsid w:val="00F658E7"/>
    <w:rsid w:val="00F65E20"/>
    <w:rsid w:val="00F662F0"/>
    <w:rsid w:val="00F667B5"/>
    <w:rsid w:val="00F676CB"/>
    <w:rsid w:val="00F67946"/>
    <w:rsid w:val="00F67CD4"/>
    <w:rsid w:val="00F70372"/>
    <w:rsid w:val="00F70E55"/>
    <w:rsid w:val="00F7173E"/>
    <w:rsid w:val="00F71F29"/>
    <w:rsid w:val="00F72026"/>
    <w:rsid w:val="00F7342A"/>
    <w:rsid w:val="00F73491"/>
    <w:rsid w:val="00F73CAB"/>
    <w:rsid w:val="00F73D7F"/>
    <w:rsid w:val="00F742F9"/>
    <w:rsid w:val="00F743B3"/>
    <w:rsid w:val="00F7451F"/>
    <w:rsid w:val="00F7467F"/>
    <w:rsid w:val="00F74984"/>
    <w:rsid w:val="00F7541A"/>
    <w:rsid w:val="00F7609B"/>
    <w:rsid w:val="00F760B1"/>
    <w:rsid w:val="00F763EC"/>
    <w:rsid w:val="00F76E60"/>
    <w:rsid w:val="00F775CA"/>
    <w:rsid w:val="00F80761"/>
    <w:rsid w:val="00F822EA"/>
    <w:rsid w:val="00F825AC"/>
    <w:rsid w:val="00F82623"/>
    <w:rsid w:val="00F83273"/>
    <w:rsid w:val="00F83409"/>
    <w:rsid w:val="00F839B3"/>
    <w:rsid w:val="00F83B76"/>
    <w:rsid w:val="00F83E0A"/>
    <w:rsid w:val="00F83E61"/>
    <w:rsid w:val="00F84229"/>
    <w:rsid w:val="00F8462A"/>
    <w:rsid w:val="00F84E6B"/>
    <w:rsid w:val="00F855BB"/>
    <w:rsid w:val="00F85674"/>
    <w:rsid w:val="00F85DFC"/>
    <w:rsid w:val="00F85F62"/>
    <w:rsid w:val="00F86162"/>
    <w:rsid w:val="00F86ED5"/>
    <w:rsid w:val="00F871C2"/>
    <w:rsid w:val="00F8732B"/>
    <w:rsid w:val="00F87FD4"/>
    <w:rsid w:val="00F901B7"/>
    <w:rsid w:val="00F914CF"/>
    <w:rsid w:val="00F91C1F"/>
    <w:rsid w:val="00F9206A"/>
    <w:rsid w:val="00F92A53"/>
    <w:rsid w:val="00F92AC4"/>
    <w:rsid w:val="00F930CD"/>
    <w:rsid w:val="00F932ED"/>
    <w:rsid w:val="00F9448B"/>
    <w:rsid w:val="00F94C8F"/>
    <w:rsid w:val="00F954E8"/>
    <w:rsid w:val="00F95B3F"/>
    <w:rsid w:val="00F95BB0"/>
    <w:rsid w:val="00F95E94"/>
    <w:rsid w:val="00F9620A"/>
    <w:rsid w:val="00F96993"/>
    <w:rsid w:val="00F9791A"/>
    <w:rsid w:val="00F97967"/>
    <w:rsid w:val="00F97D3E"/>
    <w:rsid w:val="00FA0498"/>
    <w:rsid w:val="00FA06DB"/>
    <w:rsid w:val="00FA0E41"/>
    <w:rsid w:val="00FA0E7B"/>
    <w:rsid w:val="00FA1A78"/>
    <w:rsid w:val="00FA2B47"/>
    <w:rsid w:val="00FA2BFA"/>
    <w:rsid w:val="00FA2CF4"/>
    <w:rsid w:val="00FA2DBA"/>
    <w:rsid w:val="00FA2F7C"/>
    <w:rsid w:val="00FA2FB6"/>
    <w:rsid w:val="00FA37C3"/>
    <w:rsid w:val="00FA3D8E"/>
    <w:rsid w:val="00FA409E"/>
    <w:rsid w:val="00FA43B3"/>
    <w:rsid w:val="00FA4725"/>
    <w:rsid w:val="00FA4F9D"/>
    <w:rsid w:val="00FA5CBD"/>
    <w:rsid w:val="00FA6B94"/>
    <w:rsid w:val="00FA6F47"/>
    <w:rsid w:val="00FA7EAA"/>
    <w:rsid w:val="00FB068C"/>
    <w:rsid w:val="00FB12F4"/>
    <w:rsid w:val="00FB1530"/>
    <w:rsid w:val="00FB15D0"/>
    <w:rsid w:val="00FB3103"/>
    <w:rsid w:val="00FB35D5"/>
    <w:rsid w:val="00FB3AE9"/>
    <w:rsid w:val="00FB3AFB"/>
    <w:rsid w:val="00FB3CC9"/>
    <w:rsid w:val="00FB4ACF"/>
    <w:rsid w:val="00FB4AFE"/>
    <w:rsid w:val="00FB58A2"/>
    <w:rsid w:val="00FB71F0"/>
    <w:rsid w:val="00FB72F4"/>
    <w:rsid w:val="00FB73D6"/>
    <w:rsid w:val="00FB7899"/>
    <w:rsid w:val="00FB78E7"/>
    <w:rsid w:val="00FB796B"/>
    <w:rsid w:val="00FC016A"/>
    <w:rsid w:val="00FC01CE"/>
    <w:rsid w:val="00FC096C"/>
    <w:rsid w:val="00FC0FDC"/>
    <w:rsid w:val="00FC22F4"/>
    <w:rsid w:val="00FC283C"/>
    <w:rsid w:val="00FC2944"/>
    <w:rsid w:val="00FC2FB3"/>
    <w:rsid w:val="00FC32D2"/>
    <w:rsid w:val="00FC4412"/>
    <w:rsid w:val="00FC4AC0"/>
    <w:rsid w:val="00FC4B16"/>
    <w:rsid w:val="00FC4B36"/>
    <w:rsid w:val="00FC561F"/>
    <w:rsid w:val="00FC5F19"/>
    <w:rsid w:val="00FC6150"/>
    <w:rsid w:val="00FC69A8"/>
    <w:rsid w:val="00FC6B2B"/>
    <w:rsid w:val="00FD06E3"/>
    <w:rsid w:val="00FD0747"/>
    <w:rsid w:val="00FD0B1A"/>
    <w:rsid w:val="00FD0DBE"/>
    <w:rsid w:val="00FD1148"/>
    <w:rsid w:val="00FD1288"/>
    <w:rsid w:val="00FD1AAF"/>
    <w:rsid w:val="00FD225B"/>
    <w:rsid w:val="00FD26FA"/>
    <w:rsid w:val="00FD2748"/>
    <w:rsid w:val="00FD2843"/>
    <w:rsid w:val="00FD2B51"/>
    <w:rsid w:val="00FD2C88"/>
    <w:rsid w:val="00FD4DA5"/>
    <w:rsid w:val="00FD4DBF"/>
    <w:rsid w:val="00FD5178"/>
    <w:rsid w:val="00FD57B8"/>
    <w:rsid w:val="00FD6933"/>
    <w:rsid w:val="00FD7291"/>
    <w:rsid w:val="00FD7772"/>
    <w:rsid w:val="00FE0345"/>
    <w:rsid w:val="00FE0FD2"/>
    <w:rsid w:val="00FE1316"/>
    <w:rsid w:val="00FE1FAB"/>
    <w:rsid w:val="00FE2AA4"/>
    <w:rsid w:val="00FE2DB6"/>
    <w:rsid w:val="00FE42E1"/>
    <w:rsid w:val="00FE449E"/>
    <w:rsid w:val="00FE54DC"/>
    <w:rsid w:val="00FE5743"/>
    <w:rsid w:val="00FE669D"/>
    <w:rsid w:val="00FE6887"/>
    <w:rsid w:val="00FE6C2A"/>
    <w:rsid w:val="00FE6DBA"/>
    <w:rsid w:val="00FE76B9"/>
    <w:rsid w:val="00FE7898"/>
    <w:rsid w:val="00FF0766"/>
    <w:rsid w:val="00FF0775"/>
    <w:rsid w:val="00FF0C97"/>
    <w:rsid w:val="00FF0FE2"/>
    <w:rsid w:val="00FF145F"/>
    <w:rsid w:val="00FF1D27"/>
    <w:rsid w:val="00FF2714"/>
    <w:rsid w:val="00FF28EE"/>
    <w:rsid w:val="00FF2E56"/>
    <w:rsid w:val="00FF3050"/>
    <w:rsid w:val="00FF331F"/>
    <w:rsid w:val="00FF34AF"/>
    <w:rsid w:val="00FF3D6A"/>
    <w:rsid w:val="00FF3DE9"/>
    <w:rsid w:val="00FF3E38"/>
    <w:rsid w:val="00FF3E3D"/>
    <w:rsid w:val="00FF3F2A"/>
    <w:rsid w:val="00FF3F8F"/>
    <w:rsid w:val="00FF5437"/>
    <w:rsid w:val="00FF6934"/>
    <w:rsid w:val="00FF6A6E"/>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ru-RU"/>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Balloon Text" w:semiHidden="0" w:unhideWhenUsed="0"/>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ru-RU" w:eastAsia="ru-RU" w:bidi="ru-RU"/>
    </w:rPr>
  </w:style>
  <w:style w:type="character" w:customStyle="1" w:styleId="Heading3Char">
    <w:name w:val="Heading 3 Char"/>
    <w:link w:val="Heading3"/>
    <w:rsid w:val="00096865"/>
    <w:rPr>
      <w:rFonts w:ascii="Arial LatArm" w:hAnsi="Arial LatArm"/>
      <w:i/>
      <w:lang w:val="ru-RU" w:eastAsia="ru-RU" w:bidi="ru-RU"/>
    </w:rPr>
  </w:style>
  <w:style w:type="character" w:customStyle="1" w:styleId="Heading7Char">
    <w:name w:val="Heading 7 Char"/>
    <w:link w:val="Heading7"/>
    <w:rsid w:val="00096865"/>
    <w:rPr>
      <w:rFonts w:ascii="Times Armenian" w:hAnsi="Times Armenian"/>
      <w:b/>
      <w:lang w:val="ru-RU" w:eastAsia="ru-RU" w:bidi="ru-RU"/>
    </w:rPr>
  </w:style>
  <w:style w:type="character" w:customStyle="1" w:styleId="Heading8Char">
    <w:name w:val="Heading 8 Char"/>
    <w:link w:val="Heading8"/>
    <w:locked/>
    <w:rsid w:val="00096865"/>
    <w:rPr>
      <w:rFonts w:ascii="Times Armenian" w:hAnsi="Times Armenian"/>
      <w:i/>
      <w:lang w:val="ru-RU" w:bidi="ru-RU"/>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ru-RU" w:eastAsia="ru-RU" w:bidi="ru-RU"/>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ru-RU" w:eastAsia="ru-RU" w:bidi="ru-RU"/>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ru-RU" w:eastAsia="ru-RU" w:bidi="ru-RU"/>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ru-RU" w:eastAsia="ru-RU" w:bidi="ru-RU"/>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Heading2Char">
    <w:name w:val="Heading 2 Char"/>
    <w:link w:val="Heading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Heading4Char">
    <w:name w:val="Heading 4 Char"/>
    <w:link w:val="Heading4"/>
    <w:rsid w:val="007602A3"/>
    <w:rPr>
      <w:rFonts w:ascii="Arial LatArm" w:hAnsi="Arial LatArm"/>
      <w:i/>
      <w:sz w:val="18"/>
      <w:lang w:val="ru-RU" w:eastAsia="ru-RU" w:bidi="ru-RU"/>
    </w:rPr>
  </w:style>
  <w:style w:type="character" w:customStyle="1" w:styleId="Heading5Char">
    <w:name w:val="Heading 5 Char"/>
    <w:link w:val="Heading5"/>
    <w:rsid w:val="007602A3"/>
    <w:rPr>
      <w:rFonts w:ascii="Arial LatArm" w:hAnsi="Arial LatArm"/>
      <w:b/>
      <w:sz w:val="26"/>
      <w:lang w:val="ru-RU" w:eastAsia="ru-RU" w:bidi="ru-RU"/>
    </w:rPr>
  </w:style>
  <w:style w:type="character" w:customStyle="1" w:styleId="Heading6Char">
    <w:name w:val="Heading 6 Char"/>
    <w:link w:val="Heading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Heading9Char">
    <w:name w:val="Heading 9 Char"/>
    <w:link w:val="Heading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BodyTextIndent2Char">
    <w:name w:val="Body Text Indent 2 Char"/>
    <w:link w:val="BodyTextIndent2"/>
    <w:rsid w:val="007602A3"/>
    <w:rPr>
      <w:rFonts w:ascii="Baltica" w:hAnsi="Baltica"/>
      <w:lang w:val="ru-RU" w:eastAsia="ru-RU" w:bidi="ru-RU"/>
    </w:rPr>
  </w:style>
  <w:style w:type="character" w:customStyle="1" w:styleId="BodyText2Char">
    <w:name w:val="Body Text 2 Char"/>
    <w:link w:val="BodyText2"/>
    <w:rsid w:val="007602A3"/>
    <w:rPr>
      <w:rFonts w:ascii="Arial LatArm" w:hAnsi="Arial LatArm"/>
      <w:lang w:val="ru-RU" w:eastAsia="ru-RU" w:bidi="ru-RU"/>
    </w:rPr>
  </w:style>
  <w:style w:type="character" w:customStyle="1" w:styleId="HeaderChar">
    <w:name w:val="Header Char"/>
    <w:link w:val="Header"/>
    <w:rsid w:val="007602A3"/>
    <w:rPr>
      <w:lang w:val="ru-RU" w:eastAsia="ru-RU" w:bidi="ru-RU"/>
    </w:rPr>
  </w:style>
  <w:style w:type="character" w:customStyle="1" w:styleId="BodyText3Char">
    <w:name w:val="Body Text 3 Char"/>
    <w:link w:val="BodyText3"/>
    <w:rsid w:val="007602A3"/>
    <w:rPr>
      <w:rFonts w:ascii="Arial LatArm" w:hAnsi="Arial LatArm"/>
      <w:lang w:val="ru-RU" w:eastAsia="ru-RU" w:bidi="ru-RU"/>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basedOn w:val="DefaultParagraphFont"/>
    <w:link w:val="BodyTextIndent3"/>
    <w:rsid w:val="006B3E56"/>
    <w:rPr>
      <w:rFonts w:ascii="Times Armenian" w:hAnsi="Times Armenian"/>
    </w:rPr>
  </w:style>
  <w:style w:type="character" w:customStyle="1" w:styleId="CommentTextChar">
    <w:name w:val="Comment Text Char"/>
    <w:link w:val="CommentText"/>
    <w:semiHidden/>
    <w:rsid w:val="00BB28C8"/>
    <w:rPr>
      <w:rFonts w:ascii="Times Armenian" w:hAnsi="Times Armenian"/>
    </w:rPr>
  </w:style>
  <w:style w:type="character" w:customStyle="1" w:styleId="CharChar4">
    <w:name w:val="Char Char4"/>
    <w:locked/>
    <w:rsid w:val="00BB28C8"/>
    <w:rPr>
      <w:sz w:val="24"/>
      <w:szCs w:val="24"/>
      <w:lang w:val="ru-RU" w:eastAsia="ru-RU" w:bidi="ru-RU"/>
    </w:rPr>
  </w:style>
  <w:style w:type="paragraph" w:customStyle="1" w:styleId="msonormalcxspmiddle">
    <w:name w:val="msonormalcxspmiddle"/>
    <w:basedOn w:val="Normal"/>
    <w:rsid w:val="00BB28C8"/>
    <w:pPr>
      <w:spacing w:before="100" w:beforeAutospacing="1" w:after="100" w:afterAutospacing="1"/>
    </w:pPr>
  </w:style>
  <w:style w:type="character" w:customStyle="1" w:styleId="CharChar5">
    <w:name w:val="Char Char5"/>
    <w:locked/>
    <w:rsid w:val="00BB28C8"/>
    <w:rPr>
      <w:sz w:val="24"/>
      <w:szCs w:val="24"/>
      <w:lang w:val="ru-RU" w:eastAsia="ru-RU" w:bidi="ru-RU"/>
    </w:rPr>
  </w:style>
  <w:style w:type="character" w:customStyle="1" w:styleId="CommentSubjectChar">
    <w:name w:val="Comment Subject Char"/>
    <w:link w:val="CommentSubject"/>
    <w:semiHidden/>
    <w:rsid w:val="00BB28C8"/>
    <w:rPr>
      <w:rFonts w:ascii="Times Armenian" w:hAnsi="Times Armenian"/>
      <w:b/>
      <w:bCs/>
    </w:rPr>
  </w:style>
  <w:style w:type="character" w:customStyle="1" w:styleId="EndnoteTextChar">
    <w:name w:val="Endnote Text Char"/>
    <w:link w:val="EndnoteText"/>
    <w:semiHidden/>
    <w:rsid w:val="00BB28C8"/>
    <w:rPr>
      <w:rFonts w:ascii="Times Armenian" w:hAnsi="Times Armenian"/>
    </w:rPr>
  </w:style>
  <w:style w:type="character" w:customStyle="1" w:styleId="DocumentMapChar">
    <w:name w:val="Document Map Char"/>
    <w:link w:val="DocumentMap"/>
    <w:semiHidden/>
    <w:rsid w:val="00BB28C8"/>
    <w:rPr>
      <w:rFonts w:ascii="Tahoma" w:hAnsi="Tahoma" w:cs="Tahoma"/>
      <w:shd w:val="clear" w:color="auto" w:fill="000080"/>
    </w:rPr>
  </w:style>
  <w:style w:type="table" w:styleId="TableSimple2">
    <w:name w:val="Table Simple 2"/>
    <w:basedOn w:val="TableNormal"/>
    <w:rsid w:val="00BB28C8"/>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paragraph" w:styleId="HTMLPreformatted">
    <w:name w:val="HTML Preformatted"/>
    <w:basedOn w:val="Normal"/>
    <w:link w:val="HTMLPreformattedChar"/>
    <w:uiPriority w:val="99"/>
    <w:unhideWhenUsed/>
    <w:rsid w:val="00B147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PreformattedChar">
    <w:name w:val="HTML Preformatted Char"/>
    <w:basedOn w:val="DefaultParagraphFont"/>
    <w:link w:val="HTMLPreformatted"/>
    <w:uiPriority w:val="99"/>
    <w:rsid w:val="00B14730"/>
    <w:rPr>
      <w:rFonts w:ascii="Courier New" w:hAnsi="Courier New" w:cs="Courier New"/>
      <w:lang w:val="en-US" w:eastAsia="en-US" w:bidi="ar-SA"/>
    </w:rPr>
  </w:style>
  <w:style w:type="character" w:customStyle="1" w:styleId="y2iqfc">
    <w:name w:val="y2iqfc"/>
    <w:basedOn w:val="DefaultParagraphFont"/>
    <w:rsid w:val="0079529B"/>
  </w:style>
  <w:style w:type="character" w:customStyle="1" w:styleId="ezkurwreuab5ozgtqnkl">
    <w:name w:val="ezkurwreuab5ozgtqnkl"/>
    <w:basedOn w:val="DefaultParagraphFont"/>
    <w:rsid w:val="00857D0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ru-RU"/>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Balloon Text" w:semiHidden="0" w:unhideWhenUsed="0"/>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ru-RU" w:eastAsia="ru-RU" w:bidi="ru-RU"/>
    </w:rPr>
  </w:style>
  <w:style w:type="character" w:customStyle="1" w:styleId="Heading3Char">
    <w:name w:val="Heading 3 Char"/>
    <w:link w:val="Heading3"/>
    <w:rsid w:val="00096865"/>
    <w:rPr>
      <w:rFonts w:ascii="Arial LatArm" w:hAnsi="Arial LatArm"/>
      <w:i/>
      <w:lang w:val="ru-RU" w:eastAsia="ru-RU" w:bidi="ru-RU"/>
    </w:rPr>
  </w:style>
  <w:style w:type="character" w:customStyle="1" w:styleId="Heading7Char">
    <w:name w:val="Heading 7 Char"/>
    <w:link w:val="Heading7"/>
    <w:rsid w:val="00096865"/>
    <w:rPr>
      <w:rFonts w:ascii="Times Armenian" w:hAnsi="Times Armenian"/>
      <w:b/>
      <w:lang w:val="ru-RU" w:eastAsia="ru-RU" w:bidi="ru-RU"/>
    </w:rPr>
  </w:style>
  <w:style w:type="character" w:customStyle="1" w:styleId="Heading8Char">
    <w:name w:val="Heading 8 Char"/>
    <w:link w:val="Heading8"/>
    <w:locked/>
    <w:rsid w:val="00096865"/>
    <w:rPr>
      <w:rFonts w:ascii="Times Armenian" w:hAnsi="Times Armenian"/>
      <w:i/>
      <w:lang w:val="ru-RU" w:bidi="ru-RU"/>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ru-RU" w:eastAsia="ru-RU" w:bidi="ru-RU"/>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ru-RU" w:eastAsia="ru-RU" w:bidi="ru-RU"/>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ru-RU" w:eastAsia="ru-RU" w:bidi="ru-RU"/>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ru-RU" w:eastAsia="ru-RU" w:bidi="ru-RU"/>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Heading2Char">
    <w:name w:val="Heading 2 Char"/>
    <w:link w:val="Heading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Heading4Char">
    <w:name w:val="Heading 4 Char"/>
    <w:link w:val="Heading4"/>
    <w:rsid w:val="007602A3"/>
    <w:rPr>
      <w:rFonts w:ascii="Arial LatArm" w:hAnsi="Arial LatArm"/>
      <w:i/>
      <w:sz w:val="18"/>
      <w:lang w:val="ru-RU" w:eastAsia="ru-RU" w:bidi="ru-RU"/>
    </w:rPr>
  </w:style>
  <w:style w:type="character" w:customStyle="1" w:styleId="Heading5Char">
    <w:name w:val="Heading 5 Char"/>
    <w:link w:val="Heading5"/>
    <w:rsid w:val="007602A3"/>
    <w:rPr>
      <w:rFonts w:ascii="Arial LatArm" w:hAnsi="Arial LatArm"/>
      <w:b/>
      <w:sz w:val="26"/>
      <w:lang w:val="ru-RU" w:eastAsia="ru-RU" w:bidi="ru-RU"/>
    </w:rPr>
  </w:style>
  <w:style w:type="character" w:customStyle="1" w:styleId="Heading6Char">
    <w:name w:val="Heading 6 Char"/>
    <w:link w:val="Heading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Heading9Char">
    <w:name w:val="Heading 9 Char"/>
    <w:link w:val="Heading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BodyTextIndent2Char">
    <w:name w:val="Body Text Indent 2 Char"/>
    <w:link w:val="BodyTextIndent2"/>
    <w:rsid w:val="007602A3"/>
    <w:rPr>
      <w:rFonts w:ascii="Baltica" w:hAnsi="Baltica"/>
      <w:lang w:val="ru-RU" w:eastAsia="ru-RU" w:bidi="ru-RU"/>
    </w:rPr>
  </w:style>
  <w:style w:type="character" w:customStyle="1" w:styleId="BodyText2Char">
    <w:name w:val="Body Text 2 Char"/>
    <w:link w:val="BodyText2"/>
    <w:rsid w:val="007602A3"/>
    <w:rPr>
      <w:rFonts w:ascii="Arial LatArm" w:hAnsi="Arial LatArm"/>
      <w:lang w:val="ru-RU" w:eastAsia="ru-RU" w:bidi="ru-RU"/>
    </w:rPr>
  </w:style>
  <w:style w:type="character" w:customStyle="1" w:styleId="HeaderChar">
    <w:name w:val="Header Char"/>
    <w:link w:val="Header"/>
    <w:rsid w:val="007602A3"/>
    <w:rPr>
      <w:lang w:val="ru-RU" w:eastAsia="ru-RU" w:bidi="ru-RU"/>
    </w:rPr>
  </w:style>
  <w:style w:type="character" w:customStyle="1" w:styleId="BodyText3Char">
    <w:name w:val="Body Text 3 Char"/>
    <w:link w:val="BodyText3"/>
    <w:rsid w:val="007602A3"/>
    <w:rPr>
      <w:rFonts w:ascii="Arial LatArm" w:hAnsi="Arial LatArm"/>
      <w:lang w:val="ru-RU" w:eastAsia="ru-RU" w:bidi="ru-RU"/>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basedOn w:val="DefaultParagraphFont"/>
    <w:link w:val="BodyTextIndent3"/>
    <w:rsid w:val="006B3E56"/>
    <w:rPr>
      <w:rFonts w:ascii="Times Armenian" w:hAnsi="Times Armenian"/>
    </w:rPr>
  </w:style>
  <w:style w:type="character" w:customStyle="1" w:styleId="CommentTextChar">
    <w:name w:val="Comment Text Char"/>
    <w:link w:val="CommentText"/>
    <w:semiHidden/>
    <w:rsid w:val="00BB28C8"/>
    <w:rPr>
      <w:rFonts w:ascii="Times Armenian" w:hAnsi="Times Armenian"/>
    </w:rPr>
  </w:style>
  <w:style w:type="character" w:customStyle="1" w:styleId="CharChar4">
    <w:name w:val="Char Char4"/>
    <w:locked/>
    <w:rsid w:val="00BB28C8"/>
    <w:rPr>
      <w:sz w:val="24"/>
      <w:szCs w:val="24"/>
      <w:lang w:val="ru-RU" w:eastAsia="ru-RU" w:bidi="ru-RU"/>
    </w:rPr>
  </w:style>
  <w:style w:type="paragraph" w:customStyle="1" w:styleId="msonormalcxspmiddle">
    <w:name w:val="msonormalcxspmiddle"/>
    <w:basedOn w:val="Normal"/>
    <w:rsid w:val="00BB28C8"/>
    <w:pPr>
      <w:spacing w:before="100" w:beforeAutospacing="1" w:after="100" w:afterAutospacing="1"/>
    </w:pPr>
  </w:style>
  <w:style w:type="character" w:customStyle="1" w:styleId="CharChar5">
    <w:name w:val="Char Char5"/>
    <w:locked/>
    <w:rsid w:val="00BB28C8"/>
    <w:rPr>
      <w:sz w:val="24"/>
      <w:szCs w:val="24"/>
      <w:lang w:val="ru-RU" w:eastAsia="ru-RU" w:bidi="ru-RU"/>
    </w:rPr>
  </w:style>
  <w:style w:type="character" w:customStyle="1" w:styleId="CommentSubjectChar">
    <w:name w:val="Comment Subject Char"/>
    <w:link w:val="CommentSubject"/>
    <w:semiHidden/>
    <w:rsid w:val="00BB28C8"/>
    <w:rPr>
      <w:rFonts w:ascii="Times Armenian" w:hAnsi="Times Armenian"/>
      <w:b/>
      <w:bCs/>
    </w:rPr>
  </w:style>
  <w:style w:type="character" w:customStyle="1" w:styleId="EndnoteTextChar">
    <w:name w:val="Endnote Text Char"/>
    <w:link w:val="EndnoteText"/>
    <w:semiHidden/>
    <w:rsid w:val="00BB28C8"/>
    <w:rPr>
      <w:rFonts w:ascii="Times Armenian" w:hAnsi="Times Armenian"/>
    </w:rPr>
  </w:style>
  <w:style w:type="character" w:customStyle="1" w:styleId="DocumentMapChar">
    <w:name w:val="Document Map Char"/>
    <w:link w:val="DocumentMap"/>
    <w:semiHidden/>
    <w:rsid w:val="00BB28C8"/>
    <w:rPr>
      <w:rFonts w:ascii="Tahoma" w:hAnsi="Tahoma" w:cs="Tahoma"/>
      <w:shd w:val="clear" w:color="auto" w:fill="000080"/>
    </w:rPr>
  </w:style>
  <w:style w:type="table" w:styleId="TableSimple2">
    <w:name w:val="Table Simple 2"/>
    <w:basedOn w:val="TableNormal"/>
    <w:rsid w:val="00BB28C8"/>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paragraph" w:styleId="HTMLPreformatted">
    <w:name w:val="HTML Preformatted"/>
    <w:basedOn w:val="Normal"/>
    <w:link w:val="HTMLPreformattedChar"/>
    <w:uiPriority w:val="99"/>
    <w:unhideWhenUsed/>
    <w:rsid w:val="00B147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PreformattedChar">
    <w:name w:val="HTML Preformatted Char"/>
    <w:basedOn w:val="DefaultParagraphFont"/>
    <w:link w:val="HTMLPreformatted"/>
    <w:uiPriority w:val="99"/>
    <w:rsid w:val="00B14730"/>
    <w:rPr>
      <w:rFonts w:ascii="Courier New" w:hAnsi="Courier New" w:cs="Courier New"/>
      <w:lang w:val="en-US" w:eastAsia="en-US" w:bidi="ar-SA"/>
    </w:rPr>
  </w:style>
  <w:style w:type="character" w:customStyle="1" w:styleId="y2iqfc">
    <w:name w:val="y2iqfc"/>
    <w:basedOn w:val="DefaultParagraphFont"/>
    <w:rsid w:val="0079529B"/>
  </w:style>
  <w:style w:type="character" w:customStyle="1" w:styleId="ezkurwreuab5ozgtqnkl">
    <w:name w:val="ezkurwreuab5ozgtqnkl"/>
    <w:basedOn w:val="DefaultParagraphFont"/>
    <w:rsid w:val="00857D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4843">
      <w:bodyDiv w:val="1"/>
      <w:marLeft w:val="0"/>
      <w:marRight w:val="0"/>
      <w:marTop w:val="0"/>
      <w:marBottom w:val="0"/>
      <w:divBdr>
        <w:top w:val="none" w:sz="0" w:space="0" w:color="auto"/>
        <w:left w:val="none" w:sz="0" w:space="0" w:color="auto"/>
        <w:bottom w:val="none" w:sz="0" w:space="0" w:color="auto"/>
        <w:right w:val="none" w:sz="0" w:space="0" w:color="auto"/>
      </w:divBdr>
    </w:div>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85056454">
      <w:bodyDiv w:val="1"/>
      <w:marLeft w:val="0"/>
      <w:marRight w:val="0"/>
      <w:marTop w:val="0"/>
      <w:marBottom w:val="0"/>
      <w:divBdr>
        <w:top w:val="none" w:sz="0" w:space="0" w:color="auto"/>
        <w:left w:val="none" w:sz="0" w:space="0" w:color="auto"/>
        <w:bottom w:val="none" w:sz="0" w:space="0" w:color="auto"/>
        <w:right w:val="none" w:sz="0" w:space="0" w:color="auto"/>
      </w:divBdr>
    </w:div>
    <w:div w:id="508713223">
      <w:bodyDiv w:val="1"/>
      <w:marLeft w:val="0"/>
      <w:marRight w:val="0"/>
      <w:marTop w:val="0"/>
      <w:marBottom w:val="0"/>
      <w:divBdr>
        <w:top w:val="none" w:sz="0" w:space="0" w:color="auto"/>
        <w:left w:val="none" w:sz="0" w:space="0" w:color="auto"/>
        <w:bottom w:val="none" w:sz="0" w:space="0" w:color="auto"/>
        <w:right w:val="none" w:sz="0" w:space="0" w:color="auto"/>
      </w:divBdr>
    </w:div>
    <w:div w:id="518205030">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652218505">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874736968">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181352690">
      <w:bodyDiv w:val="1"/>
      <w:marLeft w:val="0"/>
      <w:marRight w:val="0"/>
      <w:marTop w:val="0"/>
      <w:marBottom w:val="0"/>
      <w:divBdr>
        <w:top w:val="none" w:sz="0" w:space="0" w:color="auto"/>
        <w:left w:val="none" w:sz="0" w:space="0" w:color="auto"/>
        <w:bottom w:val="none" w:sz="0" w:space="0" w:color="auto"/>
        <w:right w:val="none" w:sz="0" w:space="0" w:color="auto"/>
      </w:divBdr>
    </w:div>
    <w:div w:id="1236739738">
      <w:bodyDiv w:val="1"/>
      <w:marLeft w:val="0"/>
      <w:marRight w:val="0"/>
      <w:marTop w:val="0"/>
      <w:marBottom w:val="0"/>
      <w:divBdr>
        <w:top w:val="none" w:sz="0" w:space="0" w:color="auto"/>
        <w:left w:val="none" w:sz="0" w:space="0" w:color="auto"/>
        <w:bottom w:val="none" w:sz="0" w:space="0" w:color="auto"/>
        <w:right w:val="none" w:sz="0" w:space="0" w:color="auto"/>
      </w:divBdr>
    </w:div>
    <w:div w:id="1322395227">
      <w:bodyDiv w:val="1"/>
      <w:marLeft w:val="0"/>
      <w:marRight w:val="0"/>
      <w:marTop w:val="0"/>
      <w:marBottom w:val="0"/>
      <w:divBdr>
        <w:top w:val="none" w:sz="0" w:space="0" w:color="auto"/>
        <w:left w:val="none" w:sz="0" w:space="0" w:color="auto"/>
        <w:bottom w:val="none" w:sz="0" w:space="0" w:color="auto"/>
        <w:right w:val="none" w:sz="0" w:space="0" w:color="auto"/>
      </w:divBdr>
    </w:div>
    <w:div w:id="1325628151">
      <w:bodyDiv w:val="1"/>
      <w:marLeft w:val="0"/>
      <w:marRight w:val="0"/>
      <w:marTop w:val="0"/>
      <w:marBottom w:val="0"/>
      <w:divBdr>
        <w:top w:val="none" w:sz="0" w:space="0" w:color="auto"/>
        <w:left w:val="none" w:sz="0" w:space="0" w:color="auto"/>
        <w:bottom w:val="none" w:sz="0" w:space="0" w:color="auto"/>
        <w:right w:val="none" w:sz="0" w:space="0" w:color="auto"/>
      </w:divBdr>
    </w:div>
    <w:div w:id="1332640968">
      <w:bodyDiv w:val="1"/>
      <w:marLeft w:val="0"/>
      <w:marRight w:val="0"/>
      <w:marTop w:val="0"/>
      <w:marBottom w:val="0"/>
      <w:divBdr>
        <w:top w:val="none" w:sz="0" w:space="0" w:color="auto"/>
        <w:left w:val="none" w:sz="0" w:space="0" w:color="auto"/>
        <w:bottom w:val="none" w:sz="0" w:space="0" w:color="auto"/>
        <w:right w:val="none" w:sz="0" w:space="0" w:color="auto"/>
      </w:divBdr>
    </w:div>
    <w:div w:id="1341931231">
      <w:bodyDiv w:val="1"/>
      <w:marLeft w:val="0"/>
      <w:marRight w:val="0"/>
      <w:marTop w:val="0"/>
      <w:marBottom w:val="0"/>
      <w:divBdr>
        <w:top w:val="none" w:sz="0" w:space="0" w:color="auto"/>
        <w:left w:val="none" w:sz="0" w:space="0" w:color="auto"/>
        <w:bottom w:val="none" w:sz="0" w:space="0" w:color="auto"/>
        <w:right w:val="none" w:sz="0" w:space="0" w:color="auto"/>
      </w:divBdr>
    </w:div>
    <w:div w:id="1346132060">
      <w:bodyDiv w:val="1"/>
      <w:marLeft w:val="0"/>
      <w:marRight w:val="0"/>
      <w:marTop w:val="0"/>
      <w:marBottom w:val="0"/>
      <w:divBdr>
        <w:top w:val="none" w:sz="0" w:space="0" w:color="auto"/>
        <w:left w:val="none" w:sz="0" w:space="0" w:color="auto"/>
        <w:bottom w:val="none" w:sz="0" w:space="0" w:color="auto"/>
        <w:right w:val="none" w:sz="0" w:space="0" w:color="auto"/>
      </w:divBdr>
    </w:div>
    <w:div w:id="135607857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36173285">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480490404">
      <w:bodyDiv w:val="1"/>
      <w:marLeft w:val="0"/>
      <w:marRight w:val="0"/>
      <w:marTop w:val="0"/>
      <w:marBottom w:val="0"/>
      <w:divBdr>
        <w:top w:val="none" w:sz="0" w:space="0" w:color="auto"/>
        <w:left w:val="none" w:sz="0" w:space="0" w:color="auto"/>
        <w:bottom w:val="none" w:sz="0" w:space="0" w:color="auto"/>
        <w:right w:val="none" w:sz="0" w:space="0" w:color="auto"/>
      </w:divBdr>
    </w:div>
    <w:div w:id="1594165106">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607888156">
      <w:bodyDiv w:val="1"/>
      <w:marLeft w:val="0"/>
      <w:marRight w:val="0"/>
      <w:marTop w:val="0"/>
      <w:marBottom w:val="0"/>
      <w:divBdr>
        <w:top w:val="none" w:sz="0" w:space="0" w:color="auto"/>
        <w:left w:val="none" w:sz="0" w:space="0" w:color="auto"/>
        <w:bottom w:val="none" w:sz="0" w:space="0" w:color="auto"/>
        <w:right w:val="none" w:sz="0" w:space="0" w:color="auto"/>
      </w:divBdr>
    </w:div>
    <w:div w:id="1739209414">
      <w:bodyDiv w:val="1"/>
      <w:marLeft w:val="0"/>
      <w:marRight w:val="0"/>
      <w:marTop w:val="0"/>
      <w:marBottom w:val="0"/>
      <w:divBdr>
        <w:top w:val="none" w:sz="0" w:space="0" w:color="auto"/>
        <w:left w:val="none" w:sz="0" w:space="0" w:color="auto"/>
        <w:bottom w:val="none" w:sz="0" w:space="0" w:color="auto"/>
        <w:right w:val="none" w:sz="0" w:space="0" w:color="auto"/>
      </w:divBdr>
    </w:div>
    <w:div w:id="1760904386">
      <w:bodyDiv w:val="1"/>
      <w:marLeft w:val="0"/>
      <w:marRight w:val="0"/>
      <w:marTop w:val="0"/>
      <w:marBottom w:val="0"/>
      <w:divBdr>
        <w:top w:val="none" w:sz="0" w:space="0" w:color="auto"/>
        <w:left w:val="none" w:sz="0" w:space="0" w:color="auto"/>
        <w:bottom w:val="none" w:sz="0" w:space="0" w:color="auto"/>
        <w:right w:val="none" w:sz="0" w:space="0" w:color="auto"/>
      </w:divBdr>
    </w:div>
    <w:div w:id="1836384532">
      <w:bodyDiv w:val="1"/>
      <w:marLeft w:val="0"/>
      <w:marRight w:val="0"/>
      <w:marTop w:val="0"/>
      <w:marBottom w:val="0"/>
      <w:divBdr>
        <w:top w:val="none" w:sz="0" w:space="0" w:color="auto"/>
        <w:left w:val="none" w:sz="0" w:space="0" w:color="auto"/>
        <w:bottom w:val="none" w:sz="0" w:space="0" w:color="auto"/>
        <w:right w:val="none" w:sz="0" w:space="0" w:color="auto"/>
      </w:divBdr>
    </w:div>
    <w:div w:id="1838378508">
      <w:bodyDiv w:val="1"/>
      <w:marLeft w:val="0"/>
      <w:marRight w:val="0"/>
      <w:marTop w:val="0"/>
      <w:marBottom w:val="0"/>
      <w:divBdr>
        <w:top w:val="none" w:sz="0" w:space="0" w:color="auto"/>
        <w:left w:val="none" w:sz="0" w:space="0" w:color="auto"/>
        <w:bottom w:val="none" w:sz="0" w:space="0" w:color="auto"/>
        <w:right w:val="none" w:sz="0" w:space="0" w:color="auto"/>
      </w:divBdr>
    </w:div>
    <w:div w:id="1840651467">
      <w:bodyDiv w:val="1"/>
      <w:marLeft w:val="0"/>
      <w:marRight w:val="0"/>
      <w:marTop w:val="0"/>
      <w:marBottom w:val="0"/>
      <w:divBdr>
        <w:top w:val="none" w:sz="0" w:space="0" w:color="auto"/>
        <w:left w:val="none" w:sz="0" w:space="0" w:color="auto"/>
        <w:bottom w:val="none" w:sz="0" w:space="0" w:color="auto"/>
        <w:right w:val="none" w:sz="0" w:space="0" w:color="auto"/>
      </w:divBdr>
      <w:divsChild>
        <w:div w:id="753361553">
          <w:marLeft w:val="0"/>
          <w:marRight w:val="0"/>
          <w:marTop w:val="0"/>
          <w:marBottom w:val="0"/>
          <w:divBdr>
            <w:top w:val="none" w:sz="0" w:space="0" w:color="auto"/>
            <w:left w:val="none" w:sz="0" w:space="0" w:color="auto"/>
            <w:bottom w:val="none" w:sz="0" w:space="0" w:color="auto"/>
            <w:right w:val="none" w:sz="0" w:space="0" w:color="auto"/>
          </w:divBdr>
        </w:div>
      </w:divsChild>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1969124402">
      <w:bodyDiv w:val="1"/>
      <w:marLeft w:val="0"/>
      <w:marRight w:val="0"/>
      <w:marTop w:val="0"/>
      <w:marBottom w:val="0"/>
      <w:divBdr>
        <w:top w:val="none" w:sz="0" w:space="0" w:color="auto"/>
        <w:left w:val="none" w:sz="0" w:space="0" w:color="auto"/>
        <w:bottom w:val="none" w:sz="0" w:space="0" w:color="auto"/>
        <w:right w:val="none" w:sz="0" w:space="0" w:color="auto"/>
      </w:divBdr>
    </w:div>
    <w:div w:id="2004237834">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084714350">
      <w:bodyDiv w:val="1"/>
      <w:marLeft w:val="0"/>
      <w:marRight w:val="0"/>
      <w:marTop w:val="0"/>
      <w:marBottom w:val="0"/>
      <w:divBdr>
        <w:top w:val="none" w:sz="0" w:space="0" w:color="auto"/>
        <w:left w:val="none" w:sz="0" w:space="0" w:color="auto"/>
        <w:bottom w:val="none" w:sz="0" w:space="0" w:color="auto"/>
        <w:right w:val="none" w:sz="0" w:space="0" w:color="auto"/>
      </w:divBdr>
    </w:div>
    <w:div w:id="2091150963">
      <w:bodyDiv w:val="1"/>
      <w:marLeft w:val="0"/>
      <w:marRight w:val="0"/>
      <w:marTop w:val="0"/>
      <w:marBottom w:val="0"/>
      <w:divBdr>
        <w:top w:val="none" w:sz="0" w:space="0" w:color="auto"/>
        <w:left w:val="none" w:sz="0" w:space="0" w:color="auto"/>
        <w:bottom w:val="none" w:sz="0" w:space="0" w:color="auto"/>
        <w:right w:val="none" w:sz="0" w:space="0" w:color="auto"/>
      </w:divBdr>
    </w:div>
    <w:div w:id="2097289201">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42457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procurement.am" TargetMode="External"/><Relationship Id="rId4" Type="http://schemas.microsoft.com/office/2007/relationships/stylesWithEffects" Target="stylesWithEffects.xml"/><Relationship Id="rId9" Type="http://schemas.openxmlformats.org/officeDocument/2006/relationships/hyperlink" Target="mailto:fingnum@mail.ru" TargetMode="Externa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8F83A5-313C-4D5B-96CB-BA00AEF035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2812</TotalTime>
  <Pages>83</Pages>
  <Words>20493</Words>
  <Characters>116816</Characters>
  <Application>Microsoft Office Word</Application>
  <DocSecurity>0</DocSecurity>
  <Lines>973</Lines>
  <Paragraphs>274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137035</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Пользователь Windows</cp:lastModifiedBy>
  <cp:revision>1790</cp:revision>
  <cp:lastPrinted>2018-02-16T07:12:00Z</cp:lastPrinted>
  <dcterms:created xsi:type="dcterms:W3CDTF">2019-10-28T07:04:00Z</dcterms:created>
  <dcterms:modified xsi:type="dcterms:W3CDTF">2025-04-03T10:53:00Z</dcterms:modified>
</cp:coreProperties>
</file>