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A2E90D" w14:textId="77777777" w:rsidR="00096865" w:rsidRPr="00A71D81" w:rsidRDefault="00096865" w:rsidP="00EF3662">
      <w:pPr>
        <w:pStyle w:val="a3"/>
        <w:spacing w:line="240" w:lineRule="auto"/>
        <w:jc w:val="center"/>
        <w:rPr>
          <w:rFonts w:ascii="GHEA Grapalat" w:hAnsi="GHEA Grapalat"/>
          <w:i w:val="0"/>
          <w:lang w:val="af-ZA"/>
        </w:rPr>
      </w:pPr>
    </w:p>
    <w:p w14:paraId="7CD3709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6176DAD9" w:rsidR="00642EFE" w:rsidRPr="00A71D81" w:rsidRDefault="00874E96" w:rsidP="00EF3662">
      <w:pPr>
        <w:pStyle w:val="a3"/>
        <w:spacing w:line="240" w:lineRule="auto"/>
        <w:jc w:val="center"/>
        <w:rPr>
          <w:rFonts w:ascii="GHEA Grapalat" w:hAnsi="GHEA Grapalat"/>
          <w:i w:val="0"/>
          <w:lang w:val="af-ZA"/>
        </w:rPr>
      </w:pPr>
      <w:r>
        <w:rPr>
          <w:rFonts w:ascii="GHEA Grapalat" w:hAnsi="GHEA Grapalat"/>
          <w:i w:val="0"/>
          <w:lang w:val="hy-AM"/>
        </w:rPr>
        <w:t>ԳՆԱԱՆՇՄԱՆ ՀԱՐՑՄԱՆ</w:t>
      </w:r>
      <w:r w:rsidR="00642EFE" w:rsidRPr="00A71D81">
        <w:rPr>
          <w:rFonts w:ascii="GHEA Grapalat" w:hAnsi="GHEA Grapalat"/>
          <w:i w:val="0"/>
          <w:lang w:val="af-ZA"/>
        </w:rPr>
        <w:t xml:space="preserve"> ՄԱՍԻՆ</w:t>
      </w:r>
      <w:r w:rsidR="00E449ED" w:rsidRPr="00A71D81">
        <w:rPr>
          <w:rFonts w:ascii="GHEA Grapalat" w:hAnsi="GHEA Grapalat"/>
          <w:i w:val="0"/>
          <w:lang w:val="af-ZA"/>
        </w:rPr>
        <w:t>*</w:t>
      </w:r>
    </w:p>
    <w:p w14:paraId="638CA66E" w14:textId="77777777" w:rsidR="00642EFE" w:rsidRPr="00A71D81" w:rsidRDefault="00642EFE" w:rsidP="00EF3662">
      <w:pPr>
        <w:pStyle w:val="a3"/>
        <w:spacing w:line="240" w:lineRule="auto"/>
        <w:jc w:val="center"/>
        <w:rPr>
          <w:rFonts w:ascii="GHEA Grapalat" w:hAnsi="GHEA Grapalat"/>
          <w:i w:val="0"/>
          <w:lang w:val="af-ZA"/>
        </w:rPr>
      </w:pPr>
    </w:p>
    <w:p w14:paraId="25D9C0A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1C7DF14D" w14:textId="3C727530" w:rsidR="00DB0B7A" w:rsidRPr="00E6597C" w:rsidRDefault="00DB0B7A" w:rsidP="00DB0B7A">
      <w:pPr>
        <w:pStyle w:val="a3"/>
        <w:spacing w:line="240" w:lineRule="auto"/>
        <w:jc w:val="center"/>
        <w:rPr>
          <w:rFonts w:ascii="GHEA Grapalat" w:hAnsi="GHEA Grapalat"/>
          <w:i w:val="0"/>
          <w:lang w:val="af-ZA"/>
        </w:rPr>
      </w:pPr>
      <w:r w:rsidRPr="00E6597C">
        <w:rPr>
          <w:rFonts w:ascii="GHEA Grapalat" w:hAnsi="GHEA Grapalat"/>
          <w:i w:val="0"/>
          <w:lang w:val="af-ZA"/>
        </w:rPr>
        <w:t>20</w:t>
      </w:r>
      <w:r>
        <w:rPr>
          <w:rFonts w:ascii="GHEA Grapalat" w:hAnsi="GHEA Grapalat"/>
          <w:i w:val="0"/>
          <w:lang w:val="af-ZA"/>
        </w:rPr>
        <w:t>2</w:t>
      </w:r>
      <w:r w:rsidR="001C4BE8">
        <w:rPr>
          <w:rFonts w:ascii="GHEA Grapalat" w:hAnsi="GHEA Grapalat"/>
          <w:i w:val="0"/>
          <w:lang w:val="hy-AM"/>
        </w:rPr>
        <w:t>5</w:t>
      </w:r>
      <w:r w:rsidRPr="00E6597C">
        <w:rPr>
          <w:rFonts w:ascii="GHEA Grapalat" w:hAnsi="GHEA Grapalat"/>
          <w:i w:val="0"/>
          <w:lang w:val="af-ZA"/>
        </w:rPr>
        <w:t xml:space="preserve"> թվականի</w:t>
      </w:r>
      <w:r w:rsidR="004B4C07">
        <w:rPr>
          <w:rFonts w:ascii="GHEA Grapalat" w:hAnsi="GHEA Grapalat"/>
          <w:i w:val="0"/>
          <w:lang w:val="hy-AM"/>
        </w:rPr>
        <w:t xml:space="preserve"> մարտի 14</w:t>
      </w:r>
      <w:r w:rsidRPr="00E6597C">
        <w:rPr>
          <w:rFonts w:ascii="GHEA Grapalat" w:hAnsi="GHEA Grapalat"/>
          <w:i w:val="0"/>
          <w:lang w:val="af-ZA"/>
        </w:rPr>
        <w:t xml:space="preserve"> </w:t>
      </w:r>
      <w:r>
        <w:rPr>
          <w:rFonts w:ascii="GHEA Grapalat" w:hAnsi="GHEA Grapalat"/>
          <w:i w:val="0"/>
          <w:lang w:val="af-ZA"/>
        </w:rPr>
        <w:t>ի</w:t>
      </w:r>
      <w:r w:rsidRPr="00E6597C">
        <w:rPr>
          <w:rFonts w:ascii="GHEA Grapalat" w:hAnsi="GHEA Grapalat"/>
          <w:i w:val="0"/>
          <w:lang w:val="af-ZA"/>
        </w:rPr>
        <w:t xml:space="preserve"> </w:t>
      </w:r>
      <w:r>
        <w:rPr>
          <w:rFonts w:ascii="GHEA Grapalat" w:hAnsi="GHEA Grapalat"/>
          <w:i w:val="0"/>
          <w:lang w:val="af-ZA"/>
        </w:rPr>
        <w:t>թիվ 1</w:t>
      </w:r>
      <w:r w:rsidRPr="00E6597C">
        <w:rPr>
          <w:rFonts w:ascii="GHEA Grapalat" w:hAnsi="GHEA Grapalat"/>
          <w:i w:val="0"/>
          <w:lang w:val="af-ZA"/>
        </w:rPr>
        <w:t xml:space="preserve"> որոշմամբ </w:t>
      </w:r>
    </w:p>
    <w:p w14:paraId="4A7CC1BC" w14:textId="77777777" w:rsidR="0091042F" w:rsidRPr="00A71D81" w:rsidRDefault="0091042F" w:rsidP="00EF3662">
      <w:pPr>
        <w:pStyle w:val="a3"/>
        <w:spacing w:line="240" w:lineRule="auto"/>
        <w:jc w:val="center"/>
        <w:rPr>
          <w:rFonts w:ascii="GHEA Grapalat" w:hAnsi="GHEA Grapalat"/>
          <w:i w:val="0"/>
          <w:lang w:val="af-ZA"/>
        </w:rPr>
      </w:pPr>
    </w:p>
    <w:p w14:paraId="2F2134AC" w14:textId="6399F040" w:rsidR="0091042F" w:rsidRPr="00A71D81" w:rsidRDefault="00496E18"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r w:rsidR="004B4C07">
        <w:rPr>
          <w:rFonts w:ascii="GHEA Grapalat" w:hAnsi="GHEA Grapalat"/>
          <w:i w:val="0"/>
          <w:lang w:val="af-ZA"/>
        </w:rPr>
        <w:t>ԱՄԹԲԱ-ԳՀԱՊՁԲ-03/25</w:t>
      </w:r>
      <w:r w:rsidR="009F18D0" w:rsidRPr="00A71D81">
        <w:rPr>
          <w:rFonts w:ascii="GHEA Grapalat" w:hAnsi="GHEA Grapalat"/>
          <w:i w:val="0"/>
          <w:u w:val="single"/>
          <w:lang w:val="af-ZA"/>
        </w:rPr>
        <w:t xml:space="preserve">           </w:t>
      </w:r>
    </w:p>
    <w:p w14:paraId="27EE6920" w14:textId="77777777" w:rsidR="0091042F" w:rsidRPr="00A71D81" w:rsidRDefault="0091042F" w:rsidP="00EF3662">
      <w:pPr>
        <w:pStyle w:val="a3"/>
        <w:spacing w:line="240" w:lineRule="auto"/>
        <w:rPr>
          <w:rFonts w:ascii="GHEA Grapalat" w:hAnsi="GHEA Grapalat"/>
          <w:i w:val="0"/>
          <w:lang w:val="af-ZA"/>
        </w:rPr>
      </w:pPr>
    </w:p>
    <w:p w14:paraId="3C69EF9E" w14:textId="0A112544" w:rsidR="00642EFE" w:rsidRPr="00936B05" w:rsidRDefault="00936B05" w:rsidP="00A43BF6">
      <w:pPr>
        <w:pStyle w:val="a3"/>
        <w:spacing w:line="276" w:lineRule="auto"/>
        <w:ind w:firstLine="0"/>
        <w:rPr>
          <w:rFonts w:ascii="GHEA Grapalat" w:hAnsi="GHEA Grapalat"/>
          <w:i w:val="0"/>
          <w:lang w:val="af-ZA"/>
        </w:rPr>
      </w:pPr>
      <w:r>
        <w:rPr>
          <w:rFonts w:ascii="GHEA Grapalat" w:hAnsi="GHEA Grapalat"/>
          <w:i w:val="0"/>
          <w:lang w:val="af-ZA"/>
        </w:rPr>
        <w:t xml:space="preserve">        </w:t>
      </w:r>
      <w:r w:rsidR="00642EFE" w:rsidRPr="00A71D81">
        <w:rPr>
          <w:rFonts w:ascii="GHEA Grapalat" w:hAnsi="GHEA Grapalat"/>
          <w:i w:val="0"/>
          <w:lang w:val="af-ZA"/>
        </w:rPr>
        <w:t>Պատվիրատուն`</w:t>
      </w:r>
      <w:r w:rsidR="0091042F" w:rsidRPr="00A71D81">
        <w:rPr>
          <w:rFonts w:ascii="GHEA Grapalat" w:hAnsi="GHEA Grapalat"/>
          <w:i w:val="0"/>
          <w:lang w:val="af-ZA"/>
        </w:rPr>
        <w:t xml:space="preserve"> </w:t>
      </w:r>
      <w:r w:rsidR="00C3749A" w:rsidRPr="00936B05">
        <w:rPr>
          <w:rFonts w:ascii="GHEA Grapalat" w:hAnsi="GHEA Grapalat"/>
          <w:i w:val="0"/>
          <w:lang w:val="af-ZA"/>
        </w:rPr>
        <w:t xml:space="preserve">ՀՀ </w:t>
      </w:r>
      <w:r w:rsidR="00C3749A">
        <w:rPr>
          <w:rFonts w:ascii="GHEA Grapalat" w:hAnsi="GHEA Grapalat"/>
          <w:i w:val="0"/>
          <w:lang w:val="af-ZA"/>
        </w:rPr>
        <w:t>Արմավիրի մարզի Փարաքարի  համայնք</w:t>
      </w:r>
      <w:r w:rsidR="00DB0B7A" w:rsidRPr="00936B05">
        <w:rPr>
          <w:rFonts w:ascii="GHEA Grapalat" w:hAnsi="GHEA Grapalat"/>
          <w:i w:val="0"/>
          <w:lang w:val="af-ZA"/>
        </w:rPr>
        <w:t xml:space="preserve">ի </w:t>
      </w:r>
      <w:r w:rsidRPr="006675F2">
        <w:rPr>
          <w:rFonts w:ascii="GHEA Grapalat" w:hAnsi="GHEA Grapalat"/>
          <w:lang w:val="af-ZA"/>
        </w:rPr>
        <w:t>«</w:t>
      </w:r>
      <w:r w:rsidR="00576C10" w:rsidRPr="00576C10">
        <w:rPr>
          <w:rFonts w:ascii="GHEA Grapalat" w:hAnsi="GHEA Grapalat"/>
          <w:i w:val="0"/>
          <w:lang w:val="hy-AM"/>
        </w:rPr>
        <w:t>Թաիրովի ԲԱ</w:t>
      </w:r>
      <w:r w:rsidRPr="00576C10">
        <w:rPr>
          <w:rFonts w:ascii="GHEA Grapalat" w:hAnsi="GHEA Grapalat"/>
          <w:i w:val="0"/>
          <w:lang w:val="af-ZA"/>
        </w:rPr>
        <w:t>»</w:t>
      </w:r>
      <w:r w:rsidR="00DB0B7A" w:rsidRPr="00936B05">
        <w:rPr>
          <w:rFonts w:ascii="GHEA Grapalat" w:hAnsi="GHEA Grapalat"/>
          <w:i w:val="0"/>
          <w:lang w:val="af-ZA"/>
        </w:rPr>
        <w:t xml:space="preserve"> </w:t>
      </w:r>
      <w:r w:rsidR="00576C10">
        <w:rPr>
          <w:rFonts w:ascii="GHEA Grapalat" w:hAnsi="GHEA Grapalat"/>
          <w:i w:val="0"/>
          <w:lang w:val="hy-AM"/>
        </w:rPr>
        <w:t>ՀՈԱԿ-ը</w:t>
      </w:r>
      <w:r w:rsidR="00ED2D76" w:rsidRPr="00936B05">
        <w:rPr>
          <w:rFonts w:ascii="GHEA Grapalat" w:hAnsi="GHEA Grapalat"/>
          <w:i w:val="0"/>
          <w:lang w:val="af-ZA"/>
        </w:rPr>
        <w:t xml:space="preserve">, </w:t>
      </w:r>
      <w:r w:rsidR="00642EFE" w:rsidRPr="00A71D81">
        <w:rPr>
          <w:rFonts w:ascii="GHEA Grapalat" w:hAnsi="GHEA Grapalat"/>
          <w:i w:val="0"/>
          <w:lang w:val="af-ZA"/>
        </w:rPr>
        <w:t>որը գտնվում է</w:t>
      </w:r>
      <w:r w:rsidR="00C3749A" w:rsidRPr="00936B05">
        <w:rPr>
          <w:rFonts w:ascii="GHEA Grapalat" w:hAnsi="GHEA Grapalat"/>
          <w:i w:val="0"/>
          <w:lang w:val="af-ZA"/>
        </w:rPr>
        <w:t xml:space="preserve"> </w:t>
      </w:r>
      <w:r w:rsidR="002F12E6" w:rsidRPr="002F12E6">
        <w:rPr>
          <w:rFonts w:ascii="GHEA Grapalat" w:hAnsi="GHEA Grapalat"/>
          <w:i w:val="0"/>
          <w:lang w:val="hy-AM"/>
        </w:rPr>
        <w:t xml:space="preserve">ՀՀ </w:t>
      </w:r>
      <w:r w:rsidR="002F12E6" w:rsidRPr="002F12E6">
        <w:rPr>
          <w:rFonts w:ascii="GHEA Grapalat" w:hAnsi="GHEA Grapalat"/>
          <w:i w:val="0"/>
          <w:lang w:val="af-ZA"/>
        </w:rPr>
        <w:t>Արմա</w:t>
      </w:r>
      <w:r w:rsidR="002F12E6" w:rsidRPr="008E6FAB">
        <w:rPr>
          <w:rFonts w:ascii="GHEA Grapalat" w:hAnsi="GHEA Grapalat"/>
          <w:i w:val="0"/>
          <w:lang w:val="af-ZA"/>
        </w:rPr>
        <w:t xml:space="preserve">վիրի մարզ, Փարաքար համայնք, </w:t>
      </w:r>
      <w:r w:rsidR="008E6FAB" w:rsidRPr="008E6FAB">
        <w:rPr>
          <w:rFonts w:ascii="GHEA Grapalat" w:hAnsi="GHEA Grapalat"/>
          <w:i w:val="0"/>
          <w:lang w:val="hy-AM"/>
        </w:rPr>
        <w:t>Արմավիրի մարզ գ</w:t>
      </w:r>
      <w:r w:rsidR="008E6FAB" w:rsidRPr="008E6FAB">
        <w:rPr>
          <w:rFonts w:ascii="Cambria Math" w:eastAsia="MS Mincho" w:hAnsi="Cambria Math" w:cs="Cambria Math"/>
          <w:i w:val="0"/>
          <w:lang w:val="hy-AM"/>
        </w:rPr>
        <w:t>․</w:t>
      </w:r>
      <w:r w:rsidR="008E6FAB">
        <w:rPr>
          <w:rFonts w:ascii="Cambria Math" w:eastAsia="MS Mincho" w:hAnsi="Cambria Math" w:cs="Cambria Math"/>
          <w:i w:val="0"/>
          <w:lang w:val="hy-AM"/>
        </w:rPr>
        <w:t xml:space="preserve"> </w:t>
      </w:r>
      <w:r w:rsidR="008E6FAB" w:rsidRPr="008E6FAB">
        <w:rPr>
          <w:rFonts w:ascii="GHEA Grapalat" w:hAnsi="GHEA Grapalat" w:cs="Sylfaen"/>
          <w:i w:val="0"/>
          <w:lang w:val="hy-AM"/>
        </w:rPr>
        <w:t>Թաիրով</w:t>
      </w:r>
      <w:r w:rsidR="008E6FAB" w:rsidRPr="008E6FAB">
        <w:rPr>
          <w:rFonts w:ascii="GHEA Grapalat" w:hAnsi="GHEA Grapalat" w:cs="Arial"/>
          <w:i w:val="0"/>
          <w:color w:val="333333"/>
          <w:shd w:val="clear" w:color="auto" w:fill="FFFFFF"/>
          <w:lang w:val="hy-AM"/>
        </w:rPr>
        <w:t xml:space="preserve"> Մայրաքաղաքային 3-րդ նրբանցք, շենք թիվ 2</w:t>
      </w:r>
      <w:r w:rsidR="002F12E6" w:rsidRPr="008E6FAB">
        <w:rPr>
          <w:rFonts w:ascii="GHEA Grapalat" w:hAnsi="GHEA Grapalat"/>
          <w:i w:val="0"/>
          <w:lang w:val="af-ZA"/>
        </w:rPr>
        <w:t xml:space="preserve"> </w:t>
      </w:r>
      <w:r w:rsidR="00DB0B7A" w:rsidRPr="008E6FAB">
        <w:rPr>
          <w:rFonts w:ascii="GHEA Grapalat" w:hAnsi="GHEA Grapalat"/>
          <w:i w:val="0"/>
          <w:lang w:val="af-ZA"/>
        </w:rPr>
        <w:t>հասցեում</w:t>
      </w:r>
      <w:r w:rsidR="00C3749A" w:rsidRPr="008E6FAB">
        <w:rPr>
          <w:rFonts w:ascii="GHEA Grapalat" w:hAnsi="GHEA Grapalat"/>
          <w:i w:val="0"/>
          <w:lang w:val="af-ZA"/>
        </w:rPr>
        <w:t>,</w:t>
      </w:r>
      <w:r w:rsidR="00DB0B7A" w:rsidRPr="00936B05">
        <w:rPr>
          <w:rFonts w:ascii="GHEA Grapalat" w:hAnsi="GHEA Grapalat"/>
          <w:i w:val="0"/>
          <w:lang w:val="af-ZA"/>
        </w:rPr>
        <w:t xml:space="preserve"> </w:t>
      </w:r>
      <w:r w:rsidR="00ED2D76" w:rsidRPr="00936B05">
        <w:rPr>
          <w:rFonts w:ascii="GHEA Grapalat" w:hAnsi="GHEA Grapalat"/>
          <w:i w:val="0"/>
          <w:lang w:val="af-ZA"/>
        </w:rPr>
        <w:t xml:space="preserve">հայտարարում </w:t>
      </w:r>
      <w:r w:rsidR="00642EFE" w:rsidRPr="00936B05">
        <w:rPr>
          <w:rFonts w:ascii="GHEA Grapalat" w:hAnsi="GHEA Grapalat"/>
          <w:i w:val="0"/>
          <w:lang w:val="af-ZA"/>
        </w:rPr>
        <w:t xml:space="preserve">է </w:t>
      </w:r>
      <w:r w:rsidR="00ED2D76" w:rsidRPr="00936B05">
        <w:rPr>
          <w:rFonts w:ascii="GHEA Grapalat" w:hAnsi="GHEA Grapalat"/>
          <w:i w:val="0"/>
          <w:lang w:val="af-ZA"/>
        </w:rPr>
        <w:t>գնանշման հարցում</w:t>
      </w:r>
      <w:r w:rsidR="00A20B69" w:rsidRPr="00936B05">
        <w:rPr>
          <w:rFonts w:ascii="GHEA Grapalat" w:hAnsi="GHEA Grapalat"/>
          <w:i w:val="0"/>
          <w:lang w:val="af-ZA"/>
        </w:rPr>
        <w:t>, որն իրականացվում է մեկ փուլով</w:t>
      </w:r>
      <w:r w:rsidR="00236B75" w:rsidRPr="00936B05">
        <w:rPr>
          <w:rFonts w:ascii="GHEA Grapalat" w:hAnsi="GHEA Grapalat"/>
          <w:i w:val="0"/>
          <w:lang w:val="af-ZA"/>
        </w:rPr>
        <w:t>:</w:t>
      </w:r>
    </w:p>
    <w:p w14:paraId="5AEA71F9" w14:textId="1ADBE390" w:rsidR="00496E18" w:rsidRPr="00A71D81" w:rsidRDefault="00A20B69" w:rsidP="00A43BF6">
      <w:pPr>
        <w:pStyle w:val="a3"/>
        <w:spacing w:line="276" w:lineRule="auto"/>
        <w:ind w:firstLine="0"/>
        <w:rPr>
          <w:rFonts w:ascii="GHEA Grapalat" w:hAnsi="GHEA Grapalat"/>
          <w:i w:val="0"/>
          <w:lang w:val="af-ZA"/>
        </w:rPr>
      </w:pPr>
      <w:r w:rsidRPr="00936B05">
        <w:rPr>
          <w:rFonts w:ascii="GHEA Grapalat" w:hAnsi="GHEA Grapalat"/>
          <w:i w:val="0"/>
          <w:lang w:val="af-ZA"/>
        </w:rPr>
        <w:tab/>
      </w:r>
      <w:bookmarkStart w:id="0" w:name="_Hlk23167417"/>
      <w:r w:rsidR="00496E18" w:rsidRPr="00936B05">
        <w:rPr>
          <w:rFonts w:ascii="GHEA Grapalat" w:hAnsi="GHEA Grapalat"/>
          <w:i w:val="0"/>
          <w:lang w:val="af-ZA"/>
        </w:rPr>
        <w:t>Սույն ընթացակարգի</w:t>
      </w:r>
      <w:bookmarkEnd w:id="0"/>
      <w:r w:rsidR="00496E18" w:rsidRPr="00936B05">
        <w:rPr>
          <w:rFonts w:ascii="GHEA Grapalat" w:hAnsi="GHEA Grapalat"/>
          <w:i w:val="0"/>
          <w:lang w:val="af-ZA"/>
        </w:rPr>
        <w:t xml:space="preserve"> արդյունքում</w:t>
      </w:r>
      <w:r w:rsidR="00642EFE" w:rsidRPr="00936B05">
        <w:rPr>
          <w:rFonts w:ascii="GHEA Grapalat" w:hAnsi="GHEA Grapalat"/>
          <w:i w:val="0"/>
          <w:lang w:val="af-ZA"/>
        </w:rPr>
        <w:t xml:space="preserve"> </w:t>
      </w:r>
      <w:r w:rsidR="002E7EE1" w:rsidRPr="00936B05">
        <w:rPr>
          <w:rFonts w:ascii="GHEA Grapalat" w:hAnsi="GHEA Grapalat"/>
          <w:i w:val="0"/>
          <w:lang w:val="af-ZA"/>
        </w:rPr>
        <w:t>ընտրված</w:t>
      </w:r>
      <w:r w:rsidR="00642EFE" w:rsidRPr="00A71D81">
        <w:rPr>
          <w:rFonts w:ascii="GHEA Grapalat" w:hAnsi="GHEA Grapalat"/>
          <w:i w:val="0"/>
          <w:lang w:val="af-ZA"/>
        </w:rPr>
        <w:t xml:space="preserve"> մասնակցին սահմանված կարգով կառաջարկվի կնքել</w:t>
      </w:r>
      <w:r w:rsidR="00496E18" w:rsidRPr="00A71D81">
        <w:rPr>
          <w:rFonts w:ascii="GHEA Grapalat" w:hAnsi="GHEA Grapalat"/>
          <w:i w:val="0"/>
          <w:lang w:val="af-ZA"/>
        </w:rPr>
        <w:t xml:space="preserve"> </w:t>
      </w:r>
      <w:r w:rsidR="004A5FDB">
        <w:rPr>
          <w:rFonts w:ascii="GHEA Grapalat" w:hAnsi="GHEA Grapalat"/>
          <w:i w:val="0"/>
          <w:lang w:val="hy-AM"/>
        </w:rPr>
        <w:t>դեղորայքի</w:t>
      </w:r>
      <w:r w:rsidR="00FC252F">
        <w:rPr>
          <w:rFonts w:ascii="GHEA Grapalat" w:hAnsi="GHEA Grapalat"/>
          <w:i w:val="0"/>
          <w:lang w:val="hy-AM"/>
        </w:rPr>
        <w:t xml:space="preserve"> ձեռքբերման </w:t>
      </w:r>
      <w:r w:rsidR="00341A74" w:rsidRPr="00A71D81">
        <w:rPr>
          <w:rFonts w:ascii="GHEA Grapalat" w:hAnsi="GHEA Grapalat"/>
          <w:i w:val="0"/>
          <w:lang w:val="af-ZA"/>
        </w:rPr>
        <w:t xml:space="preserve">պայմանագիր (այսուհետ` </w:t>
      </w:r>
      <w:r w:rsidR="006265F4" w:rsidRPr="00A71D81">
        <w:rPr>
          <w:rFonts w:ascii="GHEA Grapalat" w:hAnsi="GHEA Grapalat"/>
          <w:i w:val="0"/>
          <w:lang w:val="af-ZA"/>
        </w:rPr>
        <w:t xml:space="preserve">պայմանագիր)։ </w:t>
      </w:r>
    </w:p>
    <w:p w14:paraId="6F23574A" w14:textId="77777777" w:rsidR="00357D48" w:rsidRPr="00A71D81" w:rsidRDefault="00A20B69" w:rsidP="00A43BF6">
      <w:pPr>
        <w:pStyle w:val="a3"/>
        <w:spacing w:line="276"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A43BF6">
      <w:pPr>
        <w:spacing w:line="276" w:lineRule="auto"/>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A43BF6">
      <w:pPr>
        <w:pStyle w:val="a3"/>
        <w:spacing w:line="276"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1" w:name="_Hlk23167512"/>
      <w:r w:rsidR="00496E18" w:rsidRPr="00A71D81">
        <w:rPr>
          <w:rFonts w:ascii="GHEA Grapalat" w:hAnsi="GHEA Grapalat"/>
          <w:i w:val="0"/>
          <w:lang w:val="af-ZA"/>
        </w:rPr>
        <w:t xml:space="preserve">ոչ գնային պայմաններով բավարար գնահատված </w:t>
      </w:r>
      <w:bookmarkEnd w:id="1"/>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2901568A" w14:textId="6D1EB520" w:rsidR="000E2427" w:rsidRPr="00A71D81" w:rsidRDefault="000E2427" w:rsidP="00A43BF6">
      <w:pPr>
        <w:pStyle w:val="a3"/>
        <w:spacing w:line="276" w:lineRule="auto"/>
        <w:rPr>
          <w:rFonts w:ascii="GHEA Grapalat" w:hAnsi="GHEA Grapalat"/>
          <w:i w:val="0"/>
          <w:lang w:val="af-ZA"/>
        </w:rPr>
      </w:pPr>
      <w:r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 </w:t>
      </w:r>
      <w:r w:rsidRPr="00A71D81">
        <w:rPr>
          <w:rFonts w:ascii="GHEA Grapalat" w:hAnsi="GHEA Grapalat"/>
          <w:i w:val="0"/>
          <w:lang w:val="af-ZA"/>
        </w:rPr>
        <w:t>նկատմամբ կիրառվում են Առևտրի համաշխարհային կազմակերպության պետական գնումների համաձայնագրի դրույթները:</w:t>
      </w:r>
    </w:p>
    <w:p w14:paraId="1126CA01" w14:textId="77777777" w:rsidR="004A5FDB" w:rsidRDefault="00357D48" w:rsidP="002F12E6">
      <w:pPr>
        <w:pStyle w:val="a3"/>
        <w:spacing w:line="276"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279BD92B" w14:textId="77777777" w:rsidR="004A5FDB" w:rsidRPr="0081536F" w:rsidRDefault="004A5FDB" w:rsidP="004A5FDB">
      <w:pPr>
        <w:pStyle w:val="a3"/>
        <w:spacing w:line="240" w:lineRule="auto"/>
        <w:rPr>
          <w:rFonts w:ascii="GHEA Grapalat" w:hAnsi="GHEA Grapalat"/>
          <w:b/>
          <w:bCs/>
          <w:i w:val="0"/>
          <w:sz w:val="22"/>
          <w:szCs w:val="22"/>
          <w:lang w:val="hy-AM"/>
        </w:rPr>
      </w:pPr>
      <w:r w:rsidRPr="0081536F">
        <w:rPr>
          <w:rFonts w:ascii="GHEA Grapalat" w:hAnsi="GHEA Grapalat"/>
          <w:b/>
          <w:bCs/>
          <w:i w:val="0"/>
          <w:sz w:val="22"/>
          <w:szCs w:val="22"/>
          <w:lang w:val="hy-AM"/>
        </w:rPr>
        <w:t>Գնման գործընթացը իրականացվում է «Գնումների մասին» ՀՀ օրենքի 15-րդ հոդվածի 6-րդ կետի հիման վրա։</w:t>
      </w:r>
    </w:p>
    <w:p w14:paraId="236FDBB7" w14:textId="61F234C1" w:rsidR="00332EE7" w:rsidRPr="00A71D81" w:rsidRDefault="002F12E6" w:rsidP="002F12E6">
      <w:pPr>
        <w:pStyle w:val="a3"/>
        <w:spacing w:line="276"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Pr="00936B05">
        <w:rPr>
          <w:rFonts w:ascii="GHEA Grapalat" w:hAnsi="GHEA Grapalat"/>
          <w:i w:val="0"/>
          <w:lang w:val="af-ZA"/>
        </w:rPr>
        <w:t xml:space="preserve"> </w:t>
      </w:r>
      <w:r w:rsidRPr="002F12E6">
        <w:rPr>
          <w:rFonts w:ascii="GHEA Grapalat" w:hAnsi="GHEA Grapalat"/>
          <w:i w:val="0"/>
          <w:lang w:val="hy-AM"/>
        </w:rPr>
        <w:t xml:space="preserve">ՀՀ </w:t>
      </w:r>
      <w:r w:rsidRPr="002F12E6">
        <w:rPr>
          <w:rFonts w:ascii="GHEA Grapalat" w:hAnsi="GHEA Grapalat"/>
          <w:i w:val="0"/>
          <w:lang w:val="af-ZA"/>
        </w:rPr>
        <w:t xml:space="preserve">Արմավիրի մարզ, Փարաքար համայնք, Նաիրի փողոց 42 </w:t>
      </w:r>
      <w:r w:rsidR="00C3749A" w:rsidRPr="00E6597C">
        <w:rPr>
          <w:rFonts w:ascii="GHEA Grapalat" w:hAnsi="GHEA Grapalat"/>
          <w:i w:val="0"/>
          <w:lang w:val="af-ZA"/>
        </w:rPr>
        <w:t>հասցե</w:t>
      </w:r>
      <w:r w:rsidR="00C3749A" w:rsidRPr="00936B05">
        <w:rPr>
          <w:rFonts w:ascii="GHEA Grapalat" w:hAnsi="GHEA Grapalat"/>
          <w:i w:val="0"/>
          <w:lang w:val="af-ZA"/>
        </w:rPr>
        <w:t xml:space="preserve">ով </w:t>
      </w:r>
      <w:r w:rsidR="00332EE7" w:rsidRPr="00A71D81">
        <w:rPr>
          <w:rFonts w:ascii="GHEA Grapalat" w:hAnsi="GHEA Grapalat"/>
          <w:i w:val="0"/>
          <w:lang w:val="af-ZA"/>
        </w:rPr>
        <w:t xml:space="preserve"> </w:t>
      </w:r>
      <w:r w:rsidR="006265F4" w:rsidRPr="00A71D81">
        <w:rPr>
          <w:rFonts w:ascii="GHEA Grapalat" w:hAnsi="GHEA Grapalat"/>
          <w:i w:val="0"/>
          <w:lang w:val="af-ZA"/>
        </w:rPr>
        <w:t xml:space="preserve">փաստաթղթային ձևով մինչև </w:t>
      </w:r>
      <w:r w:rsidR="004B4C07">
        <w:rPr>
          <w:rFonts w:ascii="GHEA Grapalat" w:hAnsi="GHEA Grapalat"/>
          <w:i w:val="0"/>
          <w:lang w:val="hy-AM"/>
        </w:rPr>
        <w:t>21</w:t>
      </w:r>
      <w:r w:rsidR="001C4BE8" w:rsidRPr="001C4BE8">
        <w:rPr>
          <w:rFonts w:ascii="Cambria Math" w:hAnsi="Cambria Math" w:cs="Cambria Math"/>
          <w:i w:val="0"/>
          <w:lang w:val="hy-AM"/>
        </w:rPr>
        <w:t>․</w:t>
      </w:r>
      <w:r w:rsidR="001C4BE8" w:rsidRPr="001C4BE8">
        <w:rPr>
          <w:rFonts w:ascii="GHEA Grapalat" w:hAnsi="GHEA Grapalat"/>
          <w:i w:val="0"/>
          <w:lang w:val="hy-AM"/>
        </w:rPr>
        <w:t>0</w:t>
      </w:r>
      <w:r w:rsidR="004B4C07">
        <w:rPr>
          <w:rFonts w:ascii="GHEA Grapalat" w:hAnsi="GHEA Grapalat"/>
          <w:i w:val="0"/>
          <w:lang w:val="hy-AM"/>
        </w:rPr>
        <w:t>3</w:t>
      </w:r>
      <w:r w:rsidR="001C4BE8" w:rsidRPr="001C4BE8">
        <w:rPr>
          <w:rFonts w:ascii="Cambria Math" w:hAnsi="Cambria Math" w:cs="Cambria Math"/>
          <w:i w:val="0"/>
          <w:lang w:val="hy-AM"/>
        </w:rPr>
        <w:t>․</w:t>
      </w:r>
      <w:r w:rsidR="001C4BE8" w:rsidRPr="001C4BE8">
        <w:rPr>
          <w:rFonts w:ascii="GHEA Grapalat" w:hAnsi="GHEA Grapalat"/>
          <w:i w:val="0"/>
          <w:lang w:val="af-ZA"/>
        </w:rPr>
        <w:t>202</w:t>
      </w:r>
      <w:r w:rsidR="001C4BE8" w:rsidRPr="001C4BE8">
        <w:rPr>
          <w:rFonts w:ascii="GHEA Grapalat" w:hAnsi="GHEA Grapalat"/>
          <w:i w:val="0"/>
          <w:lang w:val="hy-AM"/>
        </w:rPr>
        <w:t>5</w:t>
      </w:r>
      <w:r w:rsidR="00414F2D">
        <w:rPr>
          <w:rFonts w:ascii="GHEA Grapalat" w:hAnsi="GHEA Grapalat"/>
          <w:i w:val="0"/>
          <w:lang w:val="hy-AM"/>
        </w:rPr>
        <w:t>թ</w:t>
      </w:r>
      <w:r w:rsidR="00414F2D">
        <w:rPr>
          <w:rFonts w:ascii="Cambria Math" w:hAnsi="Cambria Math"/>
          <w:i w:val="0"/>
          <w:lang w:val="hy-AM"/>
        </w:rPr>
        <w:t xml:space="preserve">․ </w:t>
      </w:r>
      <w:r w:rsidR="00332EE7" w:rsidRPr="00936B05">
        <w:rPr>
          <w:rFonts w:ascii="GHEA Grapalat" w:hAnsi="GHEA Grapalat"/>
          <w:i w:val="0"/>
          <w:lang w:val="af-ZA"/>
        </w:rPr>
        <w:t xml:space="preserve"> ժամը </w:t>
      </w:r>
      <w:r w:rsidR="004B4C07">
        <w:rPr>
          <w:rFonts w:ascii="GHEA Grapalat" w:hAnsi="GHEA Grapalat"/>
          <w:i w:val="0"/>
          <w:lang w:val="hy-AM"/>
        </w:rPr>
        <w:t>11</w:t>
      </w:r>
      <w:r w:rsidR="00C3749A" w:rsidRPr="00936B05">
        <w:rPr>
          <w:rFonts w:ascii="GHEA Grapalat" w:hAnsi="GHEA Grapalat"/>
          <w:i w:val="0"/>
          <w:lang w:val="af-ZA"/>
        </w:rPr>
        <w:t>։</w:t>
      </w:r>
      <w:r w:rsidR="004B4C07">
        <w:rPr>
          <w:rFonts w:ascii="GHEA Grapalat" w:hAnsi="GHEA Grapalat"/>
          <w:i w:val="0"/>
          <w:lang w:val="hy-AM"/>
        </w:rPr>
        <w:t>30</w:t>
      </w:r>
      <w:r w:rsidR="00332EE7" w:rsidRPr="00936B05">
        <w:rPr>
          <w:rFonts w:ascii="GHEA Grapalat" w:hAnsi="GHEA Grapalat"/>
          <w:i w:val="0"/>
          <w:lang w:val="af-ZA"/>
        </w:rPr>
        <w:t>-ը:</w:t>
      </w:r>
      <w:r w:rsidR="00332EE7" w:rsidRPr="00A71D81">
        <w:rPr>
          <w:rFonts w:ascii="GHEA Grapalat" w:hAnsi="GHEA Grapalat"/>
          <w:i w:val="0"/>
          <w:lang w:val="af-ZA"/>
        </w:rPr>
        <w:t xml:space="preserve"> </w:t>
      </w:r>
    </w:p>
    <w:p w14:paraId="154CB70D" w14:textId="77777777" w:rsidR="00357D48" w:rsidRPr="00A71D81" w:rsidRDefault="000076A1" w:rsidP="00A43BF6">
      <w:pPr>
        <w:pStyle w:val="a3"/>
        <w:spacing w:line="276" w:lineRule="auto"/>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14:paraId="3B1730B6" w14:textId="0296E35E" w:rsidR="00332EE7" w:rsidRPr="00A71D81" w:rsidRDefault="00332EE7" w:rsidP="00A43BF6">
      <w:pPr>
        <w:pStyle w:val="a3"/>
        <w:spacing w:line="276" w:lineRule="auto"/>
        <w:rPr>
          <w:rFonts w:ascii="GHEA Grapalat" w:hAnsi="GHEA Grapalat"/>
          <w:i w:val="0"/>
          <w:lang w:val="af-ZA"/>
        </w:rPr>
      </w:pPr>
      <w:r w:rsidRPr="00A71D81">
        <w:rPr>
          <w:rFonts w:ascii="GHEA Grapalat" w:hAnsi="GHEA Grapalat"/>
          <w:i w:val="0"/>
          <w:lang w:val="af-ZA"/>
        </w:rPr>
        <w:t>Հայտերի բացումը տեղի կունենա</w:t>
      </w:r>
      <w:r w:rsidR="00C474D6" w:rsidRPr="00C474D6">
        <w:rPr>
          <w:rFonts w:ascii="GHEA Grapalat" w:hAnsi="GHEA Grapalat"/>
          <w:i w:val="0"/>
          <w:sz w:val="24"/>
          <w:szCs w:val="24"/>
          <w:lang w:val="hy-AM"/>
        </w:rPr>
        <w:t xml:space="preserve"> </w:t>
      </w:r>
      <w:r w:rsidR="00C474D6" w:rsidRPr="00C474D6">
        <w:rPr>
          <w:rFonts w:ascii="GHEA Grapalat" w:hAnsi="GHEA Grapalat"/>
          <w:i w:val="0"/>
          <w:lang w:val="hy-AM"/>
        </w:rPr>
        <w:t xml:space="preserve">ՀՀ </w:t>
      </w:r>
      <w:r w:rsidR="00C474D6" w:rsidRPr="00C474D6">
        <w:rPr>
          <w:rFonts w:ascii="GHEA Grapalat" w:hAnsi="GHEA Grapalat"/>
          <w:i w:val="0"/>
          <w:lang w:val="af-ZA"/>
        </w:rPr>
        <w:t xml:space="preserve">Արմավիրի մարզ, Փարաքար համայնք, Նաիրի փողոց 42 </w:t>
      </w:r>
      <w:r w:rsidR="00DB0B7A" w:rsidRPr="00A71D81">
        <w:rPr>
          <w:rFonts w:ascii="GHEA Grapalat" w:hAnsi="GHEA Grapalat"/>
          <w:i w:val="0"/>
          <w:lang w:val="af-ZA"/>
        </w:rPr>
        <w:t xml:space="preserve"> </w:t>
      </w:r>
      <w:r w:rsidRPr="00A71D81">
        <w:rPr>
          <w:rFonts w:ascii="GHEA Grapalat" w:hAnsi="GHEA Grapalat"/>
          <w:i w:val="0"/>
          <w:lang w:val="af-ZA"/>
        </w:rPr>
        <w:t xml:space="preserve">հասցեում,   </w:t>
      </w:r>
      <w:r w:rsidR="004B4C07">
        <w:rPr>
          <w:rFonts w:ascii="GHEA Grapalat" w:hAnsi="GHEA Grapalat"/>
          <w:i w:val="0"/>
          <w:lang w:val="hy-AM"/>
        </w:rPr>
        <w:t>21</w:t>
      </w:r>
      <w:r w:rsidR="00414F2D">
        <w:rPr>
          <w:rFonts w:ascii="Cambria Math" w:hAnsi="Cambria Math"/>
          <w:i w:val="0"/>
          <w:lang w:val="hy-AM"/>
        </w:rPr>
        <w:t>․</w:t>
      </w:r>
      <w:r w:rsidR="001C4BE8">
        <w:rPr>
          <w:rFonts w:ascii="GHEA Grapalat" w:hAnsi="GHEA Grapalat"/>
          <w:i w:val="0"/>
          <w:lang w:val="hy-AM"/>
        </w:rPr>
        <w:t>0</w:t>
      </w:r>
      <w:r w:rsidR="004B4C07">
        <w:rPr>
          <w:rFonts w:ascii="GHEA Grapalat" w:hAnsi="GHEA Grapalat"/>
          <w:i w:val="0"/>
          <w:lang w:val="hy-AM"/>
        </w:rPr>
        <w:t>3</w:t>
      </w:r>
      <w:r w:rsidR="00414F2D" w:rsidRPr="00414F2D">
        <w:rPr>
          <w:rFonts w:ascii="Cambria Math" w:hAnsi="Cambria Math" w:cs="Cambria Math"/>
          <w:i w:val="0"/>
          <w:lang w:val="hy-AM"/>
        </w:rPr>
        <w:t>․</w:t>
      </w:r>
      <w:r w:rsidR="004B4C07">
        <w:rPr>
          <w:rFonts w:ascii="GHEA Grapalat" w:hAnsi="GHEA Grapalat"/>
          <w:i w:val="0"/>
          <w:lang w:val="hy-AM"/>
        </w:rPr>
        <w:t>2025թ</w:t>
      </w:r>
      <w:r w:rsidR="004B4C07">
        <w:rPr>
          <w:rFonts w:ascii="Cambria Math" w:hAnsi="Cambria Math"/>
          <w:i w:val="0"/>
          <w:lang w:val="hy-AM"/>
        </w:rPr>
        <w:t>․</w:t>
      </w:r>
      <w:r w:rsidR="00414F2D">
        <w:rPr>
          <w:rFonts w:ascii="Cambria Math" w:hAnsi="Cambria Math"/>
          <w:i w:val="0"/>
          <w:lang w:val="hy-AM"/>
        </w:rPr>
        <w:t xml:space="preserve"> </w:t>
      </w:r>
      <w:r w:rsidR="00F62BFB" w:rsidRPr="00F62BFB">
        <w:rPr>
          <w:rFonts w:ascii="GHEA Grapalat" w:hAnsi="GHEA Grapalat"/>
          <w:i w:val="0"/>
          <w:lang w:val="af-ZA"/>
        </w:rPr>
        <w:t>ժ</w:t>
      </w:r>
      <w:r w:rsidR="00414F2D">
        <w:rPr>
          <w:rFonts w:ascii="GHEA Grapalat" w:hAnsi="GHEA Grapalat"/>
          <w:i w:val="0"/>
          <w:lang w:val="af-ZA"/>
        </w:rPr>
        <w:t xml:space="preserve">ամը </w:t>
      </w:r>
      <w:r w:rsidR="004B4C07">
        <w:rPr>
          <w:rFonts w:ascii="GHEA Grapalat" w:hAnsi="GHEA Grapalat"/>
          <w:i w:val="0"/>
          <w:lang w:val="hy-AM"/>
        </w:rPr>
        <w:t>11</w:t>
      </w:r>
      <w:r w:rsidR="00414F2D">
        <w:rPr>
          <w:rFonts w:ascii="GHEA Grapalat" w:hAnsi="GHEA Grapalat"/>
          <w:i w:val="0"/>
          <w:lang w:val="af-ZA"/>
        </w:rPr>
        <w:t>։</w:t>
      </w:r>
      <w:r w:rsidR="004B4C07">
        <w:rPr>
          <w:rFonts w:ascii="GHEA Grapalat" w:hAnsi="GHEA Grapalat"/>
          <w:i w:val="0"/>
          <w:lang w:val="hy-AM"/>
        </w:rPr>
        <w:t>30</w:t>
      </w:r>
      <w:r w:rsidRPr="00936B05">
        <w:rPr>
          <w:rFonts w:ascii="GHEA Grapalat" w:hAnsi="GHEA Grapalat"/>
          <w:i w:val="0"/>
          <w:lang w:val="af-ZA"/>
        </w:rPr>
        <w:t>-ին։</w:t>
      </w:r>
      <w:r w:rsidRPr="00A71D81">
        <w:rPr>
          <w:rFonts w:ascii="GHEA Grapalat" w:hAnsi="GHEA Grapalat"/>
          <w:i w:val="0"/>
          <w:lang w:val="af-ZA"/>
        </w:rPr>
        <w:t xml:space="preserve">   </w:t>
      </w:r>
    </w:p>
    <w:p w14:paraId="3D7CE449" w14:textId="1E0E678D" w:rsidR="006675F2" w:rsidRDefault="006675F2" w:rsidP="00A43BF6">
      <w:pPr>
        <w:spacing w:line="276" w:lineRule="auto"/>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7B4E9391" w14:textId="71F92FFB" w:rsidR="00754697" w:rsidRDefault="00754697" w:rsidP="00A43BF6">
      <w:pPr>
        <w:pStyle w:val="a3"/>
        <w:spacing w:line="276" w:lineRule="auto"/>
        <w:rPr>
          <w:rFonts w:ascii="GHEA Grapalat" w:hAnsi="GHEA Grapalat"/>
          <w:i w:val="0"/>
          <w:lang w:val="hy-AM"/>
        </w:rPr>
      </w:pPr>
      <w:r w:rsidRPr="00A71D81">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A71D81">
        <w:rPr>
          <w:rFonts w:ascii="GHEA Grapalat" w:hAnsi="GHEA Grapalat"/>
          <w:i w:val="0"/>
          <w:lang w:val="af-ZA"/>
        </w:rPr>
        <w:t>գնահատող հանձնաժողովի քարտուղար</w:t>
      </w:r>
      <w:r w:rsidR="00C3749A">
        <w:rPr>
          <w:rFonts w:ascii="GHEA Grapalat" w:hAnsi="GHEA Grapalat"/>
          <w:i w:val="0"/>
          <w:lang w:val="hy-AM"/>
        </w:rPr>
        <w:t xml:space="preserve"> </w:t>
      </w:r>
      <w:r w:rsidR="00C3749A" w:rsidRPr="003117AD">
        <w:rPr>
          <w:rFonts w:ascii="GHEA Grapalat" w:hAnsi="GHEA Grapalat"/>
          <w:i w:val="0"/>
          <w:lang w:val="af-ZA"/>
        </w:rPr>
        <w:t>Ն</w:t>
      </w:r>
      <w:r w:rsidR="00C3749A" w:rsidRPr="003117AD">
        <w:rPr>
          <w:rFonts w:ascii="Cambria Math" w:hAnsi="Cambria Math" w:cs="Cambria Math"/>
          <w:i w:val="0"/>
          <w:lang w:val="af-ZA"/>
        </w:rPr>
        <w:t>․</w:t>
      </w:r>
      <w:r w:rsidR="00C3749A" w:rsidRPr="003117AD">
        <w:rPr>
          <w:rFonts w:ascii="GHEA Grapalat" w:hAnsi="GHEA Grapalat"/>
          <w:i w:val="0"/>
          <w:lang w:val="af-ZA"/>
        </w:rPr>
        <w:t xml:space="preserve"> </w:t>
      </w:r>
      <w:r w:rsidR="00C3749A" w:rsidRPr="003117AD">
        <w:rPr>
          <w:rFonts w:ascii="GHEA Grapalat" w:hAnsi="GHEA Grapalat" w:cs="GHEA Grapalat"/>
          <w:i w:val="0"/>
          <w:lang w:val="af-ZA"/>
        </w:rPr>
        <w:t>Տիգրան</w:t>
      </w:r>
      <w:r w:rsidR="00C3749A" w:rsidRPr="003117AD">
        <w:rPr>
          <w:rFonts w:ascii="GHEA Grapalat" w:hAnsi="GHEA Grapalat"/>
          <w:i w:val="0"/>
          <w:lang w:val="af-ZA"/>
        </w:rPr>
        <w:t>յանին</w:t>
      </w:r>
      <w:r w:rsidR="00C3749A">
        <w:rPr>
          <w:rFonts w:ascii="GHEA Grapalat" w:hAnsi="GHEA Grapalat"/>
          <w:i w:val="0"/>
          <w:lang w:val="hy-AM"/>
        </w:rPr>
        <w:t>։</w:t>
      </w:r>
    </w:p>
    <w:p w14:paraId="7FB2A093" w14:textId="77777777" w:rsidR="00C3749A" w:rsidRPr="00C3749A" w:rsidRDefault="00C3749A" w:rsidP="00EF3662">
      <w:pPr>
        <w:pStyle w:val="a3"/>
        <w:spacing w:line="240" w:lineRule="auto"/>
        <w:rPr>
          <w:rFonts w:ascii="GHEA Grapalat" w:hAnsi="GHEA Grapalat"/>
          <w:i w:val="0"/>
          <w:lang w:val="hy-AM"/>
        </w:rPr>
      </w:pPr>
    </w:p>
    <w:p w14:paraId="0D615596" w14:textId="6E1E46A0" w:rsidR="00C3749A" w:rsidRDefault="00C3749A" w:rsidP="00936B05">
      <w:pPr>
        <w:pStyle w:val="a3"/>
        <w:spacing w:line="240" w:lineRule="auto"/>
        <w:ind w:firstLine="0"/>
        <w:jc w:val="center"/>
        <w:rPr>
          <w:rFonts w:ascii="GHEA Grapalat" w:hAnsi="GHEA Grapalat"/>
          <w:i w:val="0"/>
          <w:lang w:val="hy-AM"/>
        </w:rPr>
      </w:pPr>
      <w:r w:rsidRPr="003117AD">
        <w:rPr>
          <w:rFonts w:ascii="GHEA Grapalat" w:hAnsi="GHEA Grapalat"/>
          <w:i w:val="0"/>
          <w:lang w:val="af-ZA"/>
        </w:rPr>
        <w:t xml:space="preserve">Հեռախոս </w:t>
      </w:r>
      <w:r w:rsidR="00F56B47">
        <w:rPr>
          <w:rFonts w:ascii="GHEA Grapalat" w:hAnsi="GHEA Grapalat"/>
          <w:i w:val="0"/>
          <w:lang w:val="hy-AM"/>
        </w:rPr>
        <w:t>077 91 98 80</w:t>
      </w:r>
    </w:p>
    <w:p w14:paraId="46C96536" w14:textId="77777777" w:rsidR="00C3749A" w:rsidRPr="00C3749A" w:rsidRDefault="00C3749A" w:rsidP="00936B05">
      <w:pPr>
        <w:pStyle w:val="a3"/>
        <w:spacing w:line="240" w:lineRule="auto"/>
        <w:ind w:firstLine="0"/>
        <w:jc w:val="center"/>
        <w:rPr>
          <w:rFonts w:ascii="GHEA Grapalat" w:hAnsi="GHEA Grapalat"/>
          <w:i w:val="0"/>
          <w:lang w:val="af-ZA"/>
        </w:rPr>
      </w:pPr>
    </w:p>
    <w:p w14:paraId="7C3CCFD6" w14:textId="01CA1C6B" w:rsidR="009F18D0" w:rsidRDefault="00C3749A" w:rsidP="00936B05">
      <w:pPr>
        <w:pStyle w:val="a3"/>
        <w:spacing w:line="240" w:lineRule="auto"/>
        <w:jc w:val="center"/>
        <w:rPr>
          <w:rFonts w:ascii="GHEA Grapalat" w:hAnsi="GHEA Grapalat"/>
          <w:i w:val="0"/>
          <w:lang w:val="af-ZA"/>
        </w:rPr>
      </w:pPr>
      <w:r w:rsidRPr="003117AD">
        <w:rPr>
          <w:rFonts w:ascii="GHEA Grapalat" w:hAnsi="GHEA Grapalat"/>
          <w:i w:val="0"/>
          <w:lang w:val="af-ZA"/>
        </w:rPr>
        <w:t xml:space="preserve">Էլ. փոստ </w:t>
      </w:r>
      <w:hyperlink r:id="rId8" w:history="1">
        <w:r w:rsidRPr="00FB0255">
          <w:rPr>
            <w:rStyle w:val="a9"/>
            <w:rFonts w:ascii="GHEA Grapalat" w:hAnsi="GHEA Grapalat"/>
            <w:i w:val="0"/>
            <w:lang w:val="af-ZA"/>
          </w:rPr>
          <w:t>info.garikllc@mail.ru</w:t>
        </w:r>
      </w:hyperlink>
    </w:p>
    <w:p w14:paraId="70CA0376" w14:textId="77777777" w:rsidR="00C3749A" w:rsidRPr="00A71D81" w:rsidRDefault="00C3749A" w:rsidP="00936B05">
      <w:pPr>
        <w:pStyle w:val="a3"/>
        <w:spacing w:line="240" w:lineRule="auto"/>
        <w:jc w:val="center"/>
        <w:rPr>
          <w:rFonts w:ascii="GHEA Grapalat" w:hAnsi="GHEA Grapalat"/>
          <w:i w:val="0"/>
          <w:lang w:val="af-ZA"/>
        </w:rPr>
      </w:pPr>
    </w:p>
    <w:p w14:paraId="43FE39DB" w14:textId="6F3C4CD1" w:rsidR="00754697" w:rsidRPr="00FC252F" w:rsidRDefault="00754697" w:rsidP="00936B05">
      <w:pPr>
        <w:pStyle w:val="a3"/>
        <w:spacing w:line="240" w:lineRule="auto"/>
        <w:ind w:firstLine="0"/>
        <w:jc w:val="center"/>
        <w:rPr>
          <w:rFonts w:ascii="GHEA Grapalat" w:hAnsi="GHEA Grapalat"/>
          <w:i w:val="0"/>
          <w:u w:val="single"/>
          <w:lang w:val="hy-AM"/>
        </w:rPr>
      </w:pPr>
      <w:r w:rsidRPr="00FC252F">
        <w:rPr>
          <w:rFonts w:ascii="GHEA Grapalat" w:hAnsi="GHEA Grapalat"/>
          <w:i w:val="0"/>
          <w:lang w:val="af-ZA"/>
        </w:rPr>
        <w:t>Պատվ</w:t>
      </w:r>
      <w:r w:rsidR="00C3749A" w:rsidRPr="00FC252F">
        <w:rPr>
          <w:rFonts w:ascii="GHEA Grapalat" w:hAnsi="GHEA Grapalat"/>
          <w:i w:val="0"/>
          <w:lang w:val="hy-AM"/>
        </w:rPr>
        <w:t xml:space="preserve">իրատու՝ </w:t>
      </w:r>
      <w:r w:rsidR="004A5FDB" w:rsidRPr="00936B05">
        <w:rPr>
          <w:rFonts w:ascii="GHEA Grapalat" w:hAnsi="GHEA Grapalat"/>
          <w:i w:val="0"/>
          <w:lang w:val="af-ZA"/>
        </w:rPr>
        <w:t xml:space="preserve">ՀՀ </w:t>
      </w:r>
      <w:r w:rsidR="004A5FDB">
        <w:rPr>
          <w:rFonts w:ascii="GHEA Grapalat" w:hAnsi="GHEA Grapalat"/>
          <w:i w:val="0"/>
          <w:lang w:val="af-ZA"/>
        </w:rPr>
        <w:t>Արմավիրի մարզի Փարաքարի  համայնք</w:t>
      </w:r>
      <w:r w:rsidR="004A5FDB" w:rsidRPr="00936B05">
        <w:rPr>
          <w:rFonts w:ascii="GHEA Grapalat" w:hAnsi="GHEA Grapalat"/>
          <w:i w:val="0"/>
          <w:lang w:val="af-ZA"/>
        </w:rPr>
        <w:t xml:space="preserve">ի </w:t>
      </w:r>
      <w:r w:rsidR="004A5FDB" w:rsidRPr="006675F2">
        <w:rPr>
          <w:rFonts w:ascii="GHEA Grapalat" w:hAnsi="GHEA Grapalat"/>
          <w:lang w:val="af-ZA"/>
        </w:rPr>
        <w:t>«</w:t>
      </w:r>
      <w:r w:rsidR="004A5FDB" w:rsidRPr="00576C10">
        <w:rPr>
          <w:rFonts w:ascii="GHEA Grapalat" w:hAnsi="GHEA Grapalat"/>
          <w:i w:val="0"/>
          <w:lang w:val="hy-AM"/>
        </w:rPr>
        <w:t>Թաիրովի ԲԱ</w:t>
      </w:r>
      <w:r w:rsidR="004A5FDB" w:rsidRPr="00576C10">
        <w:rPr>
          <w:rFonts w:ascii="GHEA Grapalat" w:hAnsi="GHEA Grapalat"/>
          <w:i w:val="0"/>
          <w:lang w:val="af-ZA"/>
        </w:rPr>
        <w:t>»</w:t>
      </w:r>
      <w:r w:rsidR="004A5FDB" w:rsidRPr="00936B05">
        <w:rPr>
          <w:rFonts w:ascii="GHEA Grapalat" w:hAnsi="GHEA Grapalat"/>
          <w:i w:val="0"/>
          <w:lang w:val="af-ZA"/>
        </w:rPr>
        <w:t xml:space="preserve"> </w:t>
      </w:r>
      <w:r w:rsidR="004A5FDB">
        <w:rPr>
          <w:rFonts w:ascii="GHEA Grapalat" w:hAnsi="GHEA Grapalat"/>
          <w:i w:val="0"/>
          <w:lang w:val="hy-AM"/>
        </w:rPr>
        <w:t>ՀՈԱԿ</w:t>
      </w:r>
    </w:p>
    <w:p w14:paraId="0AFE5CCE" w14:textId="5931D549" w:rsidR="009F18D0" w:rsidRPr="00A71D81" w:rsidRDefault="009F18D0" w:rsidP="00EF3662">
      <w:pPr>
        <w:pStyle w:val="a3"/>
        <w:spacing w:line="240" w:lineRule="auto"/>
        <w:ind w:firstLine="0"/>
        <w:rPr>
          <w:rFonts w:ascii="GHEA Grapalat" w:hAnsi="GHEA Grapalat"/>
          <w:i w:val="0"/>
          <w:lang w:val="af-ZA"/>
        </w:rPr>
      </w:pPr>
      <w:r w:rsidRPr="00A71D81">
        <w:rPr>
          <w:rFonts w:ascii="GHEA Grapalat" w:hAnsi="GHEA Grapalat"/>
          <w:i w:val="0"/>
          <w:lang w:val="af-ZA"/>
        </w:rPr>
        <w:tab/>
      </w:r>
      <w:r w:rsidRPr="00A71D81">
        <w:rPr>
          <w:rFonts w:ascii="GHEA Grapalat" w:hAnsi="GHEA Grapalat"/>
          <w:i w:val="0"/>
          <w:lang w:val="af-ZA"/>
        </w:rPr>
        <w:tab/>
      </w:r>
      <w:r w:rsidRPr="00A71D81">
        <w:rPr>
          <w:rFonts w:ascii="GHEA Grapalat" w:hAnsi="GHEA Grapalat"/>
          <w:i w:val="0"/>
          <w:lang w:val="af-ZA"/>
        </w:rPr>
        <w:tab/>
      </w:r>
    </w:p>
    <w:p w14:paraId="5B3B00EF" w14:textId="77777777" w:rsidR="00754697" w:rsidRPr="00A71D81" w:rsidRDefault="00754697" w:rsidP="00EF3662">
      <w:pPr>
        <w:pStyle w:val="31"/>
        <w:spacing w:after="240" w:line="240" w:lineRule="auto"/>
        <w:ind w:firstLine="709"/>
        <w:rPr>
          <w:rFonts w:ascii="GHEA Grapalat" w:hAnsi="GHEA Grapalat" w:cs="Sylfaen"/>
          <w:b/>
          <w:lang w:val="es-ES"/>
        </w:rPr>
      </w:pPr>
    </w:p>
    <w:p w14:paraId="019FB036" w14:textId="1110D521" w:rsidR="00754697" w:rsidRDefault="00754697" w:rsidP="00EF3662">
      <w:pPr>
        <w:pStyle w:val="a3"/>
        <w:spacing w:line="240" w:lineRule="auto"/>
        <w:ind w:left="1404"/>
        <w:rPr>
          <w:rFonts w:ascii="GHEA Grapalat" w:hAnsi="GHEA Grapalat"/>
          <w:i w:val="0"/>
          <w:lang w:val="af-ZA"/>
        </w:rPr>
      </w:pPr>
    </w:p>
    <w:p w14:paraId="4DCD1F1D" w14:textId="512F8A5A" w:rsidR="00914965" w:rsidRDefault="00914965" w:rsidP="00EF3662">
      <w:pPr>
        <w:pStyle w:val="a3"/>
        <w:spacing w:line="240" w:lineRule="auto"/>
        <w:ind w:left="1404"/>
        <w:rPr>
          <w:rFonts w:ascii="GHEA Grapalat" w:hAnsi="GHEA Grapalat"/>
          <w:i w:val="0"/>
          <w:lang w:val="af-ZA"/>
        </w:rPr>
      </w:pPr>
    </w:p>
    <w:p w14:paraId="27DB9156" w14:textId="2D6366A3" w:rsidR="00914965" w:rsidRDefault="00914965" w:rsidP="00EF3662">
      <w:pPr>
        <w:pStyle w:val="a3"/>
        <w:spacing w:line="240" w:lineRule="auto"/>
        <w:ind w:left="1404"/>
        <w:rPr>
          <w:rFonts w:ascii="GHEA Grapalat" w:hAnsi="GHEA Grapalat"/>
          <w:i w:val="0"/>
          <w:lang w:val="af-ZA"/>
        </w:rPr>
      </w:pPr>
    </w:p>
    <w:p w14:paraId="59653F40" w14:textId="1C385165" w:rsidR="00914965" w:rsidRDefault="00914965" w:rsidP="00EF3662">
      <w:pPr>
        <w:pStyle w:val="a3"/>
        <w:spacing w:line="240" w:lineRule="auto"/>
        <w:ind w:left="1404"/>
        <w:rPr>
          <w:rFonts w:ascii="GHEA Grapalat" w:hAnsi="GHEA Grapalat"/>
          <w:i w:val="0"/>
          <w:lang w:val="af-ZA"/>
        </w:rPr>
      </w:pPr>
    </w:p>
    <w:p w14:paraId="37974CAF" w14:textId="4265A9DE" w:rsidR="00914965" w:rsidRDefault="00914965" w:rsidP="00EF3662">
      <w:pPr>
        <w:pStyle w:val="a3"/>
        <w:spacing w:line="240" w:lineRule="auto"/>
        <w:ind w:left="1404"/>
        <w:rPr>
          <w:rFonts w:ascii="GHEA Grapalat" w:hAnsi="GHEA Grapalat"/>
          <w:i w:val="0"/>
          <w:lang w:val="af-ZA"/>
        </w:rPr>
      </w:pPr>
    </w:p>
    <w:p w14:paraId="513290C0" w14:textId="1BE7ED32" w:rsidR="00914965" w:rsidRDefault="00914965" w:rsidP="00EF3662">
      <w:pPr>
        <w:pStyle w:val="a3"/>
        <w:spacing w:line="240" w:lineRule="auto"/>
        <w:ind w:left="1404"/>
        <w:rPr>
          <w:rFonts w:ascii="GHEA Grapalat" w:hAnsi="GHEA Grapalat"/>
          <w:i w:val="0"/>
          <w:lang w:val="af-ZA"/>
        </w:rPr>
      </w:pPr>
    </w:p>
    <w:p w14:paraId="720296E8" w14:textId="77777777" w:rsidR="00914965" w:rsidRPr="00914965" w:rsidRDefault="00914965" w:rsidP="00914965">
      <w:pPr>
        <w:pStyle w:val="a3"/>
        <w:ind w:left="1404"/>
        <w:jc w:val="center"/>
        <w:rPr>
          <w:rFonts w:ascii="GHEA Grapalat" w:hAnsi="GHEA Grapalat"/>
          <w:i w:val="0"/>
          <w:lang w:val="af-ZA"/>
        </w:rPr>
      </w:pPr>
      <w:r w:rsidRPr="00914965">
        <w:rPr>
          <w:rFonts w:ascii="GHEA Grapalat" w:hAnsi="GHEA Grapalat"/>
          <w:i w:val="0"/>
          <w:lang w:val="af-ZA"/>
        </w:rPr>
        <w:lastRenderedPageBreak/>
        <w:t>ANNOUNCEMENT</w:t>
      </w:r>
    </w:p>
    <w:p w14:paraId="68643E36" w14:textId="77777777" w:rsidR="00914965" w:rsidRPr="00914965" w:rsidRDefault="00914965" w:rsidP="00914965">
      <w:pPr>
        <w:pStyle w:val="a3"/>
        <w:ind w:left="1404"/>
        <w:jc w:val="center"/>
        <w:rPr>
          <w:rFonts w:ascii="GHEA Grapalat" w:hAnsi="GHEA Grapalat"/>
          <w:i w:val="0"/>
          <w:lang w:val="af-ZA"/>
        </w:rPr>
      </w:pPr>
      <w:r w:rsidRPr="00914965">
        <w:rPr>
          <w:rFonts w:ascii="GHEA Grapalat" w:hAnsi="GHEA Grapalat"/>
          <w:i w:val="0"/>
          <w:lang w:val="af-ZA"/>
        </w:rPr>
        <w:t>ON QUOTATION REQUEST*</w:t>
      </w:r>
    </w:p>
    <w:p w14:paraId="4A7E7835" w14:textId="77777777" w:rsidR="00914965" w:rsidRPr="00914965" w:rsidRDefault="00914965" w:rsidP="00914965">
      <w:pPr>
        <w:pStyle w:val="a3"/>
        <w:ind w:left="1404"/>
        <w:jc w:val="center"/>
        <w:rPr>
          <w:rFonts w:ascii="GHEA Grapalat" w:hAnsi="GHEA Grapalat"/>
          <w:i w:val="0"/>
          <w:lang w:val="af-ZA"/>
        </w:rPr>
      </w:pPr>
      <w:r w:rsidRPr="00914965">
        <w:rPr>
          <w:rFonts w:ascii="GHEA Grapalat" w:hAnsi="GHEA Grapalat"/>
          <w:i w:val="0"/>
          <w:lang w:val="af-ZA"/>
        </w:rPr>
        <w:t>This text of the announcement is approved by the decision of the evaluation committee</w:t>
      </w:r>
    </w:p>
    <w:p w14:paraId="70D6603E" w14:textId="77777777" w:rsidR="00914965" w:rsidRPr="00914965" w:rsidRDefault="00914965" w:rsidP="00914965">
      <w:pPr>
        <w:pStyle w:val="a3"/>
        <w:ind w:left="1404"/>
        <w:jc w:val="center"/>
        <w:rPr>
          <w:rFonts w:ascii="GHEA Grapalat" w:hAnsi="GHEA Grapalat"/>
          <w:i w:val="0"/>
          <w:lang w:val="af-ZA"/>
        </w:rPr>
      </w:pPr>
      <w:r w:rsidRPr="00914965">
        <w:rPr>
          <w:rFonts w:ascii="GHEA Grapalat" w:hAnsi="GHEA Grapalat"/>
          <w:i w:val="0"/>
          <w:lang w:val="af-ZA"/>
        </w:rPr>
        <w:t>of March 14, 2025 No. 1</w:t>
      </w:r>
    </w:p>
    <w:p w14:paraId="3DC55ADF" w14:textId="77777777" w:rsidR="00914965" w:rsidRPr="00914965" w:rsidRDefault="00914965" w:rsidP="00914965">
      <w:pPr>
        <w:pStyle w:val="a3"/>
        <w:ind w:left="1404"/>
        <w:jc w:val="center"/>
        <w:rPr>
          <w:rFonts w:ascii="GHEA Grapalat" w:hAnsi="GHEA Grapalat"/>
          <w:i w:val="0"/>
          <w:lang w:val="af-ZA"/>
        </w:rPr>
      </w:pPr>
      <w:r w:rsidRPr="00914965">
        <w:rPr>
          <w:rFonts w:ascii="GHEA Grapalat" w:hAnsi="GHEA Grapalat"/>
          <w:i w:val="0"/>
          <w:lang w:val="af-ZA"/>
        </w:rPr>
        <w:t>Procedure code: АМТБА-ГХАПДЗБ-03/25</w:t>
      </w:r>
    </w:p>
    <w:p w14:paraId="573C0370" w14:textId="77777777" w:rsidR="00914965" w:rsidRPr="00914965" w:rsidRDefault="00914965" w:rsidP="00914965">
      <w:pPr>
        <w:pStyle w:val="a3"/>
        <w:spacing w:line="240" w:lineRule="auto"/>
        <w:ind w:left="1404"/>
        <w:rPr>
          <w:rFonts w:ascii="GHEA Grapalat" w:hAnsi="GHEA Grapalat"/>
          <w:i w:val="0"/>
          <w:lang w:val="af-ZA"/>
        </w:rPr>
      </w:pPr>
    </w:p>
    <w:p w14:paraId="345CC524" w14:textId="77777777" w:rsidR="00914965" w:rsidRPr="00914965" w:rsidRDefault="00914965" w:rsidP="00914965">
      <w:pPr>
        <w:pStyle w:val="a3"/>
        <w:spacing w:line="240" w:lineRule="auto"/>
        <w:ind w:left="1404"/>
        <w:rPr>
          <w:rFonts w:ascii="GHEA Grapalat" w:hAnsi="GHEA Grapalat"/>
          <w:i w:val="0"/>
          <w:lang w:val="af-ZA"/>
        </w:rPr>
      </w:pPr>
      <w:r w:rsidRPr="00914965">
        <w:rPr>
          <w:rFonts w:ascii="GHEA Grapalat" w:hAnsi="GHEA Grapalat"/>
          <w:i w:val="0"/>
          <w:lang w:val="af-ZA"/>
        </w:rPr>
        <w:t>The client, the “Tairovi BA” non-profit organization of the Parakar community of the Armavir region of the Republic of Armenia, located at the address: 3rd Alley, Building No. 2, Tairov, Parakar community, Armavir region of the Republic of Armenia, announces a quotation request, which is carried out in one stage.</w:t>
      </w:r>
    </w:p>
    <w:p w14:paraId="6603CDAB" w14:textId="77777777" w:rsidR="00914965" w:rsidRPr="00914965" w:rsidRDefault="00914965" w:rsidP="00914965">
      <w:pPr>
        <w:pStyle w:val="a3"/>
        <w:spacing w:line="240" w:lineRule="auto"/>
        <w:ind w:left="1404"/>
        <w:rPr>
          <w:rFonts w:ascii="GHEA Grapalat" w:hAnsi="GHEA Grapalat"/>
          <w:i w:val="0"/>
          <w:lang w:val="af-ZA"/>
        </w:rPr>
      </w:pPr>
      <w:r w:rsidRPr="00914965">
        <w:rPr>
          <w:rFonts w:ascii="GHEA Grapalat" w:hAnsi="GHEA Grapalat"/>
          <w:i w:val="0"/>
          <w:lang w:val="af-ZA"/>
        </w:rPr>
        <w:t>As a result of this procedure, the selected participant will be offered to sign a contract for the purchase of medicines (hereinafter referred to as the contract) in accordance with the established procedure.</w:t>
      </w:r>
    </w:p>
    <w:p w14:paraId="3AF5FFEC" w14:textId="77777777" w:rsidR="00914965" w:rsidRPr="00914965" w:rsidRDefault="00914965" w:rsidP="00914965">
      <w:pPr>
        <w:pStyle w:val="a3"/>
        <w:spacing w:line="240" w:lineRule="auto"/>
        <w:ind w:left="1404"/>
        <w:rPr>
          <w:rFonts w:ascii="GHEA Grapalat" w:hAnsi="GHEA Grapalat"/>
          <w:i w:val="0"/>
          <w:lang w:val="af-ZA"/>
        </w:rPr>
      </w:pPr>
      <w:r w:rsidRPr="00914965">
        <w:rPr>
          <w:rFonts w:ascii="GHEA Grapalat" w:hAnsi="GHEA Grapalat"/>
          <w:i w:val="0"/>
          <w:lang w:val="af-ZA"/>
        </w:rPr>
        <w:t>According to Article 7 of the RA Law “On Procurement”, any person, regardless of whether he is a foreign individual, organization or stateless person, has an equal right to participate in this procedure.</w:t>
      </w:r>
    </w:p>
    <w:p w14:paraId="0A67E2AB" w14:textId="77777777" w:rsidR="00914965" w:rsidRPr="00914965" w:rsidRDefault="00914965" w:rsidP="00914965">
      <w:pPr>
        <w:pStyle w:val="a3"/>
        <w:spacing w:line="240" w:lineRule="auto"/>
        <w:ind w:left="1404"/>
        <w:rPr>
          <w:rFonts w:ascii="GHEA Grapalat" w:hAnsi="GHEA Grapalat"/>
          <w:i w:val="0"/>
          <w:lang w:val="af-ZA"/>
        </w:rPr>
      </w:pPr>
      <w:r w:rsidRPr="00914965">
        <w:rPr>
          <w:rFonts w:ascii="GHEA Grapalat" w:hAnsi="GHEA Grapalat"/>
          <w:i w:val="0"/>
          <w:lang w:val="af-ZA"/>
        </w:rPr>
        <w:t>The conditions for persons who do not have the right to participate in this procedure, as well as for participants, are defined in the invitation to this procedure.</w:t>
      </w:r>
    </w:p>
    <w:p w14:paraId="4E6F7D1B" w14:textId="77777777" w:rsidR="00914965" w:rsidRPr="00914965" w:rsidRDefault="00914965" w:rsidP="00914965">
      <w:pPr>
        <w:pStyle w:val="a3"/>
        <w:spacing w:line="240" w:lineRule="auto"/>
        <w:ind w:left="1404"/>
        <w:rPr>
          <w:rFonts w:ascii="GHEA Grapalat" w:hAnsi="GHEA Grapalat"/>
          <w:i w:val="0"/>
          <w:lang w:val="af-ZA"/>
        </w:rPr>
      </w:pPr>
      <w:r w:rsidRPr="00914965">
        <w:rPr>
          <w:rFonts w:ascii="GHEA Grapalat" w:hAnsi="GHEA Grapalat"/>
          <w:i w:val="0"/>
          <w:lang w:val="af-ZA"/>
        </w:rPr>
        <w:t>The selected participant is determined from the number of participants who submitted non-price evaluated bids, on the principle of giving preference to the participant who submitted the lowest price offer.</w:t>
      </w:r>
    </w:p>
    <w:p w14:paraId="261F5D7C" w14:textId="77777777" w:rsidR="00914965" w:rsidRPr="00914965" w:rsidRDefault="00914965" w:rsidP="00914965">
      <w:pPr>
        <w:pStyle w:val="a3"/>
        <w:spacing w:line="240" w:lineRule="auto"/>
        <w:ind w:left="1404"/>
        <w:rPr>
          <w:rFonts w:ascii="GHEA Grapalat" w:hAnsi="GHEA Grapalat"/>
          <w:i w:val="0"/>
          <w:lang w:val="af-ZA"/>
        </w:rPr>
      </w:pPr>
      <w:r w:rsidRPr="00914965">
        <w:rPr>
          <w:rFonts w:ascii="GHEA Grapalat" w:hAnsi="GHEA Grapalat"/>
          <w:i w:val="0"/>
          <w:lang w:val="af-ZA"/>
        </w:rPr>
        <w:t>The provisions of the Agreement on Government Procurement of the World Trade Organization apply to this procedure.</w:t>
      </w:r>
    </w:p>
    <w:p w14:paraId="1C522E5F" w14:textId="77777777" w:rsidR="00914965" w:rsidRPr="00914965" w:rsidRDefault="00914965" w:rsidP="00914965">
      <w:pPr>
        <w:pStyle w:val="a3"/>
        <w:spacing w:line="240" w:lineRule="auto"/>
        <w:ind w:left="1404"/>
        <w:rPr>
          <w:rFonts w:ascii="GHEA Grapalat" w:hAnsi="GHEA Grapalat"/>
          <w:i w:val="0"/>
          <w:lang w:val="af-ZA"/>
        </w:rPr>
      </w:pPr>
      <w:r w:rsidRPr="00914965">
        <w:rPr>
          <w:rFonts w:ascii="GHEA Grapalat" w:hAnsi="GHEA Grapalat"/>
          <w:i w:val="0"/>
          <w:lang w:val="af-ZA"/>
        </w:rPr>
        <w:t>In case of a requirement to provide an invitation in electronic form, the customer shall ensure the provision of the invitation in electronic form free of charge within the working day following the day of receipt of the application.</w:t>
      </w:r>
    </w:p>
    <w:p w14:paraId="17C9C190" w14:textId="77777777" w:rsidR="00914965" w:rsidRPr="00914965" w:rsidRDefault="00914965" w:rsidP="00914965">
      <w:pPr>
        <w:pStyle w:val="a3"/>
        <w:spacing w:line="240" w:lineRule="auto"/>
        <w:ind w:left="1404"/>
        <w:rPr>
          <w:rFonts w:ascii="GHEA Grapalat" w:hAnsi="GHEA Grapalat"/>
          <w:i w:val="0"/>
          <w:lang w:val="af-ZA"/>
        </w:rPr>
      </w:pPr>
      <w:r w:rsidRPr="00914965">
        <w:rPr>
          <w:rFonts w:ascii="GHEA Grapalat" w:hAnsi="GHEA Grapalat"/>
          <w:i w:val="0"/>
          <w:lang w:val="af-ZA"/>
        </w:rPr>
        <w:t>The procurement process is carried out on the basis of Article 15, Clause 6 of the RA Law “On Procurement”.</w:t>
      </w:r>
    </w:p>
    <w:p w14:paraId="32137CFE" w14:textId="77777777" w:rsidR="00914965" w:rsidRPr="00914965" w:rsidRDefault="00914965" w:rsidP="00914965">
      <w:pPr>
        <w:pStyle w:val="a3"/>
        <w:spacing w:line="240" w:lineRule="auto"/>
        <w:ind w:left="1404"/>
        <w:rPr>
          <w:rFonts w:ascii="GHEA Grapalat" w:hAnsi="GHEA Grapalat"/>
          <w:i w:val="0"/>
          <w:lang w:val="af-ZA"/>
        </w:rPr>
      </w:pPr>
      <w:r w:rsidRPr="00914965">
        <w:rPr>
          <w:rFonts w:ascii="GHEA Grapalat" w:hAnsi="GHEA Grapalat"/>
          <w:i w:val="0"/>
          <w:lang w:val="af-ZA"/>
        </w:rPr>
        <w:t>Applications for participation in this procedure must be submitted in hard copy to the address 42 Nairi Street, Parakar Community, Armavir Region, RA by 11:30 a.m. on March 21, 2025.</w:t>
      </w:r>
    </w:p>
    <w:p w14:paraId="30AEE149" w14:textId="77777777" w:rsidR="00914965" w:rsidRPr="00914965" w:rsidRDefault="00914965" w:rsidP="00914965">
      <w:pPr>
        <w:pStyle w:val="a3"/>
        <w:spacing w:line="240" w:lineRule="auto"/>
        <w:ind w:left="1404"/>
        <w:rPr>
          <w:rFonts w:ascii="GHEA Grapalat" w:hAnsi="GHEA Grapalat"/>
          <w:i w:val="0"/>
          <w:lang w:val="af-ZA"/>
        </w:rPr>
      </w:pPr>
      <w:r w:rsidRPr="00914965">
        <w:rPr>
          <w:rFonts w:ascii="GHEA Grapalat" w:hAnsi="GHEA Grapalat"/>
          <w:i w:val="0"/>
          <w:lang w:val="af-ZA"/>
        </w:rPr>
        <w:t>Applications, in addition to Armenian, can also be submitted in English or Russian.</w:t>
      </w:r>
    </w:p>
    <w:p w14:paraId="40056C29" w14:textId="77777777" w:rsidR="00914965" w:rsidRPr="00914965" w:rsidRDefault="00914965" w:rsidP="00914965">
      <w:pPr>
        <w:pStyle w:val="a3"/>
        <w:spacing w:line="240" w:lineRule="auto"/>
        <w:ind w:left="1404"/>
        <w:rPr>
          <w:rFonts w:ascii="GHEA Grapalat" w:hAnsi="GHEA Grapalat"/>
          <w:i w:val="0"/>
          <w:lang w:val="af-ZA"/>
        </w:rPr>
      </w:pPr>
      <w:r w:rsidRPr="00914965">
        <w:rPr>
          <w:rFonts w:ascii="GHEA Grapalat" w:hAnsi="GHEA Grapalat"/>
          <w:i w:val="0"/>
          <w:lang w:val="af-ZA"/>
        </w:rPr>
        <w:t>The opening of applications will take place at 42 Nairi Street, Parakar Community, Armavir Region, RA, on March 21, 2025. at 11:30 a.m.</w:t>
      </w:r>
    </w:p>
    <w:p w14:paraId="2B13350A" w14:textId="77777777" w:rsidR="00914965" w:rsidRPr="00914965" w:rsidRDefault="00914965" w:rsidP="00914965">
      <w:pPr>
        <w:pStyle w:val="a3"/>
        <w:spacing w:line="240" w:lineRule="auto"/>
        <w:ind w:left="1404"/>
        <w:rPr>
          <w:rFonts w:ascii="GHEA Grapalat" w:hAnsi="GHEA Grapalat"/>
          <w:i w:val="0"/>
          <w:lang w:val="af-ZA"/>
        </w:rPr>
      </w:pPr>
      <w:r w:rsidRPr="00914965">
        <w:rPr>
          <w:rFonts w:ascii="GHEA Grapalat" w:hAnsi="GHEA Grapalat"/>
          <w:i w:val="0"/>
          <w:lang w:val="af-ZA"/>
        </w:rPr>
        <w:t>The appeal regarding this procedure is carried out in accordance with the RA Law “On Procurement” and the RA Civil Procedure Code.</w:t>
      </w:r>
    </w:p>
    <w:p w14:paraId="1AE699CD" w14:textId="77777777" w:rsidR="00914965" w:rsidRPr="00914965" w:rsidRDefault="00914965" w:rsidP="00914965">
      <w:pPr>
        <w:pStyle w:val="a3"/>
        <w:spacing w:line="240" w:lineRule="auto"/>
        <w:ind w:left="1404"/>
        <w:rPr>
          <w:rFonts w:ascii="GHEA Grapalat" w:hAnsi="GHEA Grapalat"/>
          <w:i w:val="0"/>
          <w:lang w:val="af-ZA"/>
        </w:rPr>
      </w:pPr>
      <w:r w:rsidRPr="00914965">
        <w:rPr>
          <w:rFonts w:ascii="GHEA Grapalat" w:hAnsi="GHEA Grapalat"/>
          <w:i w:val="0"/>
          <w:lang w:val="af-ZA"/>
        </w:rPr>
        <w:t>For additional information regarding this announcement, you can contact the Secretary of the Evaluation Commission, N. Tigranyan.</w:t>
      </w:r>
    </w:p>
    <w:p w14:paraId="1BA706CC" w14:textId="77777777" w:rsidR="00914965" w:rsidRPr="00914965" w:rsidRDefault="00914965" w:rsidP="00914965">
      <w:pPr>
        <w:pStyle w:val="a3"/>
        <w:ind w:left="1404"/>
        <w:jc w:val="center"/>
        <w:rPr>
          <w:rFonts w:ascii="GHEA Grapalat" w:hAnsi="GHEA Grapalat"/>
          <w:i w:val="0"/>
          <w:lang w:val="af-ZA"/>
        </w:rPr>
      </w:pPr>
      <w:r w:rsidRPr="00914965">
        <w:rPr>
          <w:rFonts w:ascii="GHEA Grapalat" w:hAnsi="GHEA Grapalat"/>
          <w:i w:val="0"/>
          <w:lang w:val="af-ZA"/>
        </w:rPr>
        <w:t>Phone: 077 91 98 80</w:t>
      </w:r>
    </w:p>
    <w:p w14:paraId="71BC71DC" w14:textId="77777777" w:rsidR="00914965" w:rsidRPr="00914965" w:rsidRDefault="00914965" w:rsidP="00914965">
      <w:pPr>
        <w:pStyle w:val="a3"/>
        <w:ind w:left="1404"/>
        <w:jc w:val="center"/>
        <w:rPr>
          <w:rFonts w:ascii="GHEA Grapalat" w:hAnsi="GHEA Grapalat"/>
          <w:i w:val="0"/>
          <w:lang w:val="af-ZA"/>
        </w:rPr>
      </w:pPr>
      <w:r w:rsidRPr="00914965">
        <w:rPr>
          <w:rFonts w:ascii="GHEA Grapalat" w:hAnsi="GHEA Grapalat"/>
          <w:i w:val="0"/>
          <w:lang w:val="af-ZA"/>
        </w:rPr>
        <w:t>Email: Email info.garikllc@mail.ru</w:t>
      </w:r>
    </w:p>
    <w:p w14:paraId="6568F623" w14:textId="77777777" w:rsidR="00914965" w:rsidRPr="00914965" w:rsidRDefault="00914965" w:rsidP="00914965">
      <w:pPr>
        <w:pStyle w:val="a3"/>
        <w:ind w:left="1404"/>
        <w:jc w:val="center"/>
        <w:rPr>
          <w:rFonts w:ascii="GHEA Grapalat" w:hAnsi="GHEA Grapalat"/>
          <w:i w:val="0"/>
          <w:lang w:val="af-ZA"/>
        </w:rPr>
      </w:pPr>
    </w:p>
    <w:p w14:paraId="2B8349AB" w14:textId="06B7883E" w:rsidR="00914965" w:rsidRPr="00A71D81" w:rsidRDefault="00914965" w:rsidP="00914965">
      <w:pPr>
        <w:pStyle w:val="a3"/>
        <w:spacing w:line="240" w:lineRule="auto"/>
        <w:ind w:left="1404"/>
        <w:jc w:val="center"/>
        <w:rPr>
          <w:rFonts w:ascii="GHEA Grapalat" w:hAnsi="GHEA Grapalat"/>
          <w:i w:val="0"/>
          <w:lang w:val="af-ZA"/>
        </w:rPr>
      </w:pPr>
      <w:r w:rsidRPr="00914965">
        <w:rPr>
          <w:rFonts w:ascii="GHEA Grapalat" w:hAnsi="GHEA Grapalat"/>
          <w:i w:val="0"/>
          <w:lang w:val="af-ZA"/>
        </w:rPr>
        <w:t>Client: "Tairov BA" ANC, Parakar community, Armavir region, RA</w:t>
      </w:r>
    </w:p>
    <w:p w14:paraId="6637C3DC" w14:textId="77777777" w:rsidR="00A12C95" w:rsidRPr="00A71D81" w:rsidRDefault="00A12C95" w:rsidP="00914965">
      <w:pPr>
        <w:pStyle w:val="a3"/>
        <w:spacing w:line="240" w:lineRule="auto"/>
        <w:ind w:left="1404"/>
        <w:jc w:val="center"/>
        <w:rPr>
          <w:rFonts w:ascii="GHEA Grapalat" w:hAnsi="GHEA Grapalat"/>
          <w:i w:val="0"/>
          <w:lang w:val="af-ZA"/>
        </w:rPr>
      </w:pPr>
    </w:p>
    <w:p w14:paraId="0461AA44" w14:textId="35C56C3A" w:rsidR="00055CC2" w:rsidRDefault="00055CC2" w:rsidP="00EF3662">
      <w:pPr>
        <w:pStyle w:val="aa"/>
        <w:ind w:right="-7" w:firstLine="567"/>
        <w:jc w:val="right"/>
        <w:rPr>
          <w:rFonts w:ascii="GHEA Grapalat" w:hAnsi="GHEA Grapalat" w:cs="Sylfaen"/>
          <w:i/>
          <w:sz w:val="22"/>
          <w:lang w:val="af-ZA"/>
        </w:rPr>
      </w:pPr>
    </w:p>
    <w:p w14:paraId="71D5C5B5" w14:textId="310EAC63" w:rsidR="00914965" w:rsidRDefault="00914965" w:rsidP="00EF3662">
      <w:pPr>
        <w:pStyle w:val="aa"/>
        <w:ind w:right="-7" w:firstLine="567"/>
        <w:jc w:val="right"/>
        <w:rPr>
          <w:rFonts w:ascii="GHEA Grapalat" w:hAnsi="GHEA Grapalat" w:cs="Sylfaen"/>
          <w:i/>
          <w:sz w:val="22"/>
          <w:lang w:val="af-ZA"/>
        </w:rPr>
      </w:pPr>
    </w:p>
    <w:p w14:paraId="1AF820B8" w14:textId="3C0BE2A6" w:rsidR="00914965" w:rsidRDefault="00914965" w:rsidP="00EF3662">
      <w:pPr>
        <w:pStyle w:val="aa"/>
        <w:ind w:right="-7" w:firstLine="567"/>
        <w:jc w:val="right"/>
        <w:rPr>
          <w:rFonts w:ascii="GHEA Grapalat" w:hAnsi="GHEA Grapalat" w:cs="Sylfaen"/>
          <w:i/>
          <w:sz w:val="22"/>
          <w:lang w:val="af-ZA"/>
        </w:rPr>
      </w:pPr>
    </w:p>
    <w:p w14:paraId="2F02CFCD" w14:textId="19EAA89E" w:rsidR="00914965" w:rsidRDefault="00914965" w:rsidP="00EF3662">
      <w:pPr>
        <w:pStyle w:val="aa"/>
        <w:ind w:right="-7" w:firstLine="567"/>
        <w:jc w:val="right"/>
        <w:rPr>
          <w:rFonts w:ascii="GHEA Grapalat" w:hAnsi="GHEA Grapalat" w:cs="Sylfaen"/>
          <w:i/>
          <w:sz w:val="22"/>
          <w:lang w:val="af-ZA"/>
        </w:rPr>
      </w:pPr>
    </w:p>
    <w:p w14:paraId="5A537144" w14:textId="4E2D1C90" w:rsidR="00914965" w:rsidRDefault="00914965" w:rsidP="00EF3662">
      <w:pPr>
        <w:pStyle w:val="aa"/>
        <w:ind w:right="-7" w:firstLine="567"/>
        <w:jc w:val="right"/>
        <w:rPr>
          <w:rFonts w:ascii="GHEA Grapalat" w:hAnsi="GHEA Grapalat" w:cs="Sylfaen"/>
          <w:i/>
          <w:sz w:val="22"/>
          <w:lang w:val="af-ZA"/>
        </w:rPr>
      </w:pPr>
    </w:p>
    <w:p w14:paraId="33AD9881" w14:textId="25C05EB0" w:rsidR="00914965" w:rsidRDefault="00914965" w:rsidP="00EF3662">
      <w:pPr>
        <w:pStyle w:val="aa"/>
        <w:ind w:right="-7" w:firstLine="567"/>
        <w:jc w:val="right"/>
        <w:rPr>
          <w:rFonts w:ascii="GHEA Grapalat" w:hAnsi="GHEA Grapalat" w:cs="Sylfaen"/>
          <w:i/>
          <w:sz w:val="22"/>
          <w:lang w:val="af-ZA"/>
        </w:rPr>
      </w:pPr>
    </w:p>
    <w:p w14:paraId="34958CE4" w14:textId="77777777" w:rsidR="00914965" w:rsidRPr="00914965" w:rsidRDefault="00914965" w:rsidP="00914965">
      <w:pPr>
        <w:pStyle w:val="aa"/>
        <w:ind w:right="-7" w:firstLine="567"/>
        <w:jc w:val="center"/>
        <w:rPr>
          <w:rFonts w:ascii="GHEA Grapalat" w:hAnsi="GHEA Grapalat" w:cs="Sylfaen"/>
          <w:i/>
          <w:sz w:val="22"/>
          <w:lang w:val="af-ZA"/>
        </w:rPr>
      </w:pPr>
      <w:r w:rsidRPr="00914965">
        <w:rPr>
          <w:rFonts w:ascii="GHEA Grapalat" w:hAnsi="GHEA Grapalat" w:cs="Sylfaen"/>
          <w:i/>
          <w:sz w:val="22"/>
          <w:lang w:val="af-ZA"/>
        </w:rPr>
        <w:lastRenderedPageBreak/>
        <w:t>ОБЪЯВЛЕНИЕ</w:t>
      </w:r>
    </w:p>
    <w:p w14:paraId="684ACADC" w14:textId="77777777" w:rsidR="00914965" w:rsidRPr="00914965" w:rsidRDefault="00914965" w:rsidP="00914965">
      <w:pPr>
        <w:pStyle w:val="aa"/>
        <w:ind w:right="-7" w:firstLine="567"/>
        <w:jc w:val="center"/>
        <w:rPr>
          <w:rFonts w:ascii="GHEA Grapalat" w:hAnsi="GHEA Grapalat" w:cs="Sylfaen"/>
          <w:i/>
          <w:sz w:val="22"/>
          <w:lang w:val="af-ZA"/>
        </w:rPr>
      </w:pPr>
      <w:r w:rsidRPr="00914965">
        <w:rPr>
          <w:rFonts w:ascii="GHEA Grapalat" w:hAnsi="GHEA Grapalat" w:cs="Sylfaen"/>
          <w:i/>
          <w:sz w:val="22"/>
          <w:lang w:val="af-ZA"/>
        </w:rPr>
        <w:t>ОБ ОЦЕНИВАЮЩЕМ ОПРОСЕ*</w:t>
      </w:r>
    </w:p>
    <w:p w14:paraId="1D07D3F4" w14:textId="77777777" w:rsidR="00914965" w:rsidRPr="00914965" w:rsidRDefault="00914965" w:rsidP="00914965">
      <w:pPr>
        <w:pStyle w:val="aa"/>
        <w:ind w:right="-7" w:firstLine="567"/>
        <w:jc w:val="center"/>
        <w:rPr>
          <w:rFonts w:ascii="GHEA Grapalat" w:hAnsi="GHEA Grapalat" w:cs="Sylfaen"/>
          <w:i/>
          <w:sz w:val="22"/>
          <w:lang w:val="af-ZA"/>
        </w:rPr>
      </w:pPr>
      <w:r w:rsidRPr="00914965">
        <w:rPr>
          <w:rFonts w:ascii="GHEA Grapalat" w:hAnsi="GHEA Grapalat" w:cs="Sylfaen"/>
          <w:i/>
          <w:sz w:val="22"/>
          <w:lang w:val="af-ZA"/>
        </w:rPr>
        <w:t>Данный текст объявления был одобрен оценочной комиссией.</w:t>
      </w:r>
    </w:p>
    <w:p w14:paraId="505B0BEF" w14:textId="77777777" w:rsidR="00914965" w:rsidRPr="00914965" w:rsidRDefault="00914965" w:rsidP="00914965">
      <w:pPr>
        <w:pStyle w:val="aa"/>
        <w:ind w:right="-7" w:firstLine="567"/>
        <w:jc w:val="center"/>
        <w:rPr>
          <w:rFonts w:ascii="GHEA Grapalat" w:hAnsi="GHEA Grapalat" w:cs="Sylfaen"/>
          <w:i/>
          <w:sz w:val="22"/>
          <w:lang w:val="af-ZA"/>
        </w:rPr>
      </w:pPr>
      <w:r w:rsidRPr="00914965">
        <w:rPr>
          <w:rFonts w:ascii="GHEA Grapalat" w:hAnsi="GHEA Grapalat" w:cs="Sylfaen"/>
          <w:i/>
          <w:sz w:val="22"/>
          <w:lang w:val="af-ZA"/>
        </w:rPr>
        <w:t>Постановлением № 1 от 14 марта 2025 г.</w:t>
      </w:r>
    </w:p>
    <w:p w14:paraId="3AA7798A" w14:textId="77777777" w:rsidR="00914965" w:rsidRPr="00914965" w:rsidRDefault="00914965" w:rsidP="00914965">
      <w:pPr>
        <w:pStyle w:val="aa"/>
        <w:ind w:right="-7" w:firstLine="567"/>
        <w:jc w:val="center"/>
        <w:rPr>
          <w:rFonts w:ascii="GHEA Grapalat" w:hAnsi="GHEA Grapalat" w:cs="Sylfaen"/>
          <w:i/>
          <w:sz w:val="22"/>
          <w:lang w:val="af-ZA"/>
        </w:rPr>
      </w:pPr>
      <w:r w:rsidRPr="00914965">
        <w:rPr>
          <w:rFonts w:ascii="GHEA Grapalat" w:hAnsi="GHEA Grapalat" w:cs="Sylfaen"/>
          <w:i/>
          <w:sz w:val="22"/>
          <w:lang w:val="af-ZA"/>
        </w:rPr>
        <w:t>Код процедуры: АМТБА-ГХАПДЗБ-03/25</w:t>
      </w:r>
    </w:p>
    <w:p w14:paraId="45EE7BFF" w14:textId="77777777" w:rsidR="00914965" w:rsidRPr="00914965" w:rsidRDefault="00914965" w:rsidP="00914965">
      <w:pPr>
        <w:pStyle w:val="aa"/>
        <w:ind w:right="-7" w:firstLine="567"/>
        <w:jc w:val="both"/>
        <w:rPr>
          <w:rFonts w:ascii="GHEA Grapalat" w:hAnsi="GHEA Grapalat" w:cs="Sylfaen"/>
          <w:i/>
          <w:sz w:val="22"/>
          <w:lang w:val="af-ZA"/>
        </w:rPr>
      </w:pPr>
    </w:p>
    <w:p w14:paraId="6917CFCF" w14:textId="77777777" w:rsidR="00914965" w:rsidRPr="00914965" w:rsidRDefault="00914965" w:rsidP="00914965">
      <w:pPr>
        <w:pStyle w:val="aa"/>
        <w:ind w:right="-7" w:firstLine="567"/>
        <w:jc w:val="both"/>
        <w:rPr>
          <w:rFonts w:ascii="GHEA Grapalat" w:hAnsi="GHEA Grapalat" w:cs="Sylfaen"/>
          <w:i/>
          <w:sz w:val="22"/>
          <w:lang w:val="af-ZA"/>
        </w:rPr>
      </w:pPr>
      <w:r w:rsidRPr="00914965">
        <w:rPr>
          <w:rFonts w:ascii="GHEA Grapalat" w:hAnsi="GHEA Grapalat" w:cs="Sylfaen"/>
          <w:i/>
          <w:sz w:val="22"/>
          <w:lang w:val="af-ZA"/>
        </w:rPr>
        <w:t xml:space="preserve"> Заказчик: Некоммерческая организация «Таирови БА» общины Паракар Армавирской области Республики Армения, расположенная в общине Паракар Армавирской области Республики Армения, село Армавирской области. Таирова, 3-й Столичный переулок, дом №2, объявляет о проведении запроса котировок, который проводится в один этап.</w:t>
      </w:r>
    </w:p>
    <w:p w14:paraId="518C20CC" w14:textId="77777777" w:rsidR="00914965" w:rsidRPr="00914965" w:rsidRDefault="00914965" w:rsidP="00914965">
      <w:pPr>
        <w:pStyle w:val="aa"/>
        <w:ind w:right="-7" w:firstLine="567"/>
        <w:jc w:val="both"/>
        <w:rPr>
          <w:rFonts w:ascii="GHEA Grapalat" w:hAnsi="GHEA Grapalat" w:cs="Sylfaen"/>
          <w:i/>
          <w:sz w:val="22"/>
          <w:lang w:val="af-ZA"/>
        </w:rPr>
      </w:pPr>
      <w:r w:rsidRPr="00914965">
        <w:rPr>
          <w:rFonts w:ascii="GHEA Grapalat" w:hAnsi="GHEA Grapalat" w:cs="Sylfaen"/>
          <w:i/>
          <w:sz w:val="22"/>
          <w:lang w:val="af-ZA"/>
        </w:rPr>
        <w:t xml:space="preserve"> В результате данной процедуры отобранному участнику будет предложено заключить договор на закупку лекарственных средств (далее – договор) в установленном порядке.</w:t>
      </w:r>
    </w:p>
    <w:p w14:paraId="07D321D5" w14:textId="77777777" w:rsidR="00914965" w:rsidRPr="00914965" w:rsidRDefault="00914965" w:rsidP="00914965">
      <w:pPr>
        <w:pStyle w:val="aa"/>
        <w:ind w:right="-7" w:firstLine="567"/>
        <w:jc w:val="both"/>
        <w:rPr>
          <w:rFonts w:ascii="GHEA Grapalat" w:hAnsi="GHEA Grapalat" w:cs="Sylfaen"/>
          <w:i/>
          <w:sz w:val="22"/>
          <w:lang w:val="af-ZA"/>
        </w:rPr>
      </w:pPr>
      <w:r w:rsidRPr="00914965">
        <w:rPr>
          <w:rFonts w:ascii="GHEA Grapalat" w:hAnsi="GHEA Grapalat" w:cs="Sylfaen"/>
          <w:i/>
          <w:sz w:val="22"/>
          <w:lang w:val="af-ZA"/>
        </w:rPr>
        <w:t xml:space="preserve"> Согласно статье 7 Закона РА «О закупках» любое лицо, независимо от того, является ли оно иностранным физическим лицом, организацией или лицом без гражданства, имеет равное право участвовать в этой процедуре.</w:t>
      </w:r>
    </w:p>
    <w:p w14:paraId="49C59530" w14:textId="77777777" w:rsidR="00914965" w:rsidRPr="00914965" w:rsidRDefault="00914965" w:rsidP="00914965">
      <w:pPr>
        <w:pStyle w:val="aa"/>
        <w:ind w:right="-7" w:firstLine="567"/>
        <w:jc w:val="both"/>
        <w:rPr>
          <w:rFonts w:ascii="GHEA Grapalat" w:hAnsi="GHEA Grapalat" w:cs="Sylfaen"/>
          <w:i/>
          <w:sz w:val="22"/>
          <w:lang w:val="af-ZA"/>
        </w:rPr>
      </w:pPr>
      <w:r w:rsidRPr="00914965">
        <w:rPr>
          <w:rFonts w:ascii="GHEA Grapalat" w:hAnsi="GHEA Grapalat" w:cs="Sylfaen"/>
          <w:i/>
          <w:sz w:val="22"/>
          <w:lang w:val="af-ZA"/>
        </w:rPr>
        <w:t>Условия, предъявляемые лицам, не имеющим права на участие в данной процедуре, а также участникам, изложены в приглашении на данную процедуру.</w:t>
      </w:r>
    </w:p>
    <w:p w14:paraId="3BF91DBE" w14:textId="77777777" w:rsidR="00914965" w:rsidRPr="00914965" w:rsidRDefault="00914965" w:rsidP="00914965">
      <w:pPr>
        <w:pStyle w:val="aa"/>
        <w:ind w:right="-7" w:firstLine="567"/>
        <w:jc w:val="both"/>
        <w:rPr>
          <w:rFonts w:ascii="GHEA Grapalat" w:hAnsi="GHEA Grapalat" w:cs="Sylfaen"/>
          <w:i/>
          <w:sz w:val="22"/>
          <w:lang w:val="af-ZA"/>
        </w:rPr>
      </w:pPr>
      <w:r w:rsidRPr="00914965">
        <w:rPr>
          <w:rFonts w:ascii="GHEA Grapalat" w:hAnsi="GHEA Grapalat" w:cs="Sylfaen"/>
          <w:i/>
          <w:sz w:val="22"/>
          <w:lang w:val="af-ZA"/>
        </w:rPr>
        <w:t>Выбранный участник определяется из числа участников, представивших удовлетворительные предложения на неценовых условиях, исходя из принципа отдачи предпочтения участнику, представившему наименьшее ценовое предложение.</w:t>
      </w:r>
    </w:p>
    <w:p w14:paraId="5EF6CA8D" w14:textId="77777777" w:rsidR="00914965" w:rsidRPr="00914965" w:rsidRDefault="00914965" w:rsidP="00914965">
      <w:pPr>
        <w:pStyle w:val="aa"/>
        <w:ind w:right="-7" w:firstLine="567"/>
        <w:jc w:val="both"/>
        <w:rPr>
          <w:rFonts w:ascii="GHEA Grapalat" w:hAnsi="GHEA Grapalat" w:cs="Sylfaen"/>
          <w:i/>
          <w:sz w:val="22"/>
          <w:lang w:val="af-ZA"/>
        </w:rPr>
      </w:pPr>
      <w:r w:rsidRPr="00914965">
        <w:rPr>
          <w:rFonts w:ascii="GHEA Grapalat" w:hAnsi="GHEA Grapalat" w:cs="Sylfaen"/>
          <w:i/>
          <w:sz w:val="22"/>
          <w:lang w:val="af-ZA"/>
        </w:rPr>
        <w:t>К данной процедуре применяются положения Соглашения Всемирной торговой организации о государственных закупках.</w:t>
      </w:r>
    </w:p>
    <w:p w14:paraId="3CC57CD5" w14:textId="77777777" w:rsidR="00914965" w:rsidRPr="00914965" w:rsidRDefault="00914965" w:rsidP="00914965">
      <w:pPr>
        <w:pStyle w:val="aa"/>
        <w:ind w:right="-7" w:firstLine="567"/>
        <w:jc w:val="both"/>
        <w:rPr>
          <w:rFonts w:ascii="GHEA Grapalat" w:hAnsi="GHEA Grapalat" w:cs="Sylfaen"/>
          <w:i/>
          <w:sz w:val="22"/>
          <w:lang w:val="af-ZA"/>
        </w:rPr>
      </w:pPr>
      <w:r w:rsidRPr="00914965">
        <w:rPr>
          <w:rFonts w:ascii="GHEA Grapalat" w:hAnsi="GHEA Grapalat" w:cs="Sylfaen"/>
          <w:i/>
          <w:sz w:val="22"/>
          <w:lang w:val="af-ZA"/>
        </w:rPr>
        <w:t xml:space="preserve">В случае обращения с просьбой предоставить приглашение в электронной форме заказчик обязан обеспечить предоставление приглашения в электронной форме бесплатно в течение рабочего дня, следующего за днем </w:t>
      </w:r>
      <w:r w:rsidRPr="00914965">
        <w:rPr>
          <w:rFonts w:ascii="Cambria Math" w:hAnsi="Cambria Math" w:cs="Cambria Math"/>
          <w:i/>
          <w:sz w:val="22"/>
          <w:lang w:val="af-ZA"/>
        </w:rPr>
        <w:t>​​</w:t>
      </w:r>
      <w:r w:rsidRPr="00914965">
        <w:rPr>
          <w:rFonts w:ascii="GHEA Grapalat" w:hAnsi="GHEA Grapalat" w:cs="GHEA Grapalat"/>
          <w:i/>
          <w:sz w:val="22"/>
          <w:lang w:val="af-ZA"/>
        </w:rPr>
        <w:t>получения</w:t>
      </w:r>
      <w:r w:rsidRPr="00914965">
        <w:rPr>
          <w:rFonts w:ascii="GHEA Grapalat" w:hAnsi="GHEA Grapalat" w:cs="Sylfaen"/>
          <w:i/>
          <w:sz w:val="22"/>
          <w:lang w:val="af-ZA"/>
        </w:rPr>
        <w:t xml:space="preserve"> </w:t>
      </w:r>
      <w:r w:rsidRPr="00914965">
        <w:rPr>
          <w:rFonts w:ascii="GHEA Grapalat" w:hAnsi="GHEA Grapalat" w:cs="GHEA Grapalat"/>
          <w:i/>
          <w:sz w:val="22"/>
          <w:lang w:val="af-ZA"/>
        </w:rPr>
        <w:t>заявления</w:t>
      </w:r>
      <w:r w:rsidRPr="00914965">
        <w:rPr>
          <w:rFonts w:ascii="GHEA Grapalat" w:hAnsi="GHEA Grapalat" w:cs="Sylfaen"/>
          <w:i/>
          <w:sz w:val="22"/>
          <w:lang w:val="af-ZA"/>
        </w:rPr>
        <w:t>.</w:t>
      </w:r>
    </w:p>
    <w:p w14:paraId="7F52C9A6" w14:textId="77777777" w:rsidR="00914965" w:rsidRPr="00914965" w:rsidRDefault="00914965" w:rsidP="00914965">
      <w:pPr>
        <w:pStyle w:val="aa"/>
        <w:ind w:right="-7" w:firstLine="567"/>
        <w:jc w:val="both"/>
        <w:rPr>
          <w:rFonts w:ascii="GHEA Grapalat" w:hAnsi="GHEA Grapalat" w:cs="Sylfaen"/>
          <w:i/>
          <w:sz w:val="22"/>
          <w:lang w:val="af-ZA"/>
        </w:rPr>
      </w:pPr>
      <w:r w:rsidRPr="00914965">
        <w:rPr>
          <w:rFonts w:ascii="GHEA Grapalat" w:hAnsi="GHEA Grapalat" w:cs="Sylfaen"/>
          <w:i/>
          <w:sz w:val="22"/>
          <w:lang w:val="af-ZA"/>
        </w:rPr>
        <w:t>Процесс закупки осуществляется на основании статьи 15, пункта 6 Закона РА «О закупках».</w:t>
      </w:r>
    </w:p>
    <w:p w14:paraId="260ED014" w14:textId="77777777" w:rsidR="00914965" w:rsidRPr="00914965" w:rsidRDefault="00914965" w:rsidP="00914965">
      <w:pPr>
        <w:pStyle w:val="aa"/>
        <w:ind w:right="-7" w:firstLine="567"/>
        <w:jc w:val="both"/>
        <w:rPr>
          <w:rFonts w:ascii="GHEA Grapalat" w:hAnsi="GHEA Grapalat" w:cs="Sylfaen"/>
          <w:i/>
          <w:sz w:val="22"/>
          <w:lang w:val="af-ZA"/>
        </w:rPr>
      </w:pPr>
      <w:r w:rsidRPr="00914965">
        <w:rPr>
          <w:rFonts w:ascii="GHEA Grapalat" w:hAnsi="GHEA Grapalat" w:cs="Sylfaen"/>
          <w:i/>
          <w:sz w:val="22"/>
          <w:lang w:val="af-ZA"/>
        </w:rPr>
        <w:t>Заявки на участие в данной процедуре должны быть поданы в письменной форме по адресу: Армавирская область Республики Армения, община Паракар, улица Наири 42 до 21 марта 2025 года. в 11:30.</w:t>
      </w:r>
    </w:p>
    <w:p w14:paraId="215162F6" w14:textId="77777777" w:rsidR="00914965" w:rsidRPr="00914965" w:rsidRDefault="00914965" w:rsidP="00914965">
      <w:pPr>
        <w:pStyle w:val="aa"/>
        <w:ind w:right="-7" w:firstLine="567"/>
        <w:jc w:val="both"/>
        <w:rPr>
          <w:rFonts w:ascii="GHEA Grapalat" w:hAnsi="GHEA Grapalat" w:cs="Sylfaen"/>
          <w:i/>
          <w:sz w:val="22"/>
          <w:lang w:val="af-ZA"/>
        </w:rPr>
      </w:pPr>
      <w:r w:rsidRPr="00914965">
        <w:rPr>
          <w:rFonts w:ascii="GHEA Grapalat" w:hAnsi="GHEA Grapalat" w:cs="Sylfaen"/>
          <w:i/>
          <w:sz w:val="22"/>
          <w:lang w:val="af-ZA"/>
        </w:rPr>
        <w:t>Заявки, помимо армянского языка, можно подавать также на английском или русском языке.</w:t>
      </w:r>
    </w:p>
    <w:p w14:paraId="4A4E4D16" w14:textId="77777777" w:rsidR="00914965" w:rsidRPr="00914965" w:rsidRDefault="00914965" w:rsidP="00914965">
      <w:pPr>
        <w:pStyle w:val="aa"/>
        <w:ind w:right="-7" w:firstLine="567"/>
        <w:jc w:val="both"/>
        <w:rPr>
          <w:rFonts w:ascii="GHEA Grapalat" w:hAnsi="GHEA Grapalat" w:cs="Sylfaen"/>
          <w:i/>
          <w:sz w:val="22"/>
          <w:lang w:val="af-ZA"/>
        </w:rPr>
      </w:pPr>
      <w:r w:rsidRPr="00914965">
        <w:rPr>
          <w:rFonts w:ascii="GHEA Grapalat" w:hAnsi="GHEA Grapalat" w:cs="Sylfaen"/>
          <w:i/>
          <w:sz w:val="22"/>
          <w:lang w:val="af-ZA"/>
        </w:rPr>
        <w:t>Вскрытие заявок состоится 21 марта 2025 года по адресу: Армавирская область Республики Армения, община Паракар, ул. Наири, 42. в 11:30.</w:t>
      </w:r>
    </w:p>
    <w:p w14:paraId="38F0170A" w14:textId="77777777" w:rsidR="00914965" w:rsidRPr="00914965" w:rsidRDefault="00914965" w:rsidP="00914965">
      <w:pPr>
        <w:pStyle w:val="aa"/>
        <w:ind w:right="-7" w:firstLine="567"/>
        <w:jc w:val="both"/>
        <w:rPr>
          <w:rFonts w:ascii="GHEA Grapalat" w:hAnsi="GHEA Grapalat" w:cs="Sylfaen"/>
          <w:i/>
          <w:sz w:val="22"/>
          <w:lang w:val="af-ZA"/>
        </w:rPr>
      </w:pPr>
      <w:r w:rsidRPr="00914965">
        <w:rPr>
          <w:rFonts w:ascii="GHEA Grapalat" w:hAnsi="GHEA Grapalat" w:cs="Sylfaen"/>
          <w:i/>
          <w:sz w:val="22"/>
          <w:lang w:val="af-ZA"/>
        </w:rPr>
        <w:t>Обжалование данной процедуры осуществляется в порядке, установленном Законом РА «О закупках» и Гражданским процессуальным кодексом РА.</w:t>
      </w:r>
    </w:p>
    <w:p w14:paraId="6DB0B080" w14:textId="77777777" w:rsidR="00914965" w:rsidRPr="00914965" w:rsidRDefault="00914965" w:rsidP="00914965">
      <w:pPr>
        <w:pStyle w:val="aa"/>
        <w:ind w:right="-7" w:firstLine="567"/>
        <w:jc w:val="both"/>
        <w:rPr>
          <w:rFonts w:ascii="GHEA Grapalat" w:hAnsi="GHEA Grapalat" w:cs="Sylfaen"/>
          <w:i/>
          <w:sz w:val="22"/>
          <w:lang w:val="af-ZA"/>
        </w:rPr>
      </w:pPr>
      <w:r w:rsidRPr="00914965">
        <w:rPr>
          <w:rFonts w:ascii="GHEA Grapalat" w:hAnsi="GHEA Grapalat" w:cs="Sylfaen"/>
          <w:i/>
          <w:sz w:val="22"/>
          <w:lang w:val="af-ZA"/>
        </w:rPr>
        <w:t>Для получения дополнительной информации относительно данного объявления, пожалуйста, свяжитесь с секретарем оценочной комиссии Н. Тигранян.</w:t>
      </w:r>
    </w:p>
    <w:p w14:paraId="2E6FFE7C" w14:textId="77777777" w:rsidR="00914965" w:rsidRPr="00914965" w:rsidRDefault="00914965" w:rsidP="00914965">
      <w:pPr>
        <w:pStyle w:val="aa"/>
        <w:ind w:right="-7" w:firstLine="567"/>
        <w:jc w:val="right"/>
        <w:rPr>
          <w:rFonts w:ascii="GHEA Grapalat" w:hAnsi="GHEA Grapalat" w:cs="Sylfaen"/>
          <w:i/>
          <w:sz w:val="22"/>
          <w:lang w:val="af-ZA"/>
        </w:rPr>
      </w:pPr>
    </w:p>
    <w:p w14:paraId="1982A8C0" w14:textId="77777777" w:rsidR="00914965" w:rsidRPr="00914965" w:rsidRDefault="00914965" w:rsidP="00914965">
      <w:pPr>
        <w:pStyle w:val="aa"/>
        <w:ind w:right="-7" w:firstLine="567"/>
        <w:jc w:val="center"/>
        <w:rPr>
          <w:rFonts w:ascii="GHEA Grapalat" w:hAnsi="GHEA Grapalat" w:cs="Sylfaen"/>
          <w:i/>
          <w:sz w:val="22"/>
          <w:lang w:val="af-ZA"/>
        </w:rPr>
      </w:pPr>
      <w:r w:rsidRPr="00914965">
        <w:rPr>
          <w:rFonts w:ascii="GHEA Grapalat" w:hAnsi="GHEA Grapalat" w:cs="Sylfaen"/>
          <w:i/>
          <w:sz w:val="22"/>
          <w:lang w:val="af-ZA"/>
        </w:rPr>
        <w:t>Телефон 077 91 98 80</w:t>
      </w:r>
    </w:p>
    <w:p w14:paraId="78CE27D0" w14:textId="77777777" w:rsidR="00914965" w:rsidRPr="00914965" w:rsidRDefault="00914965" w:rsidP="00914965">
      <w:pPr>
        <w:pStyle w:val="aa"/>
        <w:ind w:right="-7" w:firstLine="567"/>
        <w:jc w:val="center"/>
        <w:rPr>
          <w:rFonts w:ascii="GHEA Grapalat" w:hAnsi="GHEA Grapalat" w:cs="Sylfaen"/>
          <w:i/>
          <w:sz w:val="22"/>
          <w:lang w:val="af-ZA"/>
        </w:rPr>
      </w:pPr>
      <w:r w:rsidRPr="00914965">
        <w:rPr>
          <w:rFonts w:ascii="GHEA Grapalat" w:hAnsi="GHEA Grapalat" w:cs="Sylfaen"/>
          <w:i/>
          <w:sz w:val="22"/>
          <w:lang w:val="af-ZA"/>
        </w:rPr>
        <w:t>Электронная почта электронная почта info.garikllc@mail.ru</w:t>
      </w:r>
    </w:p>
    <w:p w14:paraId="5FFD46E6" w14:textId="2EE90765" w:rsidR="00914965" w:rsidRDefault="00914965" w:rsidP="00914965">
      <w:pPr>
        <w:pStyle w:val="aa"/>
        <w:ind w:right="-7" w:firstLine="567"/>
        <w:jc w:val="center"/>
        <w:rPr>
          <w:rFonts w:ascii="GHEA Grapalat" w:hAnsi="GHEA Grapalat" w:cs="Sylfaen"/>
          <w:i/>
          <w:sz w:val="22"/>
          <w:lang w:val="af-ZA"/>
        </w:rPr>
      </w:pPr>
      <w:r w:rsidRPr="00914965">
        <w:rPr>
          <w:rFonts w:ascii="GHEA Grapalat" w:hAnsi="GHEA Grapalat" w:cs="Sylfaen"/>
          <w:i/>
          <w:sz w:val="22"/>
          <w:lang w:val="af-ZA"/>
        </w:rPr>
        <w:t>Заказчик: Некоммерческая организация «Таирови БА» общины Паракар Армавирской области Республики Армения</w:t>
      </w:r>
    </w:p>
    <w:p w14:paraId="7917E9D0" w14:textId="1AE64424" w:rsidR="00096865" w:rsidRPr="003F6BD9" w:rsidRDefault="00096865" w:rsidP="00EF3662">
      <w:pPr>
        <w:pStyle w:val="aa"/>
        <w:spacing w:after="0"/>
        <w:ind w:firstLine="567"/>
        <w:jc w:val="right"/>
        <w:rPr>
          <w:rFonts w:ascii="GHEA Grapalat" w:hAnsi="GHEA Grapalat" w:cs="Sylfaen"/>
          <w:i/>
          <w:sz w:val="20"/>
          <w:szCs w:val="20"/>
          <w:lang w:val="hy-AM"/>
        </w:rPr>
      </w:pPr>
      <w:bookmarkStart w:id="2" w:name="_GoBack"/>
      <w:bookmarkEnd w:id="2"/>
      <w:r w:rsidRPr="003F6BD9">
        <w:rPr>
          <w:rFonts w:ascii="GHEA Grapalat" w:hAnsi="GHEA Grapalat" w:cs="Sylfaen"/>
          <w:i/>
          <w:sz w:val="20"/>
          <w:szCs w:val="20"/>
          <w:lang w:val="hy-AM"/>
        </w:rPr>
        <w:lastRenderedPageBreak/>
        <w:t>Հաստատված է</w:t>
      </w:r>
    </w:p>
    <w:p w14:paraId="2571BC9C" w14:textId="60A80EFD" w:rsidR="00096865" w:rsidRPr="003F6BD9" w:rsidRDefault="004B4C07" w:rsidP="00EF3662">
      <w:pPr>
        <w:pStyle w:val="aa"/>
        <w:spacing w:after="0"/>
        <w:ind w:firstLine="567"/>
        <w:jc w:val="right"/>
        <w:rPr>
          <w:rFonts w:ascii="GHEA Grapalat" w:hAnsi="GHEA Grapalat" w:cs="Sylfaen"/>
          <w:i/>
          <w:sz w:val="20"/>
          <w:szCs w:val="20"/>
          <w:lang w:val="hy-AM"/>
        </w:rPr>
      </w:pPr>
      <w:r>
        <w:rPr>
          <w:rFonts w:ascii="GHEA Grapalat" w:hAnsi="GHEA Grapalat" w:cs="Sylfaen"/>
          <w:i/>
          <w:sz w:val="20"/>
          <w:szCs w:val="20"/>
          <w:lang w:val="hy-AM"/>
        </w:rPr>
        <w:t>ԱՄԹԲԱ-ԳՀԱՊՁԲ-03/25</w:t>
      </w:r>
      <w:r w:rsidR="00A43BF6" w:rsidRPr="003F6BD9">
        <w:rPr>
          <w:rFonts w:ascii="GHEA Grapalat" w:hAnsi="GHEA Grapalat" w:cs="Sylfaen"/>
          <w:i/>
          <w:sz w:val="20"/>
          <w:szCs w:val="20"/>
          <w:lang w:val="hy-AM"/>
        </w:rPr>
        <w:t xml:space="preserve"> </w:t>
      </w:r>
      <w:r w:rsidR="00096865" w:rsidRPr="003F6BD9">
        <w:rPr>
          <w:rFonts w:ascii="GHEA Grapalat" w:hAnsi="GHEA Grapalat" w:cs="Sylfaen"/>
          <w:i/>
          <w:sz w:val="20"/>
          <w:szCs w:val="20"/>
          <w:lang w:val="hy-AM"/>
        </w:rPr>
        <w:t xml:space="preserve">ծածկագրով </w:t>
      </w:r>
    </w:p>
    <w:p w14:paraId="175D83D1" w14:textId="3F6BB78F" w:rsidR="00096865" w:rsidRPr="003F6BD9" w:rsidRDefault="00735BBE" w:rsidP="00EF3662">
      <w:pPr>
        <w:pStyle w:val="aa"/>
        <w:spacing w:after="0"/>
        <w:ind w:firstLine="567"/>
        <w:jc w:val="right"/>
        <w:rPr>
          <w:rFonts w:ascii="GHEA Grapalat" w:hAnsi="GHEA Grapalat" w:cs="Sylfaen"/>
          <w:i/>
          <w:sz w:val="20"/>
          <w:szCs w:val="20"/>
          <w:lang w:val="hy-AM"/>
        </w:rPr>
      </w:pPr>
      <w:r w:rsidRPr="003F6BD9">
        <w:rPr>
          <w:rFonts w:ascii="GHEA Grapalat" w:hAnsi="GHEA Grapalat" w:cs="Sylfaen"/>
          <w:i/>
          <w:sz w:val="20"/>
          <w:szCs w:val="20"/>
          <w:lang w:val="hy-AM"/>
        </w:rPr>
        <w:t xml:space="preserve">գնանշման հարցման </w:t>
      </w:r>
      <w:r w:rsidR="00096865" w:rsidRPr="003F6BD9">
        <w:rPr>
          <w:rFonts w:ascii="GHEA Grapalat" w:hAnsi="GHEA Grapalat" w:cs="Sylfaen"/>
          <w:i/>
          <w:sz w:val="20"/>
          <w:szCs w:val="20"/>
          <w:lang w:val="hy-AM"/>
        </w:rPr>
        <w:t xml:space="preserve"> </w:t>
      </w:r>
      <w:r w:rsidR="00EE5855" w:rsidRPr="003F6BD9">
        <w:rPr>
          <w:rFonts w:ascii="GHEA Grapalat" w:hAnsi="GHEA Grapalat" w:cs="Sylfaen"/>
          <w:i/>
          <w:sz w:val="20"/>
          <w:szCs w:val="20"/>
          <w:lang w:val="hy-AM"/>
        </w:rPr>
        <w:t xml:space="preserve">գնահատող </w:t>
      </w:r>
      <w:r w:rsidR="00096865" w:rsidRPr="003F6BD9">
        <w:rPr>
          <w:rFonts w:ascii="GHEA Grapalat" w:hAnsi="GHEA Grapalat" w:cs="Sylfaen"/>
          <w:i/>
          <w:sz w:val="20"/>
          <w:szCs w:val="20"/>
          <w:lang w:val="hy-AM"/>
        </w:rPr>
        <w:t>հանձնաժողովի</w:t>
      </w:r>
    </w:p>
    <w:p w14:paraId="7996A5EA" w14:textId="4F9883F1" w:rsidR="00096865" w:rsidRPr="003F6BD9" w:rsidRDefault="00096865" w:rsidP="00EF3662">
      <w:pPr>
        <w:pStyle w:val="aa"/>
        <w:spacing w:after="0"/>
        <w:ind w:firstLine="567"/>
        <w:jc w:val="right"/>
        <w:rPr>
          <w:rFonts w:ascii="GHEA Grapalat" w:hAnsi="GHEA Grapalat" w:cs="Sylfaen"/>
          <w:i/>
          <w:sz w:val="20"/>
          <w:szCs w:val="20"/>
          <w:lang w:val="hy-AM"/>
        </w:rPr>
      </w:pPr>
      <w:r w:rsidRPr="003F6BD9">
        <w:rPr>
          <w:rFonts w:ascii="GHEA Grapalat" w:hAnsi="GHEA Grapalat" w:cs="Sylfaen"/>
          <w:i/>
          <w:sz w:val="20"/>
          <w:szCs w:val="20"/>
          <w:lang w:val="hy-AM"/>
        </w:rPr>
        <w:t xml:space="preserve"> 20</w:t>
      </w:r>
      <w:r w:rsidR="001C4BE8">
        <w:rPr>
          <w:rFonts w:ascii="GHEA Grapalat" w:hAnsi="GHEA Grapalat" w:cs="Sylfaen"/>
          <w:i/>
          <w:sz w:val="20"/>
          <w:szCs w:val="20"/>
          <w:lang w:val="hy-AM"/>
        </w:rPr>
        <w:t>25</w:t>
      </w:r>
      <w:r w:rsidRPr="003F6BD9">
        <w:rPr>
          <w:rFonts w:ascii="GHEA Grapalat" w:hAnsi="GHEA Grapalat" w:cs="Sylfaen"/>
          <w:i/>
          <w:sz w:val="20"/>
          <w:szCs w:val="20"/>
          <w:lang w:val="hy-AM"/>
        </w:rPr>
        <w:t>թ.</w:t>
      </w:r>
      <w:r w:rsidR="007F19CB" w:rsidRPr="00464363">
        <w:rPr>
          <w:rFonts w:ascii="GHEA Grapalat" w:hAnsi="GHEA Grapalat" w:cs="Sylfaen"/>
          <w:i/>
          <w:sz w:val="20"/>
          <w:szCs w:val="20"/>
          <w:lang w:val="hy-AM"/>
        </w:rPr>
        <w:t xml:space="preserve"> </w:t>
      </w:r>
      <w:r w:rsidR="004B4C07">
        <w:rPr>
          <w:rFonts w:ascii="GHEA Grapalat" w:hAnsi="GHEA Grapalat" w:cs="Sylfaen"/>
          <w:i/>
          <w:sz w:val="20"/>
          <w:szCs w:val="20"/>
          <w:lang w:val="hy-AM"/>
        </w:rPr>
        <w:t xml:space="preserve"> մարտի 14</w:t>
      </w:r>
      <w:r w:rsidR="005C6159" w:rsidRPr="003F6BD9">
        <w:rPr>
          <w:rFonts w:ascii="GHEA Grapalat" w:hAnsi="GHEA Grapalat" w:cs="Sylfaen"/>
          <w:i/>
          <w:sz w:val="20"/>
          <w:szCs w:val="20"/>
          <w:lang w:val="hy-AM"/>
        </w:rPr>
        <w:t xml:space="preserve">-ի </w:t>
      </w:r>
      <w:r w:rsidRPr="003F6BD9">
        <w:rPr>
          <w:rFonts w:ascii="GHEA Grapalat" w:hAnsi="GHEA Grapalat" w:cs="Sylfaen"/>
          <w:i/>
          <w:sz w:val="20"/>
          <w:szCs w:val="20"/>
          <w:lang w:val="hy-AM"/>
        </w:rPr>
        <w:t xml:space="preserve"> </w:t>
      </w:r>
      <w:r w:rsidR="005C6159" w:rsidRPr="003F6BD9">
        <w:rPr>
          <w:rFonts w:ascii="GHEA Grapalat" w:hAnsi="GHEA Grapalat" w:cs="Sylfaen"/>
          <w:i/>
          <w:sz w:val="20"/>
          <w:szCs w:val="20"/>
          <w:lang w:val="hy-AM"/>
        </w:rPr>
        <w:t>N</w:t>
      </w:r>
      <w:r w:rsidR="00E24B16" w:rsidRPr="00B32D29">
        <w:rPr>
          <w:rFonts w:ascii="GHEA Grapalat" w:hAnsi="GHEA Grapalat" w:cs="Sylfaen"/>
          <w:i/>
          <w:sz w:val="20"/>
          <w:szCs w:val="20"/>
          <w:lang w:val="hy-AM"/>
        </w:rPr>
        <w:t xml:space="preserve"> </w:t>
      </w:r>
      <w:r w:rsidR="00A43BF6">
        <w:rPr>
          <w:rFonts w:ascii="GHEA Grapalat" w:hAnsi="GHEA Grapalat" w:cs="Sylfaen"/>
          <w:i/>
          <w:sz w:val="20"/>
          <w:szCs w:val="20"/>
          <w:lang w:val="hy-AM"/>
        </w:rPr>
        <w:t xml:space="preserve">1 </w:t>
      </w:r>
      <w:r w:rsidR="005C6159" w:rsidRPr="003F6BD9">
        <w:rPr>
          <w:rFonts w:ascii="GHEA Grapalat" w:hAnsi="GHEA Grapalat" w:cs="Sylfaen"/>
          <w:i/>
          <w:sz w:val="20"/>
          <w:szCs w:val="20"/>
          <w:lang w:val="hy-AM"/>
        </w:rPr>
        <w:t xml:space="preserve">  </w:t>
      </w:r>
      <w:r w:rsidRPr="003F6BD9">
        <w:rPr>
          <w:rFonts w:ascii="GHEA Grapalat" w:hAnsi="GHEA Grapalat" w:cs="Sylfaen"/>
          <w:i/>
          <w:sz w:val="20"/>
          <w:szCs w:val="20"/>
          <w:lang w:val="hy-AM"/>
        </w:rPr>
        <w:t>որոշմամբ</w:t>
      </w:r>
    </w:p>
    <w:p w14:paraId="2367FCAB" w14:textId="77777777" w:rsidR="00096865" w:rsidRPr="00A71D81" w:rsidRDefault="00096865" w:rsidP="00EF3662">
      <w:pPr>
        <w:pStyle w:val="aa"/>
        <w:ind w:right="-7" w:firstLine="567"/>
        <w:jc w:val="center"/>
        <w:rPr>
          <w:rFonts w:ascii="GHEA Grapalat" w:hAnsi="GHEA Grapalat"/>
          <w:lang w:val="af-ZA"/>
        </w:rPr>
      </w:pPr>
    </w:p>
    <w:p w14:paraId="6754ECEF" w14:textId="77777777" w:rsidR="00096865" w:rsidRPr="00A71D81" w:rsidRDefault="00096865" w:rsidP="00EF3662">
      <w:pPr>
        <w:pStyle w:val="aa"/>
        <w:ind w:right="-7" w:firstLine="567"/>
        <w:jc w:val="center"/>
        <w:rPr>
          <w:rFonts w:ascii="GHEA Grapalat" w:hAnsi="GHEA Grapalat"/>
          <w:lang w:val="af-ZA"/>
        </w:rPr>
      </w:pPr>
    </w:p>
    <w:p w14:paraId="40126B3C" w14:textId="77777777" w:rsidR="00096865" w:rsidRPr="00A71D81" w:rsidRDefault="00096865" w:rsidP="00EF3662">
      <w:pPr>
        <w:pStyle w:val="aa"/>
        <w:ind w:right="-7" w:firstLine="567"/>
        <w:jc w:val="center"/>
        <w:rPr>
          <w:rFonts w:ascii="GHEA Grapalat" w:hAnsi="GHEA Grapalat"/>
          <w:lang w:val="af-ZA"/>
        </w:rPr>
      </w:pPr>
    </w:p>
    <w:p w14:paraId="1DA8B18B" w14:textId="77777777" w:rsidR="00096865" w:rsidRPr="00A71D81" w:rsidRDefault="00096865" w:rsidP="00EF3662">
      <w:pPr>
        <w:pStyle w:val="aa"/>
        <w:ind w:right="-7" w:firstLine="567"/>
        <w:jc w:val="center"/>
        <w:rPr>
          <w:rFonts w:ascii="GHEA Grapalat" w:hAnsi="GHEA Grapalat"/>
          <w:lang w:val="af-ZA"/>
        </w:rPr>
      </w:pPr>
    </w:p>
    <w:p w14:paraId="6BAFE5AE" w14:textId="77777777" w:rsidR="00096865" w:rsidRPr="00A71D81" w:rsidRDefault="00096865" w:rsidP="00EF3662">
      <w:pPr>
        <w:pStyle w:val="aa"/>
        <w:ind w:right="-7" w:firstLine="567"/>
        <w:jc w:val="center"/>
        <w:rPr>
          <w:rFonts w:ascii="GHEA Grapalat" w:hAnsi="GHEA Grapalat"/>
          <w:lang w:val="af-ZA"/>
        </w:rPr>
      </w:pPr>
    </w:p>
    <w:p w14:paraId="053BD713" w14:textId="28BCAC62" w:rsidR="00096865" w:rsidRPr="00A43BF6" w:rsidRDefault="00A43BF6" w:rsidP="00735BBE">
      <w:pPr>
        <w:pStyle w:val="aa"/>
        <w:tabs>
          <w:tab w:val="left" w:pos="5968"/>
        </w:tabs>
        <w:ind w:right="-7" w:firstLine="567"/>
        <w:jc w:val="center"/>
        <w:rPr>
          <w:rFonts w:ascii="GHEA Grapalat" w:hAnsi="GHEA Grapalat"/>
          <w:b/>
          <w:bCs/>
          <w:iCs/>
          <w:lang w:val="af-ZA"/>
        </w:rPr>
      </w:pPr>
      <w:r w:rsidRPr="00A43BF6">
        <w:rPr>
          <w:rFonts w:ascii="GHEA Grapalat" w:hAnsi="GHEA Grapalat" w:cs="Times Armenian"/>
          <w:b/>
          <w:bCs/>
          <w:iCs/>
          <w:lang w:val="hy-AM"/>
        </w:rPr>
        <w:t xml:space="preserve">ՓԱՐԱՔԱՐԻ ՀԱՄԱՅՆՔԻ </w:t>
      </w:r>
      <w:r w:rsidRPr="00A43BF6">
        <w:rPr>
          <w:rFonts w:ascii="GHEA Grapalat" w:hAnsi="GHEA Grapalat"/>
          <w:b/>
          <w:lang w:val="af-ZA"/>
        </w:rPr>
        <w:t>«</w:t>
      </w:r>
      <w:r w:rsidR="004A5FDB">
        <w:rPr>
          <w:rFonts w:ascii="GHEA Grapalat" w:hAnsi="GHEA Grapalat"/>
          <w:b/>
          <w:lang w:val="hy-AM"/>
        </w:rPr>
        <w:t>ԹԱԻՐՈՎԻ ԲԱ</w:t>
      </w:r>
      <w:r w:rsidRPr="00A43BF6">
        <w:rPr>
          <w:rFonts w:ascii="GHEA Grapalat" w:hAnsi="GHEA Grapalat"/>
          <w:b/>
          <w:lang w:val="af-ZA"/>
        </w:rPr>
        <w:t>»</w:t>
      </w:r>
      <w:r w:rsidR="004A5FDB">
        <w:rPr>
          <w:rFonts w:ascii="GHEA Grapalat" w:hAnsi="GHEA Grapalat"/>
          <w:b/>
          <w:bCs/>
          <w:iCs/>
          <w:lang w:val="hy-AM"/>
        </w:rPr>
        <w:t xml:space="preserve"> ՀՈԱԿ</w:t>
      </w:r>
    </w:p>
    <w:p w14:paraId="63B6A98D" w14:textId="77777777" w:rsidR="00096865" w:rsidRPr="00A43BF6" w:rsidRDefault="00096865" w:rsidP="00EF3662">
      <w:pPr>
        <w:pStyle w:val="aa"/>
        <w:ind w:right="-7" w:firstLine="567"/>
        <w:jc w:val="center"/>
        <w:rPr>
          <w:rFonts w:ascii="GHEA Grapalat" w:hAnsi="GHEA Grapalat"/>
          <w:b/>
          <w:lang w:val="af-ZA"/>
        </w:rPr>
      </w:pPr>
    </w:p>
    <w:p w14:paraId="71936228" w14:textId="77777777" w:rsidR="00096865" w:rsidRPr="00A43BF6" w:rsidRDefault="00096865" w:rsidP="00EF3662">
      <w:pPr>
        <w:pStyle w:val="aa"/>
        <w:ind w:right="-7" w:firstLine="567"/>
        <w:jc w:val="center"/>
        <w:rPr>
          <w:rFonts w:ascii="GHEA Grapalat" w:hAnsi="GHEA Grapalat"/>
          <w:b/>
          <w:lang w:val="af-ZA"/>
        </w:rPr>
      </w:pPr>
    </w:p>
    <w:p w14:paraId="3E2993DD" w14:textId="77777777" w:rsidR="00CE0D95" w:rsidRPr="00A43BF6" w:rsidRDefault="00CE0D95" w:rsidP="00EF3662">
      <w:pPr>
        <w:pStyle w:val="aa"/>
        <w:ind w:right="-7" w:firstLine="567"/>
        <w:jc w:val="center"/>
        <w:rPr>
          <w:rFonts w:ascii="GHEA Grapalat" w:hAnsi="GHEA Grapalat"/>
          <w:b/>
          <w:lang w:val="af-ZA"/>
        </w:rPr>
      </w:pPr>
    </w:p>
    <w:p w14:paraId="5C1A5E86" w14:textId="77777777" w:rsidR="00096865" w:rsidRPr="00A43BF6" w:rsidRDefault="00096865" w:rsidP="00EF3662">
      <w:pPr>
        <w:pStyle w:val="aa"/>
        <w:ind w:right="-7" w:firstLine="567"/>
        <w:jc w:val="center"/>
        <w:rPr>
          <w:rFonts w:ascii="GHEA Grapalat" w:hAnsi="GHEA Grapalat"/>
          <w:b/>
          <w:lang w:val="af-ZA"/>
        </w:rPr>
      </w:pPr>
    </w:p>
    <w:p w14:paraId="7AA92154" w14:textId="77777777" w:rsidR="00096865" w:rsidRPr="00A43BF6" w:rsidRDefault="00096865" w:rsidP="00EF3662">
      <w:pPr>
        <w:pStyle w:val="aa"/>
        <w:ind w:right="-7" w:firstLine="567"/>
        <w:jc w:val="center"/>
        <w:rPr>
          <w:rFonts w:ascii="GHEA Grapalat" w:hAnsi="GHEA Grapalat" w:cs="Sylfaen"/>
          <w:b/>
          <w:lang w:val="af-ZA"/>
        </w:rPr>
      </w:pPr>
      <w:r w:rsidRPr="00414F2D">
        <w:rPr>
          <w:rFonts w:ascii="GHEA Grapalat" w:hAnsi="GHEA Grapalat" w:cs="Sylfaen"/>
          <w:b/>
          <w:lang w:val="hy-AM"/>
        </w:rPr>
        <w:t>Հ</w:t>
      </w:r>
      <w:r w:rsidRPr="00A43BF6">
        <w:rPr>
          <w:rFonts w:ascii="GHEA Grapalat" w:hAnsi="GHEA Grapalat" w:cs="Times Armenian"/>
          <w:b/>
          <w:lang w:val="af-ZA"/>
        </w:rPr>
        <w:t xml:space="preserve"> </w:t>
      </w:r>
      <w:r w:rsidRPr="00414F2D">
        <w:rPr>
          <w:rFonts w:ascii="GHEA Grapalat" w:hAnsi="GHEA Grapalat" w:cs="Sylfaen"/>
          <w:b/>
          <w:lang w:val="hy-AM"/>
        </w:rPr>
        <w:t>Ր</w:t>
      </w:r>
      <w:r w:rsidRPr="00A43BF6">
        <w:rPr>
          <w:rFonts w:ascii="GHEA Grapalat" w:hAnsi="GHEA Grapalat" w:cs="Times Armenian"/>
          <w:b/>
          <w:lang w:val="af-ZA"/>
        </w:rPr>
        <w:t xml:space="preserve"> </w:t>
      </w:r>
      <w:r w:rsidRPr="00414F2D">
        <w:rPr>
          <w:rFonts w:ascii="GHEA Grapalat" w:hAnsi="GHEA Grapalat" w:cs="Sylfaen"/>
          <w:b/>
          <w:lang w:val="hy-AM"/>
        </w:rPr>
        <w:t>Ա</w:t>
      </w:r>
      <w:r w:rsidRPr="00A43BF6">
        <w:rPr>
          <w:rFonts w:ascii="GHEA Grapalat" w:hAnsi="GHEA Grapalat" w:cs="Times Armenian"/>
          <w:b/>
          <w:lang w:val="af-ZA"/>
        </w:rPr>
        <w:t xml:space="preserve"> </w:t>
      </w:r>
      <w:r w:rsidRPr="00414F2D">
        <w:rPr>
          <w:rFonts w:ascii="GHEA Grapalat" w:hAnsi="GHEA Grapalat" w:cs="Sylfaen"/>
          <w:b/>
          <w:lang w:val="hy-AM"/>
        </w:rPr>
        <w:t>Վ</w:t>
      </w:r>
      <w:r w:rsidRPr="00A43BF6">
        <w:rPr>
          <w:rFonts w:ascii="GHEA Grapalat" w:hAnsi="GHEA Grapalat" w:cs="Times Armenian"/>
          <w:b/>
          <w:lang w:val="af-ZA"/>
        </w:rPr>
        <w:t xml:space="preserve"> </w:t>
      </w:r>
      <w:r w:rsidRPr="00414F2D">
        <w:rPr>
          <w:rFonts w:ascii="GHEA Grapalat" w:hAnsi="GHEA Grapalat" w:cs="Sylfaen"/>
          <w:b/>
          <w:lang w:val="hy-AM"/>
        </w:rPr>
        <w:t>Ե</w:t>
      </w:r>
      <w:r w:rsidRPr="00A43BF6">
        <w:rPr>
          <w:rFonts w:ascii="GHEA Grapalat" w:hAnsi="GHEA Grapalat" w:cs="Times Armenian"/>
          <w:b/>
          <w:lang w:val="af-ZA"/>
        </w:rPr>
        <w:t xml:space="preserve"> </w:t>
      </w:r>
      <w:r w:rsidRPr="00414F2D">
        <w:rPr>
          <w:rFonts w:ascii="GHEA Grapalat" w:hAnsi="GHEA Grapalat" w:cs="Sylfaen"/>
          <w:b/>
          <w:lang w:val="hy-AM"/>
        </w:rPr>
        <w:t>Ր</w:t>
      </w:r>
    </w:p>
    <w:p w14:paraId="45708DE0" w14:textId="77777777" w:rsidR="00096865" w:rsidRPr="00A43BF6" w:rsidRDefault="00096865" w:rsidP="00EF3662">
      <w:pPr>
        <w:pStyle w:val="aa"/>
        <w:ind w:right="-7" w:firstLine="567"/>
        <w:jc w:val="center"/>
        <w:rPr>
          <w:rFonts w:ascii="GHEA Grapalat" w:hAnsi="GHEA Grapalat" w:cs="Sylfaen"/>
          <w:b/>
          <w:lang w:val="af-ZA"/>
        </w:rPr>
      </w:pPr>
    </w:p>
    <w:p w14:paraId="09FF95AE" w14:textId="77777777" w:rsidR="00096865" w:rsidRPr="00A43BF6" w:rsidRDefault="00096865" w:rsidP="00EF3662">
      <w:pPr>
        <w:pStyle w:val="aa"/>
        <w:ind w:right="-7" w:firstLine="567"/>
        <w:jc w:val="center"/>
        <w:rPr>
          <w:rFonts w:ascii="GHEA Grapalat" w:hAnsi="GHEA Grapalat" w:cs="Sylfaen"/>
          <w:b/>
          <w:lang w:val="af-ZA"/>
        </w:rPr>
      </w:pPr>
    </w:p>
    <w:p w14:paraId="2D1DFCBE" w14:textId="183AC68F" w:rsidR="00096865" w:rsidRPr="00A43BF6" w:rsidRDefault="00EA4FCB" w:rsidP="00735BBE">
      <w:pPr>
        <w:pStyle w:val="aa"/>
        <w:tabs>
          <w:tab w:val="left" w:pos="5968"/>
        </w:tabs>
        <w:ind w:right="-7" w:firstLine="567"/>
        <w:jc w:val="center"/>
        <w:rPr>
          <w:rFonts w:ascii="GHEA Grapalat" w:hAnsi="GHEA Grapalat"/>
          <w:b/>
          <w:lang w:val="hy-AM"/>
        </w:rPr>
      </w:pPr>
      <w:r w:rsidRPr="00A43BF6">
        <w:rPr>
          <w:rFonts w:ascii="GHEA Grapalat" w:hAnsi="GHEA Grapalat"/>
          <w:b/>
          <w:lang w:val="hy-AM"/>
        </w:rPr>
        <w:t xml:space="preserve">ՓԱՐԱՔԱՐ ՀԱՄԱՅՆՔԻ </w:t>
      </w:r>
      <w:r w:rsidR="004A5FDB">
        <w:rPr>
          <w:rFonts w:ascii="GHEA Grapalat" w:hAnsi="GHEA Grapalat"/>
          <w:b/>
          <w:lang w:val="hy-AM"/>
        </w:rPr>
        <w:t>«ԹԱԻՐՈՎԻ ԲԱ</w:t>
      </w:r>
      <w:r w:rsidR="00A43BF6" w:rsidRPr="00A43BF6">
        <w:rPr>
          <w:rFonts w:ascii="GHEA Grapalat" w:hAnsi="GHEA Grapalat"/>
          <w:b/>
          <w:lang w:val="hy-AM"/>
        </w:rPr>
        <w:t>»</w:t>
      </w:r>
      <w:r w:rsidR="004A5FDB">
        <w:rPr>
          <w:rFonts w:ascii="GHEA Grapalat" w:hAnsi="GHEA Grapalat"/>
          <w:b/>
          <w:lang w:val="hy-AM"/>
        </w:rPr>
        <w:t xml:space="preserve"> ՀՈԱԿ-Ի</w:t>
      </w:r>
      <w:r w:rsidRPr="00A43BF6">
        <w:rPr>
          <w:rFonts w:ascii="GHEA Grapalat" w:hAnsi="GHEA Grapalat"/>
          <w:b/>
          <w:lang w:val="hy-AM"/>
        </w:rPr>
        <w:t xml:space="preserve"> </w:t>
      </w:r>
      <w:r w:rsidR="002B32D6" w:rsidRPr="00A43BF6">
        <w:rPr>
          <w:rFonts w:ascii="GHEA Grapalat" w:hAnsi="GHEA Grapalat"/>
          <w:b/>
          <w:lang w:val="hy-AM"/>
        </w:rPr>
        <w:t xml:space="preserve">ԿԱՐԻՔՆԵՐԻ ՀԱՄԱՐ` </w:t>
      </w:r>
      <w:r w:rsidR="004A5FDB">
        <w:rPr>
          <w:rFonts w:ascii="GHEA Grapalat" w:hAnsi="GHEA Grapalat"/>
          <w:b/>
          <w:lang w:val="hy-AM"/>
        </w:rPr>
        <w:t xml:space="preserve">ԴԵՂՈՐԱՅՔԻ </w:t>
      </w:r>
      <w:r w:rsidR="00FC252F" w:rsidRPr="00A43BF6">
        <w:rPr>
          <w:rFonts w:ascii="GHEA Grapalat" w:hAnsi="GHEA Grapalat"/>
          <w:b/>
          <w:lang w:val="hy-AM"/>
        </w:rPr>
        <w:t xml:space="preserve"> ՁԵՌՔԲԵՐՄԱՆ</w:t>
      </w:r>
      <w:r w:rsidR="00DC7FFE" w:rsidRPr="00A43BF6">
        <w:rPr>
          <w:rFonts w:ascii="GHEA Grapalat" w:hAnsi="GHEA Grapalat"/>
          <w:b/>
          <w:lang w:val="hy-AM"/>
        </w:rPr>
        <w:t xml:space="preserve"> </w:t>
      </w:r>
      <w:r w:rsidR="002B32D6" w:rsidRPr="00A43BF6">
        <w:rPr>
          <w:rFonts w:ascii="GHEA Grapalat" w:hAnsi="GHEA Grapalat"/>
          <w:b/>
          <w:lang w:val="hy-AM"/>
        </w:rPr>
        <w:t xml:space="preserve"> ՆՊԱՏԱԿՈՎ  ՀԱՅՏԱՐԱՐՎԱԾ </w:t>
      </w:r>
      <w:r w:rsidR="00735BBE" w:rsidRPr="00A43BF6">
        <w:rPr>
          <w:rFonts w:ascii="GHEA Grapalat" w:hAnsi="GHEA Grapalat"/>
          <w:b/>
          <w:lang w:val="hy-AM"/>
        </w:rPr>
        <w:t>ԳՆԱՆՇՄԱՆ ՀԱՐՑՄԱՆ</w:t>
      </w:r>
    </w:p>
    <w:p w14:paraId="7275D844" w14:textId="77777777" w:rsidR="00096865" w:rsidRPr="00A71D81" w:rsidRDefault="00096865" w:rsidP="00EF3662">
      <w:pPr>
        <w:pStyle w:val="aa"/>
        <w:ind w:right="-7"/>
        <w:jc w:val="center"/>
        <w:rPr>
          <w:rFonts w:ascii="GHEA Grapalat" w:hAnsi="GHEA Grapalat"/>
          <w:szCs w:val="22"/>
          <w:lang w:val="af-ZA"/>
        </w:rPr>
      </w:pPr>
    </w:p>
    <w:p w14:paraId="2DF6A157" w14:textId="77777777" w:rsidR="00096865" w:rsidRPr="00A71D81" w:rsidRDefault="00096865" w:rsidP="00EF3662">
      <w:pPr>
        <w:pStyle w:val="aa"/>
        <w:ind w:right="-7" w:firstLine="567"/>
        <w:jc w:val="center"/>
        <w:rPr>
          <w:rFonts w:ascii="GHEA Grapalat" w:hAnsi="GHEA Grapalat"/>
          <w:lang w:val="af-ZA"/>
        </w:rPr>
      </w:pPr>
    </w:p>
    <w:p w14:paraId="69984B2A" w14:textId="77777777" w:rsidR="00096865" w:rsidRPr="00A71D81" w:rsidRDefault="00096865" w:rsidP="00EF3662">
      <w:pPr>
        <w:pStyle w:val="aa"/>
        <w:ind w:right="-7" w:firstLine="567"/>
        <w:jc w:val="center"/>
        <w:rPr>
          <w:rFonts w:ascii="GHEA Grapalat" w:hAnsi="GHEA Grapalat"/>
          <w:lang w:val="af-ZA"/>
        </w:rPr>
      </w:pPr>
    </w:p>
    <w:p w14:paraId="12886BD1" w14:textId="77777777" w:rsidR="00096865" w:rsidRPr="00A71D81" w:rsidRDefault="00096865" w:rsidP="00EF3662">
      <w:pPr>
        <w:pStyle w:val="aa"/>
        <w:ind w:right="-7" w:firstLine="567"/>
        <w:jc w:val="center"/>
        <w:rPr>
          <w:rFonts w:ascii="GHEA Grapalat" w:hAnsi="GHEA Grapalat"/>
          <w:lang w:val="af-ZA"/>
        </w:rPr>
      </w:pPr>
    </w:p>
    <w:p w14:paraId="169CF770" w14:textId="77777777" w:rsidR="00096865" w:rsidRPr="00A71D81" w:rsidRDefault="00096865" w:rsidP="00EF3662">
      <w:pPr>
        <w:pStyle w:val="aa"/>
        <w:ind w:right="-7" w:firstLine="567"/>
        <w:jc w:val="center"/>
        <w:rPr>
          <w:rFonts w:ascii="GHEA Grapalat" w:hAnsi="GHEA Grapalat"/>
          <w:lang w:val="af-ZA"/>
        </w:rPr>
      </w:pPr>
    </w:p>
    <w:p w14:paraId="1ECD343E" w14:textId="77777777" w:rsidR="00096865" w:rsidRPr="00A71D81" w:rsidRDefault="00096865" w:rsidP="00EF3662">
      <w:pPr>
        <w:pStyle w:val="aa"/>
        <w:ind w:right="-7" w:firstLine="567"/>
        <w:jc w:val="center"/>
        <w:rPr>
          <w:rFonts w:ascii="GHEA Grapalat" w:hAnsi="GHEA Grapalat"/>
          <w:lang w:val="af-ZA"/>
        </w:rPr>
      </w:pPr>
    </w:p>
    <w:p w14:paraId="4159FCF9" w14:textId="77777777" w:rsidR="00096865" w:rsidRPr="00A71D81" w:rsidRDefault="00096865" w:rsidP="00EF3662">
      <w:pPr>
        <w:pStyle w:val="aa"/>
        <w:ind w:right="-7" w:firstLine="567"/>
        <w:jc w:val="center"/>
        <w:rPr>
          <w:rFonts w:ascii="GHEA Grapalat" w:hAnsi="GHEA Grapalat"/>
          <w:lang w:val="af-ZA"/>
        </w:rPr>
      </w:pPr>
    </w:p>
    <w:p w14:paraId="344ABD1E" w14:textId="77777777" w:rsidR="00096865" w:rsidRPr="00A71D81" w:rsidRDefault="00096865" w:rsidP="00EF3662">
      <w:pPr>
        <w:pStyle w:val="aa"/>
        <w:ind w:right="-7" w:firstLine="567"/>
        <w:jc w:val="center"/>
        <w:rPr>
          <w:rFonts w:ascii="GHEA Grapalat" w:hAnsi="GHEA Grapalat"/>
          <w:lang w:val="af-ZA"/>
        </w:rPr>
      </w:pPr>
    </w:p>
    <w:p w14:paraId="3245E784" w14:textId="77777777" w:rsidR="00096865" w:rsidRPr="00A71D81" w:rsidRDefault="00096865" w:rsidP="00EF3662">
      <w:pPr>
        <w:pStyle w:val="aa"/>
        <w:ind w:right="-7" w:firstLine="567"/>
        <w:jc w:val="center"/>
        <w:rPr>
          <w:rFonts w:ascii="GHEA Grapalat" w:hAnsi="GHEA Grapalat"/>
          <w:lang w:val="af-ZA"/>
        </w:rPr>
      </w:pPr>
    </w:p>
    <w:p w14:paraId="3ECF6E99" w14:textId="77777777" w:rsidR="002B32D6" w:rsidRPr="00A71D81" w:rsidRDefault="002B32D6" w:rsidP="00EF3662">
      <w:pPr>
        <w:pStyle w:val="aa"/>
        <w:ind w:right="-7" w:firstLine="567"/>
        <w:jc w:val="center"/>
        <w:rPr>
          <w:rFonts w:ascii="GHEA Grapalat" w:hAnsi="GHEA Grapalat"/>
          <w:lang w:val="af-ZA"/>
        </w:rPr>
      </w:pPr>
    </w:p>
    <w:p w14:paraId="36D2AD8A" w14:textId="77777777" w:rsidR="00096865" w:rsidRPr="00A71D81" w:rsidRDefault="00096865" w:rsidP="00EF3662">
      <w:pPr>
        <w:pStyle w:val="aa"/>
        <w:ind w:right="-7" w:firstLine="567"/>
        <w:jc w:val="center"/>
        <w:rPr>
          <w:rFonts w:ascii="GHEA Grapalat" w:hAnsi="GHEA Grapalat"/>
          <w:lang w:val="af-ZA"/>
        </w:rPr>
      </w:pPr>
    </w:p>
    <w:p w14:paraId="4B584553" w14:textId="77777777" w:rsidR="00CE0D95" w:rsidRPr="00A71D81" w:rsidRDefault="00CE0D95" w:rsidP="00EF3662">
      <w:pPr>
        <w:pStyle w:val="aa"/>
        <w:ind w:right="-7" w:firstLine="567"/>
        <w:jc w:val="center"/>
        <w:rPr>
          <w:rFonts w:ascii="GHEA Grapalat" w:hAnsi="GHEA Grapalat"/>
          <w:lang w:val="af-ZA"/>
        </w:rPr>
      </w:pPr>
    </w:p>
    <w:p w14:paraId="146851DA" w14:textId="77777777" w:rsidR="00CE0D95" w:rsidRPr="00A71D81" w:rsidRDefault="00CE0D95" w:rsidP="00EF3662">
      <w:pPr>
        <w:pStyle w:val="aa"/>
        <w:ind w:right="-7" w:firstLine="567"/>
        <w:jc w:val="center"/>
        <w:rPr>
          <w:rFonts w:ascii="GHEA Grapalat" w:hAnsi="GHEA Grapalat"/>
          <w:lang w:val="af-ZA"/>
        </w:rPr>
      </w:pPr>
    </w:p>
    <w:p w14:paraId="0118E3BA" w14:textId="77777777" w:rsidR="00CE0D95" w:rsidRPr="00A71D81" w:rsidRDefault="00CE0D95" w:rsidP="00EF3662">
      <w:pPr>
        <w:pStyle w:val="aa"/>
        <w:ind w:right="-7" w:firstLine="567"/>
        <w:jc w:val="center"/>
        <w:rPr>
          <w:rFonts w:ascii="GHEA Grapalat" w:hAnsi="GHEA Grapalat"/>
          <w:lang w:val="af-ZA"/>
        </w:rPr>
      </w:pPr>
    </w:p>
    <w:p w14:paraId="0AB8D44B" w14:textId="77777777" w:rsidR="00735BBE" w:rsidRDefault="00735BBE" w:rsidP="00735BBE">
      <w:pPr>
        <w:jc w:val="both"/>
        <w:rPr>
          <w:rFonts w:ascii="GHEA Grapalat" w:hAnsi="GHEA Grapalat" w:cs="Sylfaen"/>
          <w:i/>
          <w:sz w:val="22"/>
          <w:szCs w:val="22"/>
          <w:lang w:val="af-ZA"/>
        </w:rPr>
      </w:pPr>
    </w:p>
    <w:p w14:paraId="0AC43E67" w14:textId="77777777" w:rsidR="00735BBE" w:rsidRDefault="00735BBE" w:rsidP="00735BBE">
      <w:pPr>
        <w:jc w:val="both"/>
        <w:rPr>
          <w:rFonts w:ascii="GHEA Grapalat" w:hAnsi="GHEA Grapalat" w:cs="Sylfaen"/>
          <w:i/>
          <w:sz w:val="22"/>
          <w:szCs w:val="22"/>
          <w:lang w:val="af-ZA"/>
        </w:rPr>
      </w:pPr>
    </w:p>
    <w:p w14:paraId="184939D4" w14:textId="6FB4EBBA" w:rsidR="001A43A4" w:rsidRPr="00A71D81" w:rsidRDefault="00096865" w:rsidP="00735BBE">
      <w:pPr>
        <w:jc w:val="both"/>
        <w:rPr>
          <w:rFonts w:ascii="GHEA Grapalat" w:hAnsi="GHEA Grapalat" w:cs="Sylfaen"/>
          <w:i/>
          <w:sz w:val="22"/>
          <w:szCs w:val="22"/>
          <w:lang w:val="af-ZA"/>
        </w:rPr>
      </w:pPr>
      <w:r w:rsidRPr="00A71D81">
        <w:rPr>
          <w:rFonts w:ascii="GHEA Grapalat" w:hAnsi="GHEA Grapalat" w:cs="Sylfaen"/>
          <w:i/>
          <w:sz w:val="22"/>
          <w:szCs w:val="22"/>
        </w:rPr>
        <w:t>Հարգելի</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մասնակից</w:t>
      </w:r>
      <w:r w:rsidR="00677658" w:rsidRPr="00A71D81">
        <w:rPr>
          <w:rFonts w:ascii="GHEA Grapalat" w:hAnsi="GHEA Grapalat" w:cs="Sylfaen"/>
          <w:i/>
          <w:sz w:val="22"/>
          <w:szCs w:val="22"/>
          <w:lang w:val="af-ZA"/>
        </w:rPr>
        <w:t xml:space="preserve"> </w:t>
      </w:r>
      <w:r w:rsidR="00884204" w:rsidRPr="00A71D81">
        <w:rPr>
          <w:rFonts w:ascii="GHEA Grapalat" w:hAnsi="GHEA Grapalat" w:cs="Sylfaen"/>
          <w:i/>
          <w:sz w:val="22"/>
          <w:szCs w:val="22"/>
        </w:rPr>
        <w:t>ն</w:t>
      </w:r>
      <w:r w:rsidRPr="00A71D81">
        <w:rPr>
          <w:rFonts w:ascii="GHEA Grapalat" w:hAnsi="GHEA Grapalat" w:cs="Sylfaen"/>
          <w:i/>
          <w:sz w:val="22"/>
          <w:szCs w:val="22"/>
        </w:rPr>
        <w:t>ախքան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հայտ</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կազմելը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և</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ներկայացնելը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խնդրում</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ենք</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մանրամասնորեն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ուսումնասիրել</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սույն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հրավերը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քանի</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որ</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հրավերին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չհամապատասխանող</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հայտերը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ենթակա</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մերժման</w:t>
      </w:r>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1DD1C146" w:rsidR="00160AE4" w:rsidRPr="00ED2D76" w:rsidRDefault="00160AE4" w:rsidP="00EF3662">
      <w:pPr>
        <w:ind w:firstLine="567"/>
        <w:jc w:val="center"/>
        <w:rPr>
          <w:rFonts w:ascii="GHEA Grapalat" w:hAnsi="GHEA Grapalat" w:cs="Sylfaen"/>
          <w:b/>
          <w:sz w:val="20"/>
          <w:szCs w:val="20"/>
          <w:lang w:val="af-ZA"/>
        </w:rPr>
      </w:pPr>
      <w:r w:rsidRPr="00A71D81">
        <w:rPr>
          <w:rFonts w:ascii="GHEA Grapalat" w:hAnsi="GHEA Grapalat" w:cs="Sylfaen"/>
          <w:b/>
          <w:sz w:val="20"/>
          <w:szCs w:val="20"/>
        </w:rPr>
        <w:t>ԲՈՎԱՆԴԱԿՈւԹՅՈւՆ</w:t>
      </w:r>
    </w:p>
    <w:p w14:paraId="12F06B0E" w14:textId="77777777" w:rsidR="00735BBE" w:rsidRPr="00A71D81" w:rsidRDefault="00735BBE" w:rsidP="00EF3662">
      <w:pPr>
        <w:ind w:firstLine="567"/>
        <w:jc w:val="center"/>
        <w:rPr>
          <w:rFonts w:ascii="GHEA Grapalat" w:hAnsi="GHEA Grapalat"/>
          <w:b/>
          <w:sz w:val="20"/>
          <w:szCs w:val="20"/>
          <w:lang w:val="af-ZA"/>
        </w:rPr>
      </w:pPr>
    </w:p>
    <w:p w14:paraId="38A1B2A0" w14:textId="77132F7C" w:rsidR="00735BBE" w:rsidRPr="00A43BF6" w:rsidRDefault="00735BBE" w:rsidP="00735BBE">
      <w:pPr>
        <w:pStyle w:val="aa"/>
        <w:tabs>
          <w:tab w:val="left" w:pos="5968"/>
        </w:tabs>
        <w:ind w:right="-7" w:firstLine="567"/>
        <w:jc w:val="center"/>
        <w:rPr>
          <w:rFonts w:ascii="GHEA Grapalat" w:hAnsi="GHEA Grapalat"/>
          <w:b/>
          <w:sz w:val="22"/>
          <w:szCs w:val="22"/>
          <w:lang w:val="hy-AM"/>
        </w:rPr>
      </w:pPr>
      <w:r w:rsidRPr="00A43BF6">
        <w:rPr>
          <w:rFonts w:ascii="GHEA Grapalat" w:hAnsi="GHEA Grapalat"/>
          <w:b/>
          <w:sz w:val="22"/>
          <w:szCs w:val="22"/>
          <w:lang w:val="hy-AM"/>
        </w:rPr>
        <w:t>ՓԱՐԱՔԱՐ ՀԱՄԱՅՆՔ</w:t>
      </w:r>
      <w:r w:rsidR="00EA4FCB" w:rsidRPr="00A43BF6">
        <w:rPr>
          <w:rFonts w:ascii="GHEA Grapalat" w:hAnsi="GHEA Grapalat"/>
          <w:b/>
          <w:sz w:val="22"/>
          <w:szCs w:val="22"/>
          <w:lang w:val="hy-AM"/>
        </w:rPr>
        <w:t xml:space="preserve">Ի </w:t>
      </w:r>
      <w:r w:rsidR="00A43BF6" w:rsidRPr="00A43BF6">
        <w:rPr>
          <w:rFonts w:ascii="GHEA Grapalat" w:hAnsi="GHEA Grapalat"/>
          <w:b/>
          <w:sz w:val="22"/>
          <w:szCs w:val="22"/>
          <w:lang w:val="hy-AM"/>
        </w:rPr>
        <w:t>«</w:t>
      </w:r>
      <w:r w:rsidR="004A5FDB">
        <w:rPr>
          <w:rFonts w:ascii="GHEA Grapalat" w:hAnsi="GHEA Grapalat"/>
          <w:b/>
          <w:sz w:val="22"/>
          <w:szCs w:val="22"/>
          <w:lang w:val="hy-AM"/>
        </w:rPr>
        <w:t>ԹԱԻՐՈՎԻ ԲԱ</w:t>
      </w:r>
      <w:r w:rsidR="00A43BF6" w:rsidRPr="00A43BF6">
        <w:rPr>
          <w:rFonts w:ascii="GHEA Grapalat" w:hAnsi="GHEA Grapalat"/>
          <w:b/>
          <w:sz w:val="22"/>
          <w:szCs w:val="22"/>
          <w:lang w:val="hy-AM"/>
        </w:rPr>
        <w:t>»</w:t>
      </w:r>
      <w:r w:rsidR="004A5FDB">
        <w:rPr>
          <w:rFonts w:ascii="GHEA Grapalat" w:hAnsi="GHEA Grapalat"/>
          <w:b/>
          <w:sz w:val="22"/>
          <w:szCs w:val="22"/>
          <w:lang w:val="hy-AM"/>
        </w:rPr>
        <w:t xml:space="preserve"> ՀՈԱԿ-Ի</w:t>
      </w:r>
      <w:r w:rsidR="00EA4FCB" w:rsidRPr="00A43BF6">
        <w:rPr>
          <w:rFonts w:ascii="GHEA Grapalat" w:hAnsi="GHEA Grapalat"/>
          <w:b/>
          <w:sz w:val="22"/>
          <w:szCs w:val="22"/>
          <w:lang w:val="hy-AM"/>
        </w:rPr>
        <w:t xml:space="preserve"> </w:t>
      </w:r>
      <w:r w:rsidRPr="00A43BF6">
        <w:rPr>
          <w:rFonts w:ascii="GHEA Grapalat" w:hAnsi="GHEA Grapalat"/>
          <w:b/>
          <w:sz w:val="22"/>
          <w:szCs w:val="22"/>
          <w:lang w:val="hy-AM"/>
        </w:rPr>
        <w:t xml:space="preserve">ԿԱՐԻՔՆԵՐԻ ՀԱՄԱՐ` </w:t>
      </w:r>
      <w:r w:rsidR="004A5FDB">
        <w:rPr>
          <w:rFonts w:ascii="GHEA Grapalat" w:hAnsi="GHEA Grapalat"/>
          <w:b/>
          <w:sz w:val="22"/>
          <w:szCs w:val="22"/>
          <w:lang w:val="hy-AM"/>
        </w:rPr>
        <w:t xml:space="preserve">ԴԵՂՈՐԱՅՔԻ </w:t>
      </w:r>
      <w:r w:rsidR="00FC252F" w:rsidRPr="00A43BF6">
        <w:rPr>
          <w:rFonts w:ascii="GHEA Grapalat" w:hAnsi="GHEA Grapalat"/>
          <w:b/>
          <w:sz w:val="22"/>
          <w:szCs w:val="22"/>
          <w:lang w:val="hy-AM"/>
        </w:rPr>
        <w:t xml:space="preserve"> ՁԵՌՔԲԵՐՄԱՆ  </w:t>
      </w:r>
      <w:r w:rsidRPr="00A43BF6">
        <w:rPr>
          <w:rFonts w:ascii="GHEA Grapalat" w:hAnsi="GHEA Grapalat"/>
          <w:b/>
          <w:sz w:val="22"/>
          <w:szCs w:val="22"/>
          <w:lang w:val="hy-AM"/>
        </w:rPr>
        <w:t xml:space="preserve"> ՆՊԱՏԱԿՈՎ  ՀԱՅՏԱՐԱՐՎԱԾ ԳՆԱՆՇՄԱՆ ՀԱՐՑՄԱՆ ՀՐԱՎԵՐԻ</w:t>
      </w:r>
    </w:p>
    <w:p w14:paraId="0058C19A" w14:textId="77777777" w:rsidR="00C67E80" w:rsidRPr="00735BBE" w:rsidRDefault="00C67E80" w:rsidP="00EF3662">
      <w:pPr>
        <w:ind w:firstLine="567"/>
        <w:jc w:val="center"/>
        <w:rPr>
          <w:rFonts w:ascii="GHEA Grapalat" w:hAnsi="GHEA Grapalat" w:cs="Sylfaen"/>
          <w:b/>
          <w:sz w:val="20"/>
          <w:szCs w:val="22"/>
          <w:lang w:val="hy-AM"/>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sz w:val="20"/>
          <w:lang w:val="af-ZA"/>
        </w:rPr>
        <w:t xml:space="preserve"> </w:t>
      </w:r>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մասնակցության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իրավունքի</w:t>
      </w:r>
      <w:r w:rsidRPr="00A71D81">
        <w:rPr>
          <w:rFonts w:ascii="GHEA Grapalat" w:hAnsi="GHEA Grapalat" w:cs="Times Armenian"/>
          <w:sz w:val="20"/>
          <w:lang w:val="af-ZA"/>
        </w:rPr>
        <w:t xml:space="preserve"> </w:t>
      </w:r>
      <w:r w:rsidRPr="00A71D81">
        <w:rPr>
          <w:rFonts w:ascii="GHEA Grapalat" w:hAnsi="GHEA Grapalat" w:cs="Sylfaen"/>
          <w:sz w:val="20"/>
        </w:rPr>
        <w:t>պահանջները</w:t>
      </w:r>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դրանց</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գնահատման</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կարգը</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r w:rsidRPr="00A71D81">
        <w:rPr>
          <w:rFonts w:ascii="GHEA Grapalat" w:hAnsi="GHEA Grapalat" w:cs="Sylfaen"/>
          <w:sz w:val="20"/>
        </w:rPr>
        <w:t>որակավորման</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r w:rsidRPr="00A71D81">
        <w:rPr>
          <w:rFonts w:ascii="GHEA Grapalat" w:hAnsi="GHEA Grapalat" w:cs="Sylfaen"/>
          <w:sz w:val="20"/>
        </w:rPr>
        <w:t>Հրավերի</w:t>
      </w:r>
      <w:r w:rsidRPr="00A71D81">
        <w:rPr>
          <w:rFonts w:ascii="GHEA Grapalat" w:hAnsi="GHEA Grapalat" w:cs="Times Armenian"/>
          <w:sz w:val="20"/>
          <w:lang w:val="af-ZA"/>
        </w:rPr>
        <w:t xml:space="preserve"> </w:t>
      </w:r>
      <w:r w:rsidRPr="00A71D81">
        <w:rPr>
          <w:rFonts w:ascii="GHEA Grapalat" w:hAnsi="GHEA Grapalat" w:cs="Sylfaen"/>
          <w:sz w:val="20"/>
        </w:rPr>
        <w:t>պարզաբանումը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հրավերում</w:t>
      </w:r>
      <w:r w:rsidRPr="00A71D81">
        <w:rPr>
          <w:rFonts w:ascii="GHEA Grapalat" w:hAnsi="GHEA Grapalat" w:cs="Times Armenian"/>
          <w:sz w:val="20"/>
          <w:lang w:val="af-ZA"/>
        </w:rPr>
        <w:t xml:space="preserve"> </w:t>
      </w:r>
      <w:r w:rsidRPr="00A71D81">
        <w:rPr>
          <w:rFonts w:ascii="GHEA Grapalat" w:hAnsi="GHEA Grapalat" w:cs="Sylfaen"/>
          <w:sz w:val="20"/>
        </w:rPr>
        <w:t>փոփոխություն</w:t>
      </w:r>
      <w:r w:rsidRPr="00A71D81">
        <w:rPr>
          <w:rFonts w:ascii="GHEA Grapalat" w:hAnsi="GHEA Grapalat" w:cs="Times Armenian"/>
          <w:sz w:val="20"/>
          <w:lang w:val="af-ZA"/>
        </w:rPr>
        <w:t xml:space="preserve"> </w:t>
      </w:r>
      <w:r w:rsidRPr="00A71D81">
        <w:rPr>
          <w:rFonts w:ascii="GHEA Grapalat" w:hAnsi="GHEA Grapalat" w:cs="Sylfaen"/>
          <w:sz w:val="20"/>
        </w:rPr>
        <w:t>կատարելու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ներկայացնելու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r w:rsidRPr="00A71D81">
        <w:rPr>
          <w:rFonts w:ascii="GHEA Grapalat" w:hAnsi="GHEA Grapalat" w:cs="Sylfaen"/>
          <w:sz w:val="20"/>
        </w:rPr>
        <w:t>Հայտի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նային</w:t>
      </w:r>
      <w:r w:rsidRPr="00A71D81">
        <w:rPr>
          <w:rFonts w:ascii="GHEA Grapalat" w:hAnsi="GHEA Grapalat" w:cs="Times Armenian"/>
          <w:sz w:val="20"/>
          <w:lang w:val="af-ZA"/>
        </w:rPr>
        <w:t xml:space="preserve"> </w:t>
      </w:r>
      <w:r w:rsidRPr="00A71D81">
        <w:rPr>
          <w:rFonts w:ascii="GHEA Grapalat" w:hAnsi="GHEA Grapalat" w:cs="Sylfaen"/>
          <w:sz w:val="20"/>
        </w:rPr>
        <w:t>առաջարկը</w:t>
      </w:r>
      <w:r w:rsidR="00096865" w:rsidRPr="00A71D81">
        <w:rPr>
          <w:rFonts w:ascii="GHEA Grapalat" w:hAnsi="GHEA Grapalat" w:cs="Times Armenian"/>
          <w:sz w:val="20"/>
          <w:lang w:val="af-ZA"/>
        </w:rPr>
        <w:tab/>
        <w:t xml:space="preserve"> </w:t>
      </w:r>
    </w:p>
    <w:p w14:paraId="65901080"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r w:rsidR="00096865" w:rsidRPr="00A71D81">
        <w:rPr>
          <w:rFonts w:ascii="GHEA Grapalat" w:hAnsi="GHEA Grapalat" w:cs="Sylfaen"/>
          <w:sz w:val="20"/>
        </w:rPr>
        <w:t>Հայտի</w:t>
      </w:r>
      <w:r w:rsidR="00096865" w:rsidRPr="00A71D81">
        <w:rPr>
          <w:rFonts w:ascii="GHEA Grapalat" w:hAnsi="GHEA Grapalat" w:cs="Times Armenian"/>
          <w:sz w:val="20"/>
          <w:lang w:val="af-ZA"/>
        </w:rPr>
        <w:t xml:space="preserve"> </w:t>
      </w:r>
      <w:r w:rsidR="00096865" w:rsidRPr="00A71D81">
        <w:rPr>
          <w:rFonts w:ascii="GHEA Grapalat" w:hAnsi="GHEA Grapalat" w:cs="Times Armenian"/>
          <w:sz w:val="20"/>
        </w:rPr>
        <w:t>գ</w:t>
      </w:r>
      <w:r w:rsidR="00096865" w:rsidRPr="00A71D81">
        <w:rPr>
          <w:rFonts w:ascii="GHEA Grapalat" w:hAnsi="GHEA Grapalat" w:cs="Sylfaen"/>
          <w:sz w:val="20"/>
        </w:rPr>
        <w:t>ործողության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ժամկետը</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հայտերում</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փոփոխություն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կատարելու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դրանք</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հետ</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վերցնելու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r w:rsidR="00AF7BE8" w:rsidRPr="00A71D81">
        <w:rPr>
          <w:rFonts w:ascii="GHEA Grapalat" w:hAnsi="GHEA Grapalat" w:cs="Sylfaen"/>
          <w:sz w:val="20"/>
        </w:rPr>
        <w:t>այտերի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բացումը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գնահատումը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արդյունքների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ամփոփումը</w:t>
      </w:r>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կնքումը</w:t>
      </w:r>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 xml:space="preserve"> </w:t>
      </w:r>
      <w:r w:rsidRPr="00A71D81">
        <w:rPr>
          <w:rFonts w:ascii="GHEA Grapalat" w:hAnsi="GHEA Grapalat" w:cs="Sylfaen"/>
          <w:sz w:val="20"/>
        </w:rPr>
        <w:t>չկայացած</w:t>
      </w:r>
      <w:r w:rsidRPr="00A71D81">
        <w:rPr>
          <w:rFonts w:ascii="GHEA Grapalat" w:hAnsi="GHEA Grapalat" w:cs="Times Armenian"/>
          <w:sz w:val="20"/>
          <w:lang w:val="af-ZA"/>
        </w:rPr>
        <w:t xml:space="preserve"> </w:t>
      </w:r>
      <w:r w:rsidRPr="00A71D81">
        <w:rPr>
          <w:rFonts w:ascii="GHEA Grapalat" w:hAnsi="GHEA Grapalat" w:cs="Sylfaen"/>
          <w:sz w:val="20"/>
        </w:rPr>
        <w:t>հայտարարելը</w:t>
      </w:r>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ործողությունները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կամ</w:t>
      </w:r>
      <w:r w:rsidRPr="00A71D81">
        <w:rPr>
          <w:rFonts w:ascii="GHEA Grapalat" w:hAnsi="GHEA Grapalat" w:cs="Times Armenian"/>
          <w:sz w:val="20"/>
          <w:lang w:val="af-ZA"/>
        </w:rPr>
        <w:t xml:space="preserve">) </w:t>
      </w:r>
      <w:r w:rsidRPr="00A71D81">
        <w:rPr>
          <w:rFonts w:ascii="GHEA Grapalat" w:hAnsi="GHEA Grapalat" w:cs="Sylfaen"/>
          <w:sz w:val="20"/>
        </w:rPr>
        <w:t>ընդունված</w:t>
      </w:r>
      <w:r w:rsidRPr="00A71D81">
        <w:rPr>
          <w:rFonts w:ascii="GHEA Grapalat" w:hAnsi="GHEA Grapalat" w:cs="Times Armenian"/>
          <w:sz w:val="20"/>
          <w:lang w:val="af-ZA"/>
        </w:rPr>
        <w:t xml:space="preserve"> </w:t>
      </w:r>
      <w:r w:rsidRPr="00A71D81">
        <w:rPr>
          <w:rFonts w:ascii="GHEA Grapalat" w:hAnsi="GHEA Grapalat" w:cs="Sylfaen"/>
          <w:sz w:val="20"/>
        </w:rPr>
        <w:t>որոշումները</w:t>
      </w:r>
      <w:r w:rsidRPr="00A71D81">
        <w:rPr>
          <w:rFonts w:ascii="GHEA Grapalat" w:hAnsi="GHEA Grapalat" w:cs="Times Armenian"/>
          <w:sz w:val="20"/>
          <w:lang w:val="af-ZA"/>
        </w:rPr>
        <w:t xml:space="preserve"> </w:t>
      </w:r>
      <w:r w:rsidRPr="00A71D81">
        <w:rPr>
          <w:rFonts w:ascii="GHEA Grapalat" w:hAnsi="GHEA Grapalat" w:cs="Sylfaen"/>
          <w:sz w:val="20"/>
        </w:rPr>
        <w:t>բողոքարկելու</w:t>
      </w:r>
      <w:r w:rsidRPr="00A71D81">
        <w:rPr>
          <w:rFonts w:ascii="GHEA Grapalat" w:hAnsi="GHEA Grapalat" w:cs="Times Armenian"/>
          <w:sz w:val="20"/>
          <w:lang w:val="af-ZA"/>
        </w:rPr>
        <w:t xml:space="preserve">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43A00192" w:rsidR="00096865" w:rsidRPr="00A71D81" w:rsidRDefault="00096865" w:rsidP="00EF3662">
      <w:pPr>
        <w:ind w:firstLine="567"/>
        <w:jc w:val="center"/>
        <w:rPr>
          <w:rFonts w:ascii="GHEA Grapalat" w:hAnsi="GHEA Grapalat"/>
          <w:b/>
          <w:sz w:val="20"/>
          <w:lang w:val="af-ZA"/>
        </w:rPr>
      </w:pPr>
      <w:r w:rsidRPr="00A71D81">
        <w:rPr>
          <w:rFonts w:ascii="GHEA Grapalat" w:hAnsi="GHEA Grapalat" w:cs="Sylfaen"/>
          <w:b/>
          <w:sz w:val="20"/>
        </w:rPr>
        <w:t>ՄԱՍ</w:t>
      </w:r>
      <w:r w:rsidRPr="00A71D81">
        <w:rPr>
          <w:rFonts w:ascii="GHEA Grapalat" w:hAnsi="GHEA Grapalat" w:cs="Times Armenian"/>
          <w:b/>
          <w:sz w:val="20"/>
          <w:lang w:val="af-ZA"/>
        </w:rPr>
        <w:t xml:space="preserve">  II.  </w:t>
      </w:r>
      <w:r w:rsidR="00735BBE">
        <w:rPr>
          <w:rFonts w:ascii="GHEA Grapalat" w:hAnsi="GHEA Grapalat" w:cs="Sylfaen"/>
          <w:b/>
          <w:sz w:val="20"/>
          <w:lang w:val="hy-AM"/>
        </w:rPr>
        <w:t>ԳՆԱՆՇՄԱՆ ՀԱՐՑՄԱՆ</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r w:rsidRPr="00A71D81">
        <w:rPr>
          <w:rFonts w:ascii="GHEA Grapalat" w:hAnsi="GHEA Grapalat" w:cs="Sylfaen"/>
          <w:sz w:val="20"/>
        </w:rPr>
        <w:t>Ընդհանուր</w:t>
      </w:r>
      <w:r w:rsidRPr="00A71D81">
        <w:rPr>
          <w:rFonts w:ascii="GHEA Grapalat" w:hAnsi="GHEA Grapalat" w:cs="Times Armenian"/>
          <w:sz w:val="20"/>
          <w:lang w:val="af-ZA"/>
        </w:rPr>
        <w:t xml:space="preserve">  </w:t>
      </w:r>
      <w:r w:rsidRPr="00A71D81">
        <w:rPr>
          <w:rFonts w:ascii="GHEA Grapalat" w:hAnsi="GHEA Grapalat" w:cs="Sylfaen"/>
          <w:sz w:val="20"/>
        </w:rPr>
        <w:t>դրույթներ</w:t>
      </w:r>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r w:rsidR="00096865" w:rsidRPr="00A71D81">
        <w:rPr>
          <w:rFonts w:ascii="GHEA Grapalat" w:hAnsi="GHEA Grapalat" w:cs="Sylfaen"/>
          <w:sz w:val="20"/>
        </w:rPr>
        <w:t>Հավելվածներ</w:t>
      </w:r>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7033F122" w:rsidR="00096865" w:rsidRPr="00735BBE" w:rsidRDefault="00096865" w:rsidP="00735BBE">
      <w:pPr>
        <w:pStyle w:val="aa"/>
        <w:spacing w:after="0"/>
        <w:ind w:firstLine="567"/>
        <w:rPr>
          <w:rFonts w:ascii="GHEA Grapalat" w:hAnsi="GHEA Grapalat" w:cs="Sylfaen"/>
          <w:i/>
          <w:sz w:val="20"/>
          <w:szCs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տրամադրվում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լրումն</w:t>
      </w:r>
      <w:r w:rsidRPr="003F6BD9">
        <w:rPr>
          <w:rFonts w:ascii="GHEA Grapalat" w:hAnsi="GHEA Grapalat" w:cs="Sylfaen"/>
          <w:sz w:val="20"/>
          <w:lang w:val="af-ZA"/>
        </w:rPr>
        <w:t xml:space="preserve"> </w:t>
      </w:r>
      <w:r w:rsidR="004B4C07">
        <w:rPr>
          <w:rFonts w:ascii="GHEA Grapalat" w:hAnsi="GHEA Grapalat" w:cs="Sylfaen"/>
          <w:sz w:val="20"/>
        </w:rPr>
        <w:t>ԱՄԹԲԱ</w:t>
      </w:r>
      <w:r w:rsidR="004B4C07" w:rsidRPr="004B4C07">
        <w:rPr>
          <w:rFonts w:ascii="GHEA Grapalat" w:hAnsi="GHEA Grapalat" w:cs="Sylfaen"/>
          <w:sz w:val="20"/>
          <w:lang w:val="af-ZA"/>
        </w:rPr>
        <w:t>-</w:t>
      </w:r>
      <w:r w:rsidR="004B4C07">
        <w:rPr>
          <w:rFonts w:ascii="GHEA Grapalat" w:hAnsi="GHEA Grapalat" w:cs="Sylfaen"/>
          <w:sz w:val="20"/>
        </w:rPr>
        <w:t>ԳՀԱՊՁԲ</w:t>
      </w:r>
      <w:r w:rsidR="004B4C07" w:rsidRPr="004B4C07">
        <w:rPr>
          <w:rFonts w:ascii="GHEA Grapalat" w:hAnsi="GHEA Grapalat" w:cs="Sylfaen"/>
          <w:sz w:val="20"/>
          <w:lang w:val="af-ZA"/>
        </w:rPr>
        <w:t>-03/25</w:t>
      </w:r>
      <w:r w:rsidR="00591BEF" w:rsidRPr="003F6BD9">
        <w:rPr>
          <w:rFonts w:ascii="GHEA Grapalat" w:hAnsi="GHEA Grapalat" w:cs="Sylfaen"/>
          <w:sz w:val="20"/>
          <w:lang w:val="af-ZA"/>
        </w:rPr>
        <w:t xml:space="preserve">  </w:t>
      </w:r>
      <w:r w:rsidRPr="00A71D81">
        <w:rPr>
          <w:rFonts w:ascii="GHEA Grapalat" w:hAnsi="GHEA Grapalat" w:cs="Sylfaen"/>
          <w:sz w:val="20"/>
        </w:rPr>
        <w:t>ծածկա</w:t>
      </w:r>
      <w:r w:rsidRPr="00A43BF6">
        <w:rPr>
          <w:rFonts w:ascii="GHEA Grapalat" w:hAnsi="GHEA Grapalat" w:cs="Sylfaen"/>
          <w:sz w:val="20"/>
        </w:rPr>
        <w:t>գ</w:t>
      </w:r>
      <w:r w:rsidRPr="00A71D81">
        <w:rPr>
          <w:rFonts w:ascii="GHEA Grapalat" w:hAnsi="GHEA Grapalat" w:cs="Sylfaen"/>
          <w:sz w:val="20"/>
        </w:rPr>
        <w:t>րով</w:t>
      </w:r>
      <w:r w:rsidRPr="003F6BD9">
        <w:rPr>
          <w:rFonts w:ascii="GHEA Grapalat" w:hAnsi="GHEA Grapalat" w:cs="Sylfaen"/>
          <w:sz w:val="20"/>
          <w:lang w:val="af-ZA"/>
        </w:rPr>
        <w:t xml:space="preserve"> </w:t>
      </w:r>
      <w:r w:rsidRPr="00A71D81">
        <w:rPr>
          <w:rFonts w:ascii="GHEA Grapalat" w:hAnsi="GHEA Grapalat" w:cs="Sylfaen"/>
          <w:sz w:val="20"/>
        </w:rPr>
        <w:t>անցկացվող</w:t>
      </w:r>
      <w:r w:rsidR="00735BBE">
        <w:rPr>
          <w:rFonts w:ascii="GHEA Grapalat" w:hAnsi="GHEA Grapalat" w:cs="Times Armenian"/>
          <w:sz w:val="20"/>
          <w:lang w:val="hy-AM"/>
        </w:rPr>
        <w:t xml:space="preserve"> </w:t>
      </w:r>
      <w:r w:rsidR="00735BBE">
        <w:rPr>
          <w:rFonts w:ascii="GHEA Grapalat" w:hAnsi="GHEA Grapalat" w:cs="Sylfaen"/>
          <w:sz w:val="20"/>
          <w:lang w:val="hy-AM"/>
        </w:rPr>
        <w:t>գնանշման հարցման</w:t>
      </w:r>
      <w:r w:rsidRPr="00A71D81">
        <w:rPr>
          <w:rFonts w:ascii="GHEA Grapalat" w:hAnsi="GHEA Grapalat" w:cs="Times Armenian"/>
          <w:sz w:val="20"/>
          <w:lang w:val="af-ZA"/>
        </w:rPr>
        <w:t xml:space="preserve"> (</w:t>
      </w:r>
      <w:r w:rsidRPr="00A71D81">
        <w:rPr>
          <w:rFonts w:ascii="GHEA Grapalat" w:hAnsi="GHEA Grapalat" w:cs="Sylfaen"/>
          <w:sz w:val="20"/>
        </w:rPr>
        <w:t>այսուհետև</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Times Armenian"/>
          <w:sz w:val="20"/>
          <w:lang w:val="af-ZA"/>
        </w:rPr>
        <w:t xml:space="preserve">) </w:t>
      </w:r>
      <w:r w:rsidRPr="00A71D81">
        <w:rPr>
          <w:rFonts w:ascii="GHEA Grapalat" w:hAnsi="GHEA Grapalat" w:cs="Sylfaen"/>
          <w:sz w:val="20"/>
        </w:rPr>
        <w:t>հայտարարության</w:t>
      </w:r>
      <w:r w:rsidR="004D5671" w:rsidRPr="00A71D81">
        <w:rPr>
          <w:rFonts w:ascii="GHEA Grapalat" w:hAnsi="GHEA Grapalat" w:cs="Times Armenian"/>
          <w:sz w:val="20"/>
          <w:lang w:val="af-ZA"/>
        </w:rPr>
        <w:t>։</w:t>
      </w:r>
    </w:p>
    <w:p w14:paraId="1418E69E" w14:textId="6E93539B"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կազմվել</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օրենսդրության</w:t>
      </w:r>
      <w:r w:rsidRPr="00A71D81">
        <w:rPr>
          <w:rFonts w:ascii="GHEA Grapalat" w:hAnsi="GHEA Grapalat" w:cs="Times Armenian"/>
          <w:sz w:val="20"/>
          <w:lang w:val="af-ZA"/>
        </w:rPr>
        <w:t xml:space="preserve">, </w:t>
      </w:r>
      <w:r w:rsidRPr="00A71D81">
        <w:rPr>
          <w:rFonts w:ascii="GHEA Grapalat" w:hAnsi="GHEA Grapalat" w:cs="Sylfaen"/>
          <w:sz w:val="20"/>
        </w:rPr>
        <w:t>այդ</w:t>
      </w:r>
      <w:r w:rsidRPr="00A71D81">
        <w:rPr>
          <w:rFonts w:ascii="GHEA Grapalat" w:hAnsi="GHEA Grapalat" w:cs="Times Armenian"/>
          <w:sz w:val="20"/>
          <w:lang w:val="af-ZA"/>
        </w:rPr>
        <w:t xml:space="preserve"> </w:t>
      </w:r>
      <w:r w:rsidRPr="00A71D81">
        <w:rPr>
          <w:rFonts w:ascii="GHEA Grapalat" w:hAnsi="GHEA Grapalat" w:cs="Sylfaen"/>
          <w:sz w:val="20"/>
        </w:rPr>
        <w:t>թվում</w:t>
      </w:r>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օրենքի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Օրենք</w:t>
      </w:r>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կառավարության</w:t>
      </w:r>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r w:rsidRPr="00A71D81">
        <w:rPr>
          <w:rFonts w:ascii="GHEA Grapalat" w:hAnsi="GHEA Grapalat" w:cs="Sylfaen"/>
          <w:sz w:val="20"/>
        </w:rPr>
        <w:t>որոշմամբ</w:t>
      </w:r>
      <w:r w:rsidRPr="00A71D81">
        <w:rPr>
          <w:rFonts w:ascii="GHEA Grapalat" w:hAnsi="GHEA Grapalat" w:cs="Times Armenian"/>
          <w:sz w:val="20"/>
          <w:lang w:val="af-ZA"/>
        </w:rPr>
        <w:t xml:space="preserve"> </w:t>
      </w:r>
      <w:r w:rsidRPr="00A71D81">
        <w:rPr>
          <w:rFonts w:ascii="GHEA Grapalat" w:hAnsi="GHEA Grapalat" w:cs="Sylfaen"/>
          <w:sz w:val="20"/>
        </w:rPr>
        <w:t>հաստատված</w:t>
      </w:r>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կազմակերպման</w:t>
      </w:r>
      <w:r w:rsidR="003C53D4"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այլ</w:t>
      </w:r>
      <w:r w:rsidRPr="00A71D81">
        <w:rPr>
          <w:rFonts w:ascii="GHEA Grapalat" w:hAnsi="GHEA Grapalat" w:cs="Times Armenian"/>
          <w:sz w:val="20"/>
          <w:lang w:val="af-ZA"/>
        </w:rPr>
        <w:t xml:space="preserve"> </w:t>
      </w:r>
      <w:r w:rsidRPr="00A71D81">
        <w:rPr>
          <w:rFonts w:ascii="GHEA Grapalat" w:hAnsi="GHEA Grapalat" w:cs="Sylfaen"/>
          <w:sz w:val="20"/>
        </w:rPr>
        <w:t>իրավական</w:t>
      </w:r>
      <w:r w:rsidRPr="00A71D81">
        <w:rPr>
          <w:rFonts w:ascii="GHEA Grapalat" w:hAnsi="GHEA Grapalat" w:cs="Times Armenian"/>
          <w:sz w:val="20"/>
          <w:lang w:val="af-ZA"/>
        </w:rPr>
        <w:t xml:space="preserve"> </w:t>
      </w:r>
      <w:r w:rsidRPr="00A71D81">
        <w:rPr>
          <w:rFonts w:ascii="GHEA Grapalat" w:hAnsi="GHEA Grapalat" w:cs="Sylfaen"/>
          <w:sz w:val="20"/>
        </w:rPr>
        <w:t>ակտերի</w:t>
      </w:r>
      <w:r w:rsidRPr="00A71D81">
        <w:rPr>
          <w:rFonts w:ascii="GHEA Grapalat" w:hAnsi="GHEA Grapalat" w:cs="Times Armenian"/>
          <w:sz w:val="20"/>
          <w:lang w:val="af-ZA"/>
        </w:rPr>
        <w:t xml:space="preserve"> </w:t>
      </w:r>
      <w:r w:rsidRPr="00A71D81">
        <w:rPr>
          <w:rFonts w:ascii="GHEA Grapalat" w:hAnsi="GHEA Grapalat" w:cs="Sylfaen"/>
          <w:sz w:val="20"/>
        </w:rPr>
        <w:t>պահանջներին</w:t>
      </w:r>
      <w:r w:rsidRPr="00A71D81">
        <w:rPr>
          <w:rFonts w:ascii="GHEA Grapalat" w:hAnsi="GHEA Grapalat" w:cs="Times Armenian"/>
          <w:sz w:val="20"/>
          <w:lang w:val="af-ZA"/>
        </w:rPr>
        <w:t xml:space="preserve"> </w:t>
      </w:r>
      <w:r w:rsidRPr="00A71D81">
        <w:rPr>
          <w:rFonts w:ascii="GHEA Grapalat" w:hAnsi="GHEA Grapalat" w:cs="Sylfaen"/>
          <w:sz w:val="20"/>
        </w:rPr>
        <w:t>համապատասխան</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նպատակ</w:t>
      </w:r>
      <w:r w:rsidRPr="00A71D81">
        <w:rPr>
          <w:rFonts w:ascii="GHEA Grapalat" w:hAnsi="GHEA Grapalat" w:cs="Times Armenian"/>
          <w:sz w:val="20"/>
          <w:lang w:val="af-ZA"/>
        </w:rPr>
        <w:t xml:space="preserve"> </w:t>
      </w:r>
      <w:r w:rsidRPr="00A71D81">
        <w:rPr>
          <w:rFonts w:ascii="GHEA Grapalat" w:hAnsi="GHEA Grapalat" w:cs="Sylfaen"/>
          <w:sz w:val="20"/>
        </w:rPr>
        <w:t>ունի</w:t>
      </w:r>
      <w:r w:rsidRPr="00A71D81">
        <w:rPr>
          <w:rFonts w:ascii="GHEA Grapalat" w:hAnsi="GHEA Grapalat" w:cs="Times Armenian"/>
          <w:sz w:val="20"/>
          <w:lang w:val="af-ZA"/>
        </w:rPr>
        <w:t xml:space="preserve"> </w:t>
      </w:r>
      <w:r w:rsidR="00735BBE">
        <w:rPr>
          <w:rFonts w:ascii="GHEA Grapalat" w:hAnsi="GHEA Grapalat"/>
          <w:sz w:val="20"/>
          <w:lang w:val="af-ZA"/>
        </w:rPr>
        <w:tab/>
      </w:r>
      <w:r w:rsidR="00735BBE">
        <w:rPr>
          <w:rFonts w:ascii="GHEA Grapalat" w:hAnsi="GHEA Grapalat"/>
          <w:sz w:val="20"/>
          <w:lang w:val="hy-AM"/>
        </w:rPr>
        <w:t>Փարաքար համայնք</w:t>
      </w:r>
      <w:r w:rsidR="00A00E74" w:rsidRPr="00A71D81">
        <w:rPr>
          <w:rFonts w:ascii="GHEA Grapalat" w:hAnsi="GHEA Grapalat"/>
          <w:sz w:val="20"/>
        </w:rPr>
        <w:t>ի</w:t>
      </w:r>
      <w:r w:rsidR="00DB65F5">
        <w:rPr>
          <w:rFonts w:ascii="GHEA Grapalat" w:hAnsi="GHEA Grapalat"/>
          <w:sz w:val="20"/>
          <w:lang w:val="hy-AM"/>
        </w:rPr>
        <w:t xml:space="preserve"> &lt;&lt;Թաիրովի ԲԱ&gt;&gt; ՀՈԱԿ-ի</w:t>
      </w:r>
      <w:r w:rsidR="00A00E74" w:rsidRPr="00A71D81">
        <w:rPr>
          <w:rFonts w:ascii="GHEA Grapalat" w:hAnsi="GHEA Grapalat"/>
          <w:sz w:val="20"/>
          <w:lang w:val="af-ZA"/>
        </w:rPr>
        <w:t xml:space="preserve"> </w:t>
      </w:r>
      <w:r w:rsidR="00A00E74" w:rsidRPr="00A71D81">
        <w:rPr>
          <w:rFonts w:ascii="GHEA Grapalat" w:hAnsi="GHEA Grapalat" w:cs="Times Armenian"/>
          <w:sz w:val="20"/>
          <w:lang w:val="af-ZA"/>
        </w:rPr>
        <w:t>(</w:t>
      </w:r>
      <w:r w:rsidR="00A00E74" w:rsidRPr="00A71D81">
        <w:rPr>
          <w:rFonts w:ascii="GHEA Grapalat" w:hAnsi="GHEA Grapalat" w:cs="Sylfaen"/>
          <w:sz w:val="20"/>
        </w:rPr>
        <w:t>այսուհետ</w:t>
      </w:r>
      <w:r w:rsidR="00A00E74" w:rsidRPr="00A71D81">
        <w:rPr>
          <w:rFonts w:ascii="GHEA Grapalat" w:hAnsi="GHEA Grapalat" w:cs="Times Armenian"/>
          <w:sz w:val="20"/>
          <w:lang w:val="af-ZA"/>
        </w:rPr>
        <w:t xml:space="preserve">` </w:t>
      </w:r>
      <w:r w:rsidR="00A00E74" w:rsidRPr="00A71D81">
        <w:rPr>
          <w:rFonts w:ascii="GHEA Grapalat" w:hAnsi="GHEA Grapalat" w:cs="Sylfaen"/>
          <w:sz w:val="20"/>
        </w:rPr>
        <w:t>պատվիրատու</w:t>
      </w:r>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կողմից</w:t>
      </w:r>
      <w:r w:rsidRPr="00A71D81">
        <w:rPr>
          <w:rFonts w:ascii="GHEA Grapalat" w:hAnsi="GHEA Grapalat" w:cs="Times Armenian"/>
          <w:sz w:val="20"/>
          <w:lang w:val="af-ZA"/>
        </w:rPr>
        <w:t xml:space="preserve"> </w:t>
      </w:r>
      <w:r w:rsidRPr="00A71D81">
        <w:rPr>
          <w:rFonts w:ascii="GHEA Grapalat" w:hAnsi="GHEA Grapalat" w:cs="Sylfaen"/>
          <w:sz w:val="20"/>
        </w:rPr>
        <w:t>հայտարարված</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ին</w:t>
      </w:r>
      <w:r w:rsidR="000604CF" w:rsidRPr="00A71D81">
        <w:rPr>
          <w:rFonts w:ascii="GHEA Grapalat" w:hAnsi="GHEA Grapalat" w:cs="Sylfaen"/>
          <w:sz w:val="20"/>
          <w:lang w:val="af-ZA"/>
        </w:rPr>
        <w:t xml:space="preserve"> </w:t>
      </w:r>
      <w:r w:rsidRPr="00A71D81">
        <w:rPr>
          <w:rFonts w:ascii="GHEA Grapalat" w:hAnsi="GHEA Grapalat" w:cs="Sylfaen"/>
          <w:sz w:val="20"/>
        </w:rPr>
        <w:t>մասնակցելու</w:t>
      </w:r>
      <w:r w:rsidRPr="00A71D81">
        <w:rPr>
          <w:rFonts w:ascii="GHEA Grapalat" w:hAnsi="GHEA Grapalat" w:cs="Times Armenian"/>
          <w:sz w:val="20"/>
          <w:lang w:val="af-ZA"/>
        </w:rPr>
        <w:t xml:space="preserve"> </w:t>
      </w:r>
      <w:r w:rsidRPr="00A71D81">
        <w:rPr>
          <w:rFonts w:ascii="GHEA Grapalat" w:hAnsi="GHEA Grapalat" w:cs="Sylfaen"/>
          <w:sz w:val="20"/>
        </w:rPr>
        <w:t>մտադրություն</w:t>
      </w:r>
      <w:r w:rsidRPr="00A71D81">
        <w:rPr>
          <w:rFonts w:ascii="GHEA Grapalat" w:hAnsi="GHEA Grapalat" w:cs="Times Armenian"/>
          <w:sz w:val="20"/>
          <w:lang w:val="af-ZA"/>
        </w:rPr>
        <w:t xml:space="preserve"> </w:t>
      </w:r>
      <w:r w:rsidRPr="00A71D81">
        <w:rPr>
          <w:rFonts w:ascii="GHEA Grapalat" w:hAnsi="GHEA Grapalat" w:cs="Sylfaen"/>
          <w:sz w:val="20"/>
        </w:rPr>
        <w:t>ունեցող</w:t>
      </w:r>
      <w:r w:rsidRPr="00A71D81">
        <w:rPr>
          <w:rFonts w:ascii="GHEA Grapalat" w:hAnsi="GHEA Grapalat" w:cs="Times Armenian"/>
          <w:sz w:val="20"/>
          <w:lang w:val="af-ZA"/>
        </w:rPr>
        <w:t xml:space="preserve"> </w:t>
      </w:r>
      <w:r w:rsidRPr="00A71D81">
        <w:rPr>
          <w:rFonts w:ascii="GHEA Grapalat" w:hAnsi="GHEA Grapalat" w:cs="Sylfaen"/>
          <w:sz w:val="20"/>
        </w:rPr>
        <w:t>անձանց</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003D0075" w:rsidRPr="00A71D81">
        <w:rPr>
          <w:rFonts w:ascii="GHEA Grapalat" w:hAnsi="GHEA Grapalat" w:cs="Sylfaen"/>
          <w:sz w:val="20"/>
        </w:rPr>
        <w:t>մ</w:t>
      </w:r>
      <w:r w:rsidRPr="00A71D81">
        <w:rPr>
          <w:rFonts w:ascii="GHEA Grapalat" w:hAnsi="GHEA Grapalat" w:cs="Sylfaen"/>
          <w:sz w:val="20"/>
        </w:rPr>
        <w:t>ասնակից</w:t>
      </w:r>
      <w:r w:rsidRPr="00A71D81">
        <w:rPr>
          <w:rFonts w:ascii="GHEA Grapalat" w:hAnsi="GHEA Grapalat" w:cs="Times Armenian"/>
          <w:sz w:val="20"/>
          <w:lang w:val="af-ZA"/>
        </w:rPr>
        <w:t xml:space="preserve">) </w:t>
      </w:r>
      <w:r w:rsidRPr="00A71D81">
        <w:rPr>
          <w:rFonts w:ascii="GHEA Grapalat" w:hAnsi="GHEA Grapalat" w:cs="Sylfaen"/>
          <w:sz w:val="20"/>
        </w:rPr>
        <w:t>տեղեկացնելու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պայմանների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անցկացման</w:t>
      </w:r>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r w:rsidRPr="00A71D81">
        <w:rPr>
          <w:rFonts w:ascii="GHEA Grapalat" w:hAnsi="GHEA Grapalat" w:cs="Sylfaen"/>
          <w:sz w:val="20"/>
        </w:rPr>
        <w:t>որոշելու</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նրա</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պայմանա</w:t>
      </w:r>
      <w:r w:rsidRPr="00A71D81">
        <w:rPr>
          <w:rFonts w:ascii="GHEA Grapalat" w:hAnsi="GHEA Grapalat" w:cs="Times Armenian"/>
          <w:sz w:val="20"/>
        </w:rPr>
        <w:t>գ</w:t>
      </w:r>
      <w:r w:rsidRPr="00A71D81">
        <w:rPr>
          <w:rFonts w:ascii="GHEA Grapalat" w:hAnsi="GHEA Grapalat" w:cs="Sylfaen"/>
          <w:sz w:val="20"/>
        </w:rPr>
        <w:t>իր</w:t>
      </w:r>
      <w:r w:rsidRPr="00A71D81">
        <w:rPr>
          <w:rFonts w:ascii="GHEA Grapalat" w:hAnsi="GHEA Grapalat" w:cs="Times Armenian"/>
          <w:sz w:val="20"/>
          <w:lang w:val="af-ZA"/>
        </w:rPr>
        <w:t xml:space="preserve"> </w:t>
      </w:r>
      <w:r w:rsidRPr="00A71D81">
        <w:rPr>
          <w:rFonts w:ascii="GHEA Grapalat" w:hAnsi="GHEA Grapalat" w:cs="Sylfaen"/>
          <w:sz w:val="20"/>
        </w:rPr>
        <w:t>կնքելու</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Times Armenian"/>
          <w:sz w:val="20"/>
          <w:lang w:val="af-ZA"/>
        </w:rPr>
        <w:t xml:space="preserve">, </w:t>
      </w:r>
      <w:r w:rsidRPr="00A71D81">
        <w:rPr>
          <w:rFonts w:ascii="GHEA Grapalat" w:hAnsi="GHEA Grapalat" w:cs="Sylfaen"/>
          <w:sz w:val="20"/>
        </w:rPr>
        <w:t>ինչպես</w:t>
      </w:r>
      <w:r w:rsidRPr="00A71D81">
        <w:rPr>
          <w:rFonts w:ascii="GHEA Grapalat" w:hAnsi="GHEA Grapalat" w:cs="Times Armenian"/>
          <w:sz w:val="20"/>
          <w:lang w:val="af-ZA"/>
        </w:rPr>
        <w:t xml:space="preserve"> </w:t>
      </w:r>
      <w:r w:rsidRPr="00A71D81">
        <w:rPr>
          <w:rFonts w:ascii="GHEA Grapalat" w:hAnsi="GHEA Grapalat" w:cs="Sylfaen"/>
          <w:sz w:val="20"/>
        </w:rPr>
        <w:t>նաև</w:t>
      </w:r>
      <w:r w:rsidRPr="00A71D81">
        <w:rPr>
          <w:rFonts w:ascii="GHEA Grapalat" w:hAnsi="GHEA Grapalat" w:cs="Times Armenian"/>
          <w:sz w:val="20"/>
          <w:lang w:val="af-ZA"/>
        </w:rPr>
        <w:t xml:space="preserve"> </w:t>
      </w:r>
      <w:r w:rsidRPr="00A71D81">
        <w:rPr>
          <w:rFonts w:ascii="GHEA Grapalat" w:hAnsi="GHEA Grapalat" w:cs="Sylfaen"/>
          <w:sz w:val="20"/>
        </w:rPr>
        <w:t>օժանդակելու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պատրաստելիս</w:t>
      </w:r>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Հայտեր</w:t>
      </w:r>
      <w:r w:rsidRPr="00A71D81">
        <w:rPr>
          <w:rFonts w:ascii="GHEA Grapalat" w:hAnsi="GHEA Grapalat" w:cs="Times Armenian"/>
          <w:sz w:val="20"/>
          <w:lang w:val="af-ZA"/>
        </w:rPr>
        <w:t xml:space="preserve"> </w:t>
      </w:r>
      <w:r w:rsidRPr="00A71D81">
        <w:rPr>
          <w:rFonts w:ascii="GHEA Grapalat" w:hAnsi="GHEA Grapalat" w:cs="Sylfaen"/>
          <w:sz w:val="20"/>
        </w:rPr>
        <w:t>կարող</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ներկայացնել</w:t>
      </w:r>
      <w:r w:rsidRPr="00A71D81">
        <w:rPr>
          <w:rFonts w:ascii="GHEA Grapalat" w:hAnsi="GHEA Grapalat" w:cs="Times Armenian"/>
          <w:sz w:val="20"/>
          <w:lang w:val="af-ZA"/>
        </w:rPr>
        <w:t xml:space="preserve"> </w:t>
      </w:r>
      <w:r w:rsidRPr="00A71D81">
        <w:rPr>
          <w:rFonts w:ascii="GHEA Grapalat" w:hAnsi="GHEA Grapalat" w:cs="Sylfaen"/>
          <w:sz w:val="20"/>
        </w:rPr>
        <w:t>բոլոր</w:t>
      </w:r>
      <w:r w:rsidR="00B2681D" w:rsidRPr="00A71D81">
        <w:rPr>
          <w:rFonts w:ascii="GHEA Grapalat" w:hAnsi="GHEA Grapalat" w:cs="Sylfaen"/>
          <w:sz w:val="20"/>
          <w:lang w:val="af-ZA"/>
        </w:rPr>
        <w:t xml:space="preserve"> </w:t>
      </w:r>
      <w:r w:rsidRPr="00A71D81">
        <w:rPr>
          <w:rFonts w:ascii="GHEA Grapalat" w:hAnsi="GHEA Grapalat" w:cs="Sylfaen"/>
          <w:sz w:val="20"/>
        </w:rPr>
        <w:t>անձիք</w:t>
      </w:r>
      <w:r w:rsidRPr="00A71D81">
        <w:rPr>
          <w:rFonts w:ascii="GHEA Grapalat" w:hAnsi="GHEA Grapalat" w:cs="Times Armenian"/>
          <w:sz w:val="20"/>
          <w:lang w:val="af-ZA"/>
        </w:rPr>
        <w:t xml:space="preserve">, </w:t>
      </w:r>
      <w:r w:rsidRPr="00A71D81">
        <w:rPr>
          <w:rFonts w:ascii="GHEA Grapalat" w:hAnsi="GHEA Grapalat" w:cs="Sylfaen"/>
          <w:sz w:val="20"/>
        </w:rPr>
        <w:t>անկախ</w:t>
      </w:r>
      <w:r w:rsidRPr="00A71D81">
        <w:rPr>
          <w:rFonts w:ascii="GHEA Grapalat" w:hAnsi="GHEA Grapalat" w:cs="Times Armenian"/>
          <w:sz w:val="20"/>
          <w:lang w:val="af-ZA"/>
        </w:rPr>
        <w:t xml:space="preserve"> </w:t>
      </w:r>
      <w:r w:rsidRPr="00A71D81">
        <w:rPr>
          <w:rFonts w:ascii="GHEA Grapalat" w:hAnsi="GHEA Grapalat" w:cs="Sylfaen"/>
          <w:sz w:val="20"/>
        </w:rPr>
        <w:t>նրանց</w:t>
      </w:r>
      <w:r w:rsidRPr="00A71D81">
        <w:rPr>
          <w:rFonts w:ascii="GHEA Grapalat" w:hAnsi="GHEA Grapalat" w:cs="Times Armenian"/>
          <w:sz w:val="20"/>
          <w:lang w:val="af-ZA"/>
        </w:rPr>
        <w:t xml:space="preserve">` </w:t>
      </w:r>
      <w:r w:rsidRPr="00A71D81">
        <w:rPr>
          <w:rFonts w:ascii="GHEA Grapalat" w:hAnsi="GHEA Grapalat" w:cs="Sylfaen"/>
          <w:sz w:val="20"/>
        </w:rPr>
        <w:t>օտարերկրյա</w:t>
      </w:r>
      <w:r w:rsidRPr="00A71D81">
        <w:rPr>
          <w:rFonts w:ascii="GHEA Grapalat" w:hAnsi="GHEA Grapalat" w:cs="Times Armenian"/>
          <w:sz w:val="20"/>
          <w:lang w:val="af-ZA"/>
        </w:rPr>
        <w:t xml:space="preserve"> </w:t>
      </w:r>
      <w:r w:rsidRPr="00A71D81">
        <w:rPr>
          <w:rFonts w:ascii="GHEA Grapalat" w:hAnsi="GHEA Grapalat" w:cs="Sylfaen"/>
          <w:sz w:val="20"/>
        </w:rPr>
        <w:t>ֆիզիկական</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կազմակերպություն</w:t>
      </w:r>
      <w:r w:rsidRPr="00A71D81">
        <w:rPr>
          <w:rFonts w:ascii="GHEA Grapalat" w:hAnsi="GHEA Grapalat" w:cs="Times Armenian"/>
          <w:sz w:val="20"/>
          <w:lang w:val="af-ZA"/>
        </w:rPr>
        <w:t xml:space="preserve">, </w:t>
      </w:r>
      <w:r w:rsidRPr="00A71D81">
        <w:rPr>
          <w:rFonts w:ascii="GHEA Grapalat" w:hAnsi="GHEA Grapalat" w:cs="Sylfaen"/>
          <w:sz w:val="20"/>
        </w:rPr>
        <w:t>քաղաքացիություն</w:t>
      </w:r>
      <w:r w:rsidRPr="00A71D81">
        <w:rPr>
          <w:rFonts w:ascii="GHEA Grapalat" w:hAnsi="GHEA Grapalat" w:cs="Times Armenian"/>
          <w:sz w:val="20"/>
          <w:lang w:val="af-ZA"/>
        </w:rPr>
        <w:t xml:space="preserve"> </w:t>
      </w:r>
      <w:r w:rsidRPr="00A71D81">
        <w:rPr>
          <w:rFonts w:ascii="GHEA Grapalat" w:hAnsi="GHEA Grapalat" w:cs="Sylfaen"/>
          <w:sz w:val="20"/>
        </w:rPr>
        <w:t>չունեցող</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լինելու</w:t>
      </w:r>
      <w:r w:rsidRPr="00A71D81">
        <w:rPr>
          <w:rFonts w:ascii="GHEA Grapalat" w:hAnsi="GHEA Grapalat" w:cs="Times Armenian"/>
          <w:sz w:val="20"/>
          <w:lang w:val="af-ZA"/>
        </w:rPr>
        <w:t xml:space="preserve"> </w:t>
      </w:r>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հարաբերությունների</w:t>
      </w:r>
      <w:r w:rsidRPr="00A71D81">
        <w:rPr>
          <w:rFonts w:ascii="GHEA Grapalat" w:hAnsi="GHEA Grapalat" w:cs="Times Armenian"/>
          <w:sz w:val="20"/>
          <w:lang w:val="af-ZA"/>
        </w:rPr>
        <w:t xml:space="preserve"> </w:t>
      </w:r>
      <w:r w:rsidRPr="00A71D81">
        <w:rPr>
          <w:rFonts w:ascii="GHEA Grapalat" w:hAnsi="GHEA Grapalat" w:cs="Sylfaen"/>
          <w:sz w:val="20"/>
        </w:rPr>
        <w:t>նկատմամբ</w:t>
      </w:r>
      <w:r w:rsidRPr="00A71D81">
        <w:rPr>
          <w:rFonts w:ascii="GHEA Grapalat" w:hAnsi="GHEA Grapalat" w:cs="Times Armenian"/>
          <w:sz w:val="20"/>
          <w:lang w:val="af-ZA"/>
        </w:rPr>
        <w:t xml:space="preserve"> </w:t>
      </w:r>
      <w:r w:rsidRPr="00A71D81">
        <w:rPr>
          <w:rFonts w:ascii="GHEA Grapalat" w:hAnsi="GHEA Grapalat" w:cs="Sylfaen"/>
          <w:sz w:val="20"/>
        </w:rPr>
        <w:t>կիրառվում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վեճերը</w:t>
      </w:r>
      <w:r w:rsidRPr="00A71D81">
        <w:rPr>
          <w:rFonts w:ascii="GHEA Grapalat" w:hAnsi="GHEA Grapalat" w:cs="Times Armenian"/>
          <w:sz w:val="20"/>
          <w:lang w:val="af-ZA"/>
        </w:rPr>
        <w:t xml:space="preserve"> </w:t>
      </w:r>
      <w:r w:rsidRPr="00A71D81">
        <w:rPr>
          <w:rFonts w:ascii="GHEA Grapalat" w:hAnsi="GHEA Grapalat" w:cs="Sylfaen"/>
          <w:sz w:val="20"/>
        </w:rPr>
        <w:t>ենթակա</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քննության</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դատարաններում</w:t>
      </w:r>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43AEDBC6" w14:textId="77777777" w:rsidR="00735BBE" w:rsidRDefault="00A81DD5" w:rsidP="00735BBE">
      <w:pPr>
        <w:pStyle w:val="23"/>
        <w:spacing w:line="240" w:lineRule="auto"/>
        <w:ind w:firstLine="567"/>
        <w:rPr>
          <w:rFonts w:ascii="GHEA Grapalat" w:hAnsi="GHEA Grapalat"/>
          <w:i/>
          <w:lang w:val="hy-AM"/>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hyperlink r:id="rId9" w:history="1">
        <w:r w:rsidR="00735BBE" w:rsidRPr="00FB0255">
          <w:rPr>
            <w:rStyle w:val="a9"/>
            <w:rFonts w:ascii="GHEA Grapalat" w:hAnsi="GHEA Grapalat"/>
          </w:rPr>
          <w:t>info.garikllc@mail.ru</w:t>
        </w:r>
      </w:hyperlink>
    </w:p>
    <w:p w14:paraId="0E44DE97" w14:textId="77777777" w:rsidR="00735BBE" w:rsidRDefault="00735BBE" w:rsidP="00735BBE">
      <w:pPr>
        <w:pStyle w:val="23"/>
        <w:spacing w:line="240" w:lineRule="auto"/>
        <w:ind w:firstLine="567"/>
        <w:rPr>
          <w:rFonts w:ascii="GHEA Grapalat" w:hAnsi="GHEA Grapalat"/>
          <w:i/>
          <w:lang w:val="hy-AM"/>
        </w:rPr>
      </w:pPr>
    </w:p>
    <w:p w14:paraId="7F5D91D8" w14:textId="77777777" w:rsidR="00735BBE" w:rsidRDefault="00735BBE" w:rsidP="00735BBE">
      <w:pPr>
        <w:pStyle w:val="23"/>
        <w:spacing w:line="240" w:lineRule="auto"/>
        <w:ind w:firstLine="567"/>
        <w:rPr>
          <w:rFonts w:ascii="GHEA Grapalat" w:hAnsi="GHEA Grapalat"/>
          <w:i/>
          <w:lang w:val="hy-AM"/>
        </w:rPr>
      </w:pPr>
    </w:p>
    <w:p w14:paraId="77F48FDB" w14:textId="77777777" w:rsidR="00735BBE" w:rsidRDefault="00735BBE" w:rsidP="00735BBE">
      <w:pPr>
        <w:pStyle w:val="23"/>
        <w:spacing w:line="240" w:lineRule="auto"/>
        <w:ind w:firstLine="567"/>
        <w:rPr>
          <w:rFonts w:ascii="GHEA Grapalat" w:hAnsi="GHEA Grapalat"/>
          <w:i/>
          <w:lang w:val="hy-AM"/>
        </w:rPr>
      </w:pPr>
    </w:p>
    <w:p w14:paraId="4A33B557" w14:textId="77777777" w:rsidR="00A43BF6" w:rsidRDefault="00A43BF6" w:rsidP="00735BBE">
      <w:pPr>
        <w:pStyle w:val="23"/>
        <w:spacing w:line="240" w:lineRule="auto"/>
        <w:ind w:firstLine="567"/>
        <w:rPr>
          <w:rFonts w:ascii="GHEA Grapalat" w:hAnsi="GHEA Grapalat"/>
          <w:i/>
          <w:lang w:val="hy-AM"/>
        </w:rPr>
      </w:pPr>
    </w:p>
    <w:p w14:paraId="3CC0A844" w14:textId="77777777" w:rsidR="00A43BF6" w:rsidRDefault="00A43BF6" w:rsidP="00735BBE">
      <w:pPr>
        <w:pStyle w:val="23"/>
        <w:spacing w:line="240" w:lineRule="auto"/>
        <w:ind w:firstLine="567"/>
        <w:rPr>
          <w:rFonts w:ascii="GHEA Grapalat" w:hAnsi="GHEA Grapalat"/>
          <w:i/>
          <w:lang w:val="hy-AM"/>
        </w:rPr>
      </w:pPr>
    </w:p>
    <w:p w14:paraId="4604147E" w14:textId="77777777" w:rsidR="00A43BF6" w:rsidRDefault="00A43BF6" w:rsidP="00735BBE">
      <w:pPr>
        <w:pStyle w:val="23"/>
        <w:spacing w:line="240" w:lineRule="auto"/>
        <w:ind w:firstLine="567"/>
        <w:rPr>
          <w:rFonts w:ascii="GHEA Grapalat" w:hAnsi="GHEA Grapalat"/>
          <w:i/>
          <w:lang w:val="hy-AM"/>
        </w:rPr>
      </w:pPr>
    </w:p>
    <w:p w14:paraId="2592ECCF" w14:textId="77777777" w:rsidR="00A43BF6" w:rsidRDefault="00A43BF6" w:rsidP="00735BBE">
      <w:pPr>
        <w:pStyle w:val="23"/>
        <w:spacing w:line="240" w:lineRule="auto"/>
        <w:ind w:firstLine="567"/>
        <w:rPr>
          <w:rFonts w:ascii="GHEA Grapalat" w:hAnsi="GHEA Grapalat"/>
          <w:i/>
          <w:lang w:val="hy-AM"/>
        </w:rPr>
      </w:pPr>
    </w:p>
    <w:p w14:paraId="10937C2C" w14:textId="77777777" w:rsidR="00A43BF6" w:rsidRDefault="00A43BF6" w:rsidP="00735BBE">
      <w:pPr>
        <w:pStyle w:val="23"/>
        <w:spacing w:line="240" w:lineRule="auto"/>
        <w:ind w:firstLine="567"/>
        <w:rPr>
          <w:rFonts w:ascii="GHEA Grapalat" w:hAnsi="GHEA Grapalat"/>
          <w:i/>
          <w:lang w:val="hy-AM"/>
        </w:rPr>
      </w:pPr>
    </w:p>
    <w:p w14:paraId="050F5597" w14:textId="77777777" w:rsidR="00A43BF6" w:rsidRDefault="00A43BF6" w:rsidP="00735BBE">
      <w:pPr>
        <w:pStyle w:val="23"/>
        <w:spacing w:line="240" w:lineRule="auto"/>
        <w:ind w:firstLine="567"/>
        <w:rPr>
          <w:rFonts w:ascii="GHEA Grapalat" w:hAnsi="GHEA Grapalat"/>
          <w:i/>
          <w:lang w:val="hy-AM"/>
        </w:rPr>
      </w:pPr>
    </w:p>
    <w:p w14:paraId="38533EC6" w14:textId="77777777" w:rsidR="00A43BF6" w:rsidRDefault="00A43BF6" w:rsidP="00735BBE">
      <w:pPr>
        <w:pStyle w:val="23"/>
        <w:spacing w:line="240" w:lineRule="auto"/>
        <w:ind w:firstLine="567"/>
        <w:rPr>
          <w:rFonts w:ascii="GHEA Grapalat" w:hAnsi="GHEA Grapalat"/>
          <w:i/>
          <w:lang w:val="hy-AM"/>
        </w:rPr>
      </w:pPr>
    </w:p>
    <w:p w14:paraId="6C9BFF41" w14:textId="77777777" w:rsidR="00A43BF6" w:rsidRDefault="00A43BF6" w:rsidP="00735BBE">
      <w:pPr>
        <w:pStyle w:val="23"/>
        <w:spacing w:line="240" w:lineRule="auto"/>
        <w:ind w:firstLine="567"/>
        <w:rPr>
          <w:rFonts w:ascii="GHEA Grapalat" w:hAnsi="GHEA Grapalat"/>
          <w:i/>
          <w:lang w:val="hy-AM"/>
        </w:rPr>
      </w:pPr>
    </w:p>
    <w:p w14:paraId="379C4BD6" w14:textId="77777777" w:rsidR="00A43BF6" w:rsidRDefault="00A43BF6" w:rsidP="00735BBE">
      <w:pPr>
        <w:pStyle w:val="23"/>
        <w:spacing w:line="240" w:lineRule="auto"/>
        <w:ind w:firstLine="567"/>
        <w:rPr>
          <w:rFonts w:ascii="GHEA Grapalat" w:hAnsi="GHEA Grapalat"/>
          <w:i/>
          <w:lang w:val="hy-AM"/>
        </w:rPr>
      </w:pPr>
    </w:p>
    <w:p w14:paraId="021627E3" w14:textId="77777777" w:rsidR="00A43BF6" w:rsidRDefault="00A43BF6" w:rsidP="00735BBE">
      <w:pPr>
        <w:pStyle w:val="23"/>
        <w:spacing w:line="240" w:lineRule="auto"/>
        <w:ind w:firstLine="567"/>
        <w:rPr>
          <w:rFonts w:ascii="GHEA Grapalat" w:hAnsi="GHEA Grapalat"/>
          <w:i/>
          <w:lang w:val="hy-AM"/>
        </w:rPr>
      </w:pPr>
    </w:p>
    <w:p w14:paraId="2704EC75" w14:textId="77777777" w:rsidR="00A43BF6" w:rsidRDefault="00A43BF6" w:rsidP="00735BBE">
      <w:pPr>
        <w:pStyle w:val="23"/>
        <w:spacing w:line="240" w:lineRule="auto"/>
        <w:ind w:firstLine="567"/>
        <w:rPr>
          <w:rFonts w:ascii="GHEA Grapalat" w:hAnsi="GHEA Grapalat"/>
          <w:i/>
          <w:lang w:val="hy-AM"/>
        </w:rPr>
      </w:pPr>
    </w:p>
    <w:p w14:paraId="02F018CE" w14:textId="77777777" w:rsidR="00A43BF6" w:rsidRDefault="00A43BF6" w:rsidP="00735BBE">
      <w:pPr>
        <w:pStyle w:val="23"/>
        <w:spacing w:line="240" w:lineRule="auto"/>
        <w:ind w:firstLine="567"/>
        <w:rPr>
          <w:rFonts w:ascii="GHEA Grapalat" w:hAnsi="GHEA Grapalat"/>
          <w:i/>
          <w:lang w:val="hy-AM"/>
        </w:rPr>
      </w:pPr>
    </w:p>
    <w:p w14:paraId="4FF44837" w14:textId="77777777" w:rsidR="00A43BF6" w:rsidRDefault="00A43BF6" w:rsidP="00735BBE">
      <w:pPr>
        <w:pStyle w:val="23"/>
        <w:spacing w:line="240" w:lineRule="auto"/>
        <w:ind w:firstLine="567"/>
        <w:rPr>
          <w:rFonts w:ascii="GHEA Grapalat" w:hAnsi="GHEA Grapalat"/>
          <w:i/>
          <w:lang w:val="hy-AM"/>
        </w:rPr>
      </w:pPr>
    </w:p>
    <w:p w14:paraId="6983345B" w14:textId="77777777" w:rsidR="00A43BF6" w:rsidRDefault="00A43BF6" w:rsidP="00735BBE">
      <w:pPr>
        <w:pStyle w:val="23"/>
        <w:spacing w:line="240" w:lineRule="auto"/>
        <w:ind w:firstLine="567"/>
        <w:rPr>
          <w:rFonts w:ascii="GHEA Grapalat" w:hAnsi="GHEA Grapalat"/>
          <w:i/>
          <w:lang w:val="hy-AM"/>
        </w:rPr>
      </w:pPr>
    </w:p>
    <w:p w14:paraId="697C77C0" w14:textId="77777777" w:rsidR="00A43BF6" w:rsidRDefault="00A43BF6" w:rsidP="00735BBE">
      <w:pPr>
        <w:pStyle w:val="23"/>
        <w:spacing w:line="240" w:lineRule="auto"/>
        <w:ind w:firstLine="567"/>
        <w:rPr>
          <w:rFonts w:ascii="GHEA Grapalat" w:hAnsi="GHEA Grapalat"/>
          <w:i/>
          <w:lang w:val="hy-AM"/>
        </w:rPr>
      </w:pPr>
    </w:p>
    <w:p w14:paraId="670AE1C8" w14:textId="77777777" w:rsidR="00A43BF6" w:rsidRDefault="00A43BF6" w:rsidP="00735BBE">
      <w:pPr>
        <w:pStyle w:val="23"/>
        <w:spacing w:line="240" w:lineRule="auto"/>
        <w:ind w:firstLine="567"/>
        <w:rPr>
          <w:rFonts w:ascii="GHEA Grapalat" w:hAnsi="GHEA Grapalat"/>
          <w:i/>
          <w:lang w:val="hy-AM"/>
        </w:rPr>
      </w:pPr>
    </w:p>
    <w:p w14:paraId="2784981D" w14:textId="77777777" w:rsidR="00A43BF6" w:rsidRDefault="00A43BF6" w:rsidP="00735BBE">
      <w:pPr>
        <w:pStyle w:val="23"/>
        <w:spacing w:line="240" w:lineRule="auto"/>
        <w:ind w:firstLine="567"/>
        <w:rPr>
          <w:rFonts w:ascii="GHEA Grapalat" w:hAnsi="GHEA Grapalat"/>
          <w:i/>
          <w:lang w:val="hy-AM"/>
        </w:rPr>
      </w:pPr>
    </w:p>
    <w:p w14:paraId="24CC5DF0" w14:textId="77777777" w:rsidR="00A43BF6" w:rsidRDefault="00A43BF6" w:rsidP="00735BBE">
      <w:pPr>
        <w:pStyle w:val="23"/>
        <w:spacing w:line="240" w:lineRule="auto"/>
        <w:ind w:firstLine="567"/>
        <w:rPr>
          <w:rFonts w:ascii="GHEA Grapalat" w:hAnsi="GHEA Grapalat"/>
          <w:i/>
          <w:lang w:val="hy-AM"/>
        </w:rPr>
      </w:pPr>
    </w:p>
    <w:p w14:paraId="4F3C8C04" w14:textId="77777777" w:rsidR="00A43BF6" w:rsidRDefault="00A43BF6" w:rsidP="00735BBE">
      <w:pPr>
        <w:pStyle w:val="23"/>
        <w:spacing w:line="240" w:lineRule="auto"/>
        <w:ind w:firstLine="567"/>
        <w:rPr>
          <w:rFonts w:ascii="GHEA Grapalat" w:hAnsi="GHEA Grapalat"/>
          <w:i/>
          <w:lang w:val="hy-AM"/>
        </w:rPr>
      </w:pPr>
    </w:p>
    <w:p w14:paraId="60D44866" w14:textId="77777777" w:rsidR="00A43BF6" w:rsidRDefault="00A43BF6" w:rsidP="00735BBE">
      <w:pPr>
        <w:pStyle w:val="23"/>
        <w:spacing w:line="240" w:lineRule="auto"/>
        <w:ind w:firstLine="567"/>
        <w:rPr>
          <w:rFonts w:ascii="GHEA Grapalat" w:hAnsi="GHEA Grapalat"/>
          <w:i/>
          <w:lang w:val="hy-AM"/>
        </w:rPr>
      </w:pPr>
    </w:p>
    <w:p w14:paraId="4AEA4DD1" w14:textId="77777777" w:rsidR="00A43BF6" w:rsidRDefault="00A43BF6" w:rsidP="00735BBE">
      <w:pPr>
        <w:pStyle w:val="23"/>
        <w:spacing w:line="240" w:lineRule="auto"/>
        <w:ind w:firstLine="567"/>
        <w:rPr>
          <w:rFonts w:ascii="GHEA Grapalat" w:hAnsi="GHEA Grapalat"/>
          <w:i/>
          <w:lang w:val="hy-AM"/>
        </w:rPr>
      </w:pPr>
    </w:p>
    <w:p w14:paraId="19B81FD2" w14:textId="77777777" w:rsidR="00A43BF6" w:rsidRDefault="00A43BF6" w:rsidP="00735BBE">
      <w:pPr>
        <w:pStyle w:val="23"/>
        <w:spacing w:line="240" w:lineRule="auto"/>
        <w:ind w:firstLine="567"/>
        <w:rPr>
          <w:rFonts w:ascii="GHEA Grapalat" w:hAnsi="GHEA Grapalat"/>
          <w:i/>
          <w:lang w:val="hy-AM"/>
        </w:rPr>
      </w:pPr>
    </w:p>
    <w:p w14:paraId="47A98D69" w14:textId="77777777" w:rsidR="00A43BF6" w:rsidRDefault="00A43BF6" w:rsidP="00735BBE">
      <w:pPr>
        <w:pStyle w:val="23"/>
        <w:spacing w:line="240" w:lineRule="auto"/>
        <w:ind w:firstLine="567"/>
        <w:rPr>
          <w:rFonts w:ascii="GHEA Grapalat" w:hAnsi="GHEA Grapalat"/>
          <w:i/>
          <w:lang w:val="hy-AM"/>
        </w:rPr>
      </w:pPr>
    </w:p>
    <w:p w14:paraId="4EA2D1FB" w14:textId="77777777" w:rsidR="00A43BF6" w:rsidRDefault="00A43BF6" w:rsidP="00735BBE">
      <w:pPr>
        <w:pStyle w:val="23"/>
        <w:spacing w:line="240" w:lineRule="auto"/>
        <w:ind w:firstLine="567"/>
        <w:rPr>
          <w:rFonts w:ascii="GHEA Grapalat" w:hAnsi="GHEA Grapalat"/>
          <w:i/>
          <w:lang w:val="hy-AM"/>
        </w:rPr>
      </w:pPr>
    </w:p>
    <w:p w14:paraId="575E660B" w14:textId="77777777" w:rsidR="00A43BF6" w:rsidRDefault="00A43BF6" w:rsidP="00735BBE">
      <w:pPr>
        <w:pStyle w:val="23"/>
        <w:spacing w:line="240" w:lineRule="auto"/>
        <w:ind w:firstLine="567"/>
        <w:rPr>
          <w:rFonts w:ascii="GHEA Grapalat" w:hAnsi="GHEA Grapalat"/>
          <w:i/>
          <w:lang w:val="hy-AM"/>
        </w:rPr>
      </w:pPr>
    </w:p>
    <w:p w14:paraId="5B7DA85C" w14:textId="77777777" w:rsidR="00A43BF6" w:rsidRDefault="00A43BF6" w:rsidP="00735BBE">
      <w:pPr>
        <w:pStyle w:val="23"/>
        <w:spacing w:line="240" w:lineRule="auto"/>
        <w:ind w:firstLine="567"/>
        <w:rPr>
          <w:rFonts w:ascii="GHEA Grapalat" w:hAnsi="GHEA Grapalat"/>
          <w:i/>
          <w:lang w:val="hy-AM"/>
        </w:rPr>
      </w:pPr>
    </w:p>
    <w:p w14:paraId="7EB0AEA1" w14:textId="77777777" w:rsidR="00A43BF6" w:rsidRDefault="00A43BF6" w:rsidP="00735BBE">
      <w:pPr>
        <w:pStyle w:val="23"/>
        <w:spacing w:line="240" w:lineRule="auto"/>
        <w:ind w:firstLine="567"/>
        <w:rPr>
          <w:rFonts w:ascii="GHEA Grapalat" w:hAnsi="GHEA Grapalat"/>
          <w:i/>
          <w:lang w:val="hy-AM"/>
        </w:rPr>
      </w:pPr>
    </w:p>
    <w:p w14:paraId="5B285531" w14:textId="77777777" w:rsidR="00A43BF6" w:rsidRDefault="00A43BF6" w:rsidP="00735BBE">
      <w:pPr>
        <w:pStyle w:val="23"/>
        <w:spacing w:line="240" w:lineRule="auto"/>
        <w:ind w:firstLine="567"/>
        <w:rPr>
          <w:rFonts w:ascii="GHEA Grapalat" w:hAnsi="GHEA Grapalat"/>
          <w:i/>
          <w:lang w:val="hy-AM"/>
        </w:rPr>
      </w:pPr>
    </w:p>
    <w:p w14:paraId="355918A3" w14:textId="77777777" w:rsidR="00A43BF6" w:rsidRDefault="00A43BF6" w:rsidP="00735BBE">
      <w:pPr>
        <w:pStyle w:val="23"/>
        <w:spacing w:line="240" w:lineRule="auto"/>
        <w:ind w:firstLine="567"/>
        <w:rPr>
          <w:rFonts w:ascii="GHEA Grapalat" w:hAnsi="GHEA Grapalat"/>
          <w:i/>
          <w:lang w:val="hy-AM"/>
        </w:rPr>
      </w:pPr>
    </w:p>
    <w:p w14:paraId="3612E4E8" w14:textId="77777777" w:rsidR="00A43BF6" w:rsidRDefault="00A43BF6" w:rsidP="00735BBE">
      <w:pPr>
        <w:pStyle w:val="23"/>
        <w:spacing w:line="240" w:lineRule="auto"/>
        <w:ind w:firstLine="567"/>
        <w:rPr>
          <w:rFonts w:ascii="GHEA Grapalat" w:hAnsi="GHEA Grapalat"/>
          <w:i/>
          <w:lang w:val="hy-AM"/>
        </w:rPr>
      </w:pPr>
    </w:p>
    <w:p w14:paraId="0DE45AE5" w14:textId="77777777" w:rsidR="00A43BF6" w:rsidRDefault="00A43BF6" w:rsidP="00735BBE">
      <w:pPr>
        <w:pStyle w:val="23"/>
        <w:spacing w:line="240" w:lineRule="auto"/>
        <w:ind w:firstLine="567"/>
        <w:rPr>
          <w:rFonts w:ascii="GHEA Grapalat" w:hAnsi="GHEA Grapalat"/>
          <w:i/>
          <w:lang w:val="hy-AM"/>
        </w:rPr>
      </w:pPr>
    </w:p>
    <w:p w14:paraId="0C7FC907" w14:textId="77777777" w:rsidR="00A43BF6" w:rsidRDefault="00A43BF6" w:rsidP="00735BBE">
      <w:pPr>
        <w:pStyle w:val="23"/>
        <w:spacing w:line="240" w:lineRule="auto"/>
        <w:ind w:firstLine="567"/>
        <w:rPr>
          <w:rFonts w:ascii="GHEA Grapalat" w:hAnsi="GHEA Grapalat"/>
          <w:i/>
          <w:lang w:val="hy-AM"/>
        </w:rPr>
      </w:pPr>
    </w:p>
    <w:p w14:paraId="1D4FD01C" w14:textId="77777777" w:rsidR="00A43BF6" w:rsidRDefault="00A43BF6" w:rsidP="00735BBE">
      <w:pPr>
        <w:pStyle w:val="23"/>
        <w:spacing w:line="240" w:lineRule="auto"/>
        <w:ind w:firstLine="567"/>
        <w:rPr>
          <w:rFonts w:ascii="GHEA Grapalat" w:hAnsi="GHEA Grapalat"/>
          <w:i/>
          <w:lang w:val="hy-AM"/>
        </w:rPr>
      </w:pPr>
    </w:p>
    <w:p w14:paraId="19EF8F5A" w14:textId="77777777" w:rsidR="00A43BF6" w:rsidRDefault="00A43BF6" w:rsidP="00735BBE">
      <w:pPr>
        <w:pStyle w:val="23"/>
        <w:spacing w:line="240" w:lineRule="auto"/>
        <w:ind w:firstLine="567"/>
        <w:rPr>
          <w:rFonts w:ascii="GHEA Grapalat" w:hAnsi="GHEA Grapalat"/>
          <w:i/>
          <w:lang w:val="hy-AM"/>
        </w:rPr>
      </w:pPr>
    </w:p>
    <w:p w14:paraId="165B269F" w14:textId="77777777" w:rsidR="00A43BF6" w:rsidRDefault="00A43BF6" w:rsidP="00735BBE">
      <w:pPr>
        <w:pStyle w:val="23"/>
        <w:spacing w:line="240" w:lineRule="auto"/>
        <w:ind w:firstLine="567"/>
        <w:rPr>
          <w:rFonts w:ascii="GHEA Grapalat" w:hAnsi="GHEA Grapalat"/>
          <w:i/>
          <w:lang w:val="hy-AM"/>
        </w:rPr>
      </w:pPr>
    </w:p>
    <w:p w14:paraId="41E55AB5" w14:textId="77777777" w:rsidR="00A43BF6" w:rsidRDefault="00A43BF6" w:rsidP="00735BBE">
      <w:pPr>
        <w:pStyle w:val="23"/>
        <w:spacing w:line="240" w:lineRule="auto"/>
        <w:ind w:firstLine="567"/>
        <w:rPr>
          <w:rFonts w:ascii="GHEA Grapalat" w:hAnsi="GHEA Grapalat"/>
          <w:i/>
          <w:lang w:val="hy-AM"/>
        </w:rPr>
      </w:pPr>
    </w:p>
    <w:p w14:paraId="16D5AD65" w14:textId="77777777" w:rsidR="00A43BF6" w:rsidRDefault="00A43BF6" w:rsidP="00735BBE">
      <w:pPr>
        <w:pStyle w:val="23"/>
        <w:spacing w:line="240" w:lineRule="auto"/>
        <w:ind w:firstLine="567"/>
        <w:rPr>
          <w:rFonts w:ascii="GHEA Grapalat" w:hAnsi="GHEA Grapalat"/>
          <w:i/>
          <w:lang w:val="hy-AM"/>
        </w:rPr>
      </w:pPr>
    </w:p>
    <w:p w14:paraId="3294FF62" w14:textId="77777777" w:rsidR="00735BBE" w:rsidRDefault="00735BBE" w:rsidP="00735BBE">
      <w:pPr>
        <w:pStyle w:val="23"/>
        <w:spacing w:line="240" w:lineRule="auto"/>
        <w:ind w:firstLine="567"/>
        <w:rPr>
          <w:rFonts w:ascii="GHEA Grapalat" w:hAnsi="GHEA Grapalat"/>
          <w:i/>
          <w:lang w:val="hy-AM"/>
        </w:rPr>
      </w:pPr>
    </w:p>
    <w:p w14:paraId="01F44180" w14:textId="1E69B4CA" w:rsidR="00096865" w:rsidRPr="00A71D81" w:rsidRDefault="00096865" w:rsidP="00A43BF6">
      <w:pPr>
        <w:pStyle w:val="23"/>
        <w:spacing w:line="240" w:lineRule="auto"/>
        <w:ind w:firstLine="567"/>
        <w:jc w:val="center"/>
        <w:rPr>
          <w:rFonts w:ascii="GHEA Grapalat" w:hAnsi="GHEA Grapalat"/>
          <w:szCs w:val="22"/>
        </w:rPr>
      </w:pPr>
      <w:r w:rsidRPr="00A71D81">
        <w:rPr>
          <w:rFonts w:ascii="GHEA Grapalat" w:hAnsi="GHEA Grapalat" w:cs="Sylfaen"/>
          <w:szCs w:val="22"/>
        </w:rPr>
        <w:t>ՄԱՍ</w:t>
      </w:r>
      <w:r w:rsidRPr="00A71D81">
        <w:rPr>
          <w:rFonts w:ascii="GHEA Grapalat" w:hAnsi="GHEA Grapalat" w:cs="Times Armenian"/>
          <w:szCs w:val="22"/>
        </w:rPr>
        <w:t xml:space="preserve">  I</w:t>
      </w:r>
    </w:p>
    <w:p w14:paraId="12817B4F" w14:textId="77777777" w:rsidR="00096865" w:rsidRPr="00A71D81" w:rsidRDefault="00096865" w:rsidP="00EF3662">
      <w:pPr>
        <w:pStyle w:val="3"/>
        <w:spacing w:line="240" w:lineRule="auto"/>
        <w:ind w:firstLine="567"/>
        <w:rPr>
          <w:rFonts w:ascii="GHEA Grapalat" w:hAnsi="GHEA Grapalat"/>
          <w:sz w:val="24"/>
          <w:szCs w:val="22"/>
          <w:lang w:val="af-ZA"/>
        </w:rPr>
      </w:pPr>
    </w:p>
    <w:p w14:paraId="0C6434D6" w14:textId="77777777" w:rsidR="00096865" w:rsidRPr="00A71D81" w:rsidRDefault="002B32D6" w:rsidP="00EF3662">
      <w:pPr>
        <w:numPr>
          <w:ilvl w:val="0"/>
          <w:numId w:val="3"/>
        </w:numPr>
        <w:jc w:val="center"/>
        <w:rPr>
          <w:rFonts w:ascii="GHEA Grapalat" w:hAnsi="GHEA Grapalat" w:cs="Sylfaen"/>
          <w:b/>
          <w:sz w:val="20"/>
        </w:rPr>
      </w:pPr>
      <w:r w:rsidRPr="00A71D81">
        <w:rPr>
          <w:rFonts w:ascii="GHEA Grapalat" w:hAnsi="GHEA Grapalat" w:cs="Sylfaen"/>
          <w:b/>
          <w:sz w:val="20"/>
        </w:rPr>
        <w:t>ԳՆՄԱՆ  ԱՌԱՐԿԱՅԻ  ԲՆՈՒԹԱԳԻՐԸ</w:t>
      </w:r>
    </w:p>
    <w:p w14:paraId="7B4BA385" w14:textId="77777777" w:rsidR="002B32D6" w:rsidRPr="00A71D81" w:rsidRDefault="002B32D6" w:rsidP="00EF3662">
      <w:pPr>
        <w:ind w:left="360"/>
        <w:jc w:val="center"/>
        <w:rPr>
          <w:rFonts w:ascii="GHEA Grapalat" w:hAnsi="GHEA Grapalat" w:cs="Sylfaen"/>
          <w:b/>
          <w:sz w:val="20"/>
        </w:rPr>
      </w:pPr>
    </w:p>
    <w:p w14:paraId="1FCD24D9" w14:textId="037FDEAE" w:rsidR="00096865" w:rsidRPr="00A71D81" w:rsidRDefault="00845AA5" w:rsidP="00EF3662">
      <w:pPr>
        <w:pStyle w:val="3"/>
        <w:spacing w:line="240" w:lineRule="auto"/>
        <w:ind w:firstLine="567"/>
        <w:jc w:val="both"/>
        <w:rPr>
          <w:rFonts w:ascii="GHEA Grapalat" w:hAnsi="GHEA Grapalat"/>
          <w:i w:val="0"/>
          <w:lang w:val="af-ZA"/>
        </w:rPr>
      </w:pPr>
      <w:r w:rsidRPr="00A71D81">
        <w:rPr>
          <w:rFonts w:ascii="GHEA Grapalat" w:hAnsi="GHEA Grapalat" w:cs="Sylfaen"/>
          <w:i w:val="0"/>
        </w:rPr>
        <w:t xml:space="preserve">1.1 </w:t>
      </w:r>
      <w:r w:rsidR="00096865" w:rsidRPr="00A71D81">
        <w:rPr>
          <w:rFonts w:ascii="GHEA Grapalat" w:hAnsi="GHEA Grapalat" w:cs="Sylfaen"/>
          <w:i w:val="0"/>
        </w:rPr>
        <w:t>Գնման</w:t>
      </w:r>
      <w:r w:rsidR="00096865" w:rsidRPr="00A71D81">
        <w:rPr>
          <w:rFonts w:ascii="GHEA Grapalat" w:hAnsi="GHEA Grapalat" w:cs="Sylfaen"/>
          <w:i w:val="0"/>
          <w:lang w:val="af-ZA"/>
        </w:rPr>
        <w:t xml:space="preserve"> </w:t>
      </w:r>
      <w:r w:rsidR="00096865" w:rsidRPr="00A71D81">
        <w:rPr>
          <w:rFonts w:ascii="GHEA Grapalat" w:hAnsi="GHEA Grapalat" w:cs="Sylfaen"/>
          <w:i w:val="0"/>
        </w:rPr>
        <w:t>առարկա</w:t>
      </w:r>
      <w:r w:rsidR="00096865" w:rsidRPr="00A71D81">
        <w:rPr>
          <w:rFonts w:ascii="GHEA Grapalat" w:hAnsi="GHEA Grapalat" w:cs="Sylfaen"/>
          <w:i w:val="0"/>
          <w:lang w:val="af-ZA"/>
        </w:rPr>
        <w:t xml:space="preserve"> </w:t>
      </w:r>
      <w:r w:rsidR="00096865" w:rsidRPr="00A71D81">
        <w:rPr>
          <w:rFonts w:ascii="GHEA Grapalat" w:hAnsi="GHEA Grapalat" w:cs="Sylfaen"/>
          <w:i w:val="0"/>
        </w:rPr>
        <w:t>է</w:t>
      </w:r>
      <w:r w:rsidR="00096865" w:rsidRPr="00A71D81">
        <w:rPr>
          <w:rFonts w:ascii="GHEA Grapalat" w:hAnsi="GHEA Grapalat" w:cs="Sylfaen"/>
          <w:i w:val="0"/>
          <w:lang w:val="af-ZA"/>
        </w:rPr>
        <w:t xml:space="preserve"> </w:t>
      </w:r>
      <w:r w:rsidR="00096865" w:rsidRPr="00A71D81">
        <w:rPr>
          <w:rFonts w:ascii="GHEA Grapalat" w:hAnsi="GHEA Grapalat" w:cs="Sylfaen"/>
          <w:i w:val="0"/>
        </w:rPr>
        <w:t>հանդիսանում</w:t>
      </w:r>
      <w:r w:rsidR="00096865" w:rsidRPr="00A71D81">
        <w:rPr>
          <w:rFonts w:ascii="GHEA Grapalat" w:hAnsi="GHEA Grapalat" w:cs="Sylfaen"/>
          <w:i w:val="0"/>
          <w:lang w:val="af-ZA"/>
        </w:rPr>
        <w:t xml:space="preserve">  </w:t>
      </w:r>
      <w:r w:rsidR="00DC7FFE">
        <w:rPr>
          <w:rFonts w:ascii="GHEA Grapalat" w:hAnsi="GHEA Grapalat" w:cs="Sylfaen"/>
          <w:i w:val="0"/>
          <w:lang w:val="hy-AM"/>
        </w:rPr>
        <w:t xml:space="preserve"> </w:t>
      </w:r>
      <w:r w:rsidR="00294A7A">
        <w:rPr>
          <w:rFonts w:ascii="GHEA Grapalat" w:hAnsi="GHEA Grapalat"/>
          <w:i w:val="0"/>
          <w:lang w:val="af-ZA"/>
        </w:rPr>
        <w:t>Փարաքարի  համայնք</w:t>
      </w:r>
      <w:r w:rsidR="00294A7A" w:rsidRPr="00E35ADE">
        <w:rPr>
          <w:rFonts w:ascii="GHEA Grapalat" w:hAnsi="GHEA Grapalat"/>
          <w:i w:val="0"/>
          <w:lang w:val="af-ZA"/>
        </w:rPr>
        <w:t xml:space="preserve">ի </w:t>
      </w:r>
      <w:r w:rsidR="004A5FDB">
        <w:rPr>
          <w:rFonts w:ascii="GHEA Grapalat" w:hAnsi="GHEA Grapalat"/>
          <w:i w:val="0"/>
          <w:lang w:val="af-ZA"/>
        </w:rPr>
        <w:t>«</w:t>
      </w:r>
      <w:r w:rsidR="004A5FDB">
        <w:rPr>
          <w:rFonts w:ascii="GHEA Grapalat" w:hAnsi="GHEA Grapalat"/>
          <w:i w:val="0"/>
          <w:lang w:val="hy-AM"/>
        </w:rPr>
        <w:t>Թաիրովի ԲԱ</w:t>
      </w:r>
      <w:r w:rsidR="00E35ADE" w:rsidRPr="00E35ADE">
        <w:rPr>
          <w:rFonts w:ascii="GHEA Grapalat" w:hAnsi="GHEA Grapalat"/>
          <w:i w:val="0"/>
          <w:lang w:val="af-ZA"/>
        </w:rPr>
        <w:t>»</w:t>
      </w:r>
      <w:r w:rsidR="004A5FDB">
        <w:rPr>
          <w:rFonts w:ascii="GHEA Grapalat" w:hAnsi="GHEA Grapalat"/>
          <w:i w:val="0"/>
          <w:lang w:val="af-ZA"/>
        </w:rPr>
        <w:t xml:space="preserve"> </w:t>
      </w:r>
      <w:r w:rsidR="004A5FDB">
        <w:rPr>
          <w:rFonts w:ascii="GHEA Grapalat" w:hAnsi="GHEA Grapalat"/>
          <w:i w:val="0"/>
          <w:lang w:val="hy-AM"/>
        </w:rPr>
        <w:t>ՀՈԱԿ-ի</w:t>
      </w:r>
      <w:r w:rsidR="00294A7A" w:rsidRPr="00E35ADE">
        <w:rPr>
          <w:rFonts w:ascii="GHEA Grapalat" w:hAnsi="GHEA Grapalat"/>
          <w:i w:val="0"/>
          <w:lang w:val="af-ZA"/>
        </w:rPr>
        <w:t xml:space="preserve"> </w:t>
      </w:r>
      <w:r w:rsidR="00096865" w:rsidRPr="00E35ADE">
        <w:rPr>
          <w:rFonts w:ascii="GHEA Grapalat" w:hAnsi="GHEA Grapalat"/>
          <w:i w:val="0"/>
          <w:lang w:val="af-ZA"/>
        </w:rPr>
        <w:t>կարիքների համար`</w:t>
      </w:r>
      <w:r w:rsidR="00FC252F" w:rsidRPr="00E35ADE">
        <w:rPr>
          <w:rFonts w:ascii="GHEA Grapalat" w:hAnsi="GHEA Grapalat"/>
          <w:i w:val="0"/>
          <w:lang w:val="af-ZA"/>
        </w:rPr>
        <w:t xml:space="preserve"> </w:t>
      </w:r>
      <w:r w:rsidR="004A5FDB">
        <w:rPr>
          <w:rFonts w:ascii="GHEA Grapalat" w:hAnsi="GHEA Grapalat"/>
          <w:i w:val="0"/>
          <w:lang w:val="af-ZA"/>
        </w:rPr>
        <w:t>դեղորայքի</w:t>
      </w:r>
      <w:r w:rsidR="0020708D">
        <w:rPr>
          <w:rFonts w:ascii="GHEA Grapalat" w:hAnsi="GHEA Grapalat"/>
          <w:i w:val="0"/>
          <w:lang w:val="hy-AM"/>
        </w:rPr>
        <w:t xml:space="preserve"> և բժշկական պարագաների </w:t>
      </w:r>
      <w:r w:rsidR="00FC252F" w:rsidRPr="00E35ADE">
        <w:rPr>
          <w:rFonts w:ascii="GHEA Grapalat" w:hAnsi="GHEA Grapalat"/>
          <w:i w:val="0"/>
          <w:lang w:val="af-ZA"/>
        </w:rPr>
        <w:t xml:space="preserve"> </w:t>
      </w:r>
      <w:r w:rsidR="00096865" w:rsidRPr="00E35ADE">
        <w:rPr>
          <w:rFonts w:ascii="GHEA Grapalat" w:hAnsi="GHEA Grapalat"/>
          <w:i w:val="0"/>
          <w:lang w:val="af-ZA"/>
        </w:rPr>
        <w:t>ձեռքբերումը</w:t>
      </w:r>
      <w:r w:rsidR="00816505" w:rsidRPr="00E35ADE">
        <w:rPr>
          <w:rFonts w:ascii="GHEA Grapalat" w:hAnsi="GHEA Grapalat"/>
          <w:i w:val="0"/>
          <w:lang w:val="af-ZA"/>
        </w:rPr>
        <w:t xml:space="preserve"> (այսուհետ` նաև ապրանք)</w:t>
      </w:r>
      <w:r w:rsidR="00C43524" w:rsidRPr="00A71D81">
        <w:rPr>
          <w:rFonts w:ascii="GHEA Grapalat" w:hAnsi="GHEA Grapalat"/>
          <w:i w:val="0"/>
          <w:lang w:val="af-ZA"/>
        </w:rPr>
        <w:t>,</w:t>
      </w:r>
      <w:r w:rsidR="00096865" w:rsidRPr="00A71D81">
        <w:rPr>
          <w:rFonts w:ascii="GHEA Grapalat" w:hAnsi="GHEA Grapalat"/>
          <w:i w:val="0"/>
          <w:lang w:val="af-ZA"/>
        </w:rPr>
        <w:t xml:space="preserve"> </w:t>
      </w:r>
      <w:r w:rsidR="00096865" w:rsidRPr="00E35ADE">
        <w:rPr>
          <w:rFonts w:ascii="GHEA Grapalat" w:hAnsi="GHEA Grapalat"/>
          <w:i w:val="0"/>
          <w:lang w:val="af-ZA"/>
        </w:rPr>
        <w:t>որոնք</w:t>
      </w:r>
      <w:r w:rsidR="00096865" w:rsidRPr="00A71D81">
        <w:rPr>
          <w:rFonts w:ascii="GHEA Grapalat" w:hAnsi="GHEA Grapalat"/>
          <w:i w:val="0"/>
          <w:lang w:val="af-ZA"/>
        </w:rPr>
        <w:t xml:space="preserve"> </w:t>
      </w:r>
      <w:r w:rsidR="00096865" w:rsidRPr="00E35ADE">
        <w:rPr>
          <w:rFonts w:ascii="GHEA Grapalat" w:hAnsi="GHEA Grapalat"/>
          <w:i w:val="0"/>
          <w:lang w:val="af-ZA"/>
        </w:rPr>
        <w:t>խմբավորված</w:t>
      </w:r>
      <w:r w:rsidR="00096865" w:rsidRPr="00A71D81">
        <w:rPr>
          <w:rFonts w:ascii="GHEA Grapalat" w:hAnsi="GHEA Grapalat"/>
          <w:i w:val="0"/>
          <w:lang w:val="af-ZA"/>
        </w:rPr>
        <w:t xml:space="preserve">  </w:t>
      </w:r>
      <w:r w:rsidR="00096865" w:rsidRPr="00E35ADE">
        <w:rPr>
          <w:rFonts w:ascii="GHEA Grapalat" w:hAnsi="GHEA Grapalat"/>
          <w:i w:val="0"/>
          <w:lang w:val="af-ZA"/>
        </w:rPr>
        <w:t>են</w:t>
      </w:r>
      <w:r w:rsidR="00096865" w:rsidRPr="00A71D81">
        <w:rPr>
          <w:rFonts w:ascii="GHEA Grapalat" w:hAnsi="GHEA Grapalat"/>
          <w:i w:val="0"/>
          <w:lang w:val="af-ZA"/>
        </w:rPr>
        <w:t xml:space="preserve"> </w:t>
      </w:r>
      <w:r w:rsidR="004B4C07">
        <w:rPr>
          <w:rFonts w:ascii="GHEA Grapalat" w:hAnsi="GHEA Grapalat"/>
          <w:i w:val="0"/>
          <w:lang w:val="hy-AM"/>
        </w:rPr>
        <w:t>6</w:t>
      </w:r>
      <w:r w:rsidR="001C4BE8">
        <w:rPr>
          <w:rFonts w:ascii="GHEA Grapalat" w:hAnsi="GHEA Grapalat"/>
          <w:i w:val="0"/>
          <w:lang w:val="hy-AM"/>
        </w:rPr>
        <w:t xml:space="preserve"> և 13</w:t>
      </w:r>
      <w:r w:rsidR="0020708D">
        <w:rPr>
          <w:rFonts w:ascii="GHEA Grapalat" w:hAnsi="GHEA Grapalat"/>
          <w:i w:val="0"/>
          <w:lang w:val="hy-AM"/>
        </w:rPr>
        <w:t xml:space="preserve">  </w:t>
      </w:r>
      <w:r w:rsidR="00096865" w:rsidRPr="00E35ADE">
        <w:rPr>
          <w:rFonts w:ascii="GHEA Grapalat" w:hAnsi="GHEA Grapalat"/>
          <w:i w:val="0"/>
          <w:lang w:val="af-ZA"/>
        </w:rPr>
        <w:t xml:space="preserve"> չափաբաժի</w:t>
      </w:r>
      <w:r w:rsidR="00356841">
        <w:rPr>
          <w:rFonts w:ascii="GHEA Grapalat" w:hAnsi="GHEA Grapalat"/>
          <w:i w:val="0"/>
          <w:lang w:val="hy-AM"/>
        </w:rPr>
        <w:t>ն</w:t>
      </w:r>
      <w:r w:rsidR="00096865" w:rsidRPr="00E35ADE">
        <w:rPr>
          <w:rFonts w:ascii="GHEA Grapalat" w:hAnsi="GHEA Grapalat"/>
          <w:i w:val="0"/>
          <w:lang w:val="af-ZA"/>
        </w:rPr>
        <w:t>ներ</w:t>
      </w:r>
      <w:r w:rsidR="00753E6E" w:rsidRPr="00E35ADE">
        <w:rPr>
          <w:rFonts w:ascii="GHEA Grapalat" w:hAnsi="GHEA Grapalat"/>
          <w:i w:val="0"/>
          <w:lang w:val="af-ZA"/>
        </w:rPr>
        <w:t>ում</w:t>
      </w:r>
      <w:r w:rsidR="00096865" w:rsidRPr="00E35ADE">
        <w:rPr>
          <w:rFonts w:ascii="GHEA Grapalat" w:hAnsi="GHEA Grapalat"/>
          <w:i w:val="0"/>
          <w:lang w:val="af-ZA"/>
        </w:rPr>
        <w:t>`</w:t>
      </w:r>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1"/>
        <w:gridCol w:w="1985"/>
        <w:gridCol w:w="6095"/>
      </w:tblGrid>
      <w:tr w:rsidR="006675F2" w:rsidRPr="00A71D81" w14:paraId="21FBE128" w14:textId="77777777" w:rsidTr="00860033">
        <w:trPr>
          <w:trHeight w:val="480"/>
        </w:trPr>
        <w:tc>
          <w:tcPr>
            <w:tcW w:w="3006" w:type="dxa"/>
            <w:gridSpan w:val="2"/>
            <w:vAlign w:val="center"/>
          </w:tcPr>
          <w:p w14:paraId="1C0B524E" w14:textId="77777777" w:rsidR="006675F2" w:rsidRPr="00A71D81" w:rsidRDefault="006675F2" w:rsidP="00D30C7A">
            <w:pPr>
              <w:pStyle w:val="23"/>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6095" w:type="dxa"/>
            <w:vMerge w:val="restart"/>
            <w:vAlign w:val="center"/>
          </w:tcPr>
          <w:p w14:paraId="79613A06" w14:textId="77777777" w:rsidR="006675F2" w:rsidRPr="00A71D81" w:rsidRDefault="006675F2" w:rsidP="00EF3662">
            <w:pPr>
              <w:pStyle w:val="23"/>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6675F2" w:rsidRPr="00A71D81" w14:paraId="29C10885" w14:textId="77777777" w:rsidTr="00860033">
        <w:trPr>
          <w:trHeight w:val="642"/>
        </w:trPr>
        <w:tc>
          <w:tcPr>
            <w:tcW w:w="1021" w:type="dxa"/>
            <w:vAlign w:val="center"/>
          </w:tcPr>
          <w:p w14:paraId="56F98170" w14:textId="77777777" w:rsidR="006675F2" w:rsidRPr="00A71D81" w:rsidRDefault="00D30C7A" w:rsidP="00EF3662">
            <w:pPr>
              <w:pStyle w:val="23"/>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985" w:type="dxa"/>
            <w:vAlign w:val="center"/>
          </w:tcPr>
          <w:p w14:paraId="3CE79196" w14:textId="77777777" w:rsidR="006675F2" w:rsidRPr="00A71D81" w:rsidRDefault="00D30C7A" w:rsidP="00EF3662">
            <w:pPr>
              <w:pStyle w:val="23"/>
              <w:spacing w:line="240" w:lineRule="auto"/>
              <w:jc w:val="center"/>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6095" w:type="dxa"/>
            <w:vMerge/>
            <w:vAlign w:val="center"/>
          </w:tcPr>
          <w:p w14:paraId="1AC8F08D" w14:textId="77777777" w:rsidR="006675F2" w:rsidRPr="00A71D81" w:rsidRDefault="006675F2" w:rsidP="00EF3662">
            <w:pPr>
              <w:pStyle w:val="23"/>
              <w:spacing w:line="240" w:lineRule="auto"/>
              <w:ind w:firstLine="0"/>
              <w:jc w:val="center"/>
              <w:rPr>
                <w:rFonts w:ascii="GHEA Grapalat" w:hAnsi="GHEA Grapalat"/>
                <w:b/>
                <w:bCs/>
                <w:i/>
                <w:iCs/>
              </w:rPr>
            </w:pPr>
          </w:p>
        </w:tc>
      </w:tr>
      <w:tr w:rsidR="004B4C07" w:rsidRPr="00412EAD" w14:paraId="362288B0" w14:textId="77777777" w:rsidTr="00DB65F5">
        <w:tc>
          <w:tcPr>
            <w:tcW w:w="1021" w:type="dxa"/>
            <w:vAlign w:val="center"/>
          </w:tcPr>
          <w:p w14:paraId="558A16F2" w14:textId="0FE977FD" w:rsidR="004B4C07" w:rsidRPr="00A065B0" w:rsidRDefault="004B4C07" w:rsidP="004B4C07">
            <w:pPr>
              <w:pStyle w:val="23"/>
              <w:spacing w:line="240" w:lineRule="auto"/>
              <w:ind w:left="360" w:firstLine="0"/>
              <w:jc w:val="center"/>
              <w:rPr>
                <w:rFonts w:ascii="GHEA Grapalat" w:hAnsi="GHEA Grapalat"/>
                <w:sz w:val="16"/>
                <w:lang w:val="hy-AM"/>
              </w:rPr>
            </w:pPr>
            <w:r>
              <w:rPr>
                <w:rFonts w:ascii="Calibri" w:hAnsi="Calibri" w:cs="Calibri"/>
                <w:color w:val="000000"/>
                <w:sz w:val="22"/>
                <w:szCs w:val="22"/>
              </w:rPr>
              <w:t>1</w:t>
            </w:r>
          </w:p>
        </w:tc>
        <w:tc>
          <w:tcPr>
            <w:tcW w:w="1985" w:type="dxa"/>
            <w:vAlign w:val="center"/>
          </w:tcPr>
          <w:p w14:paraId="2D9F359B" w14:textId="5F9384ED" w:rsidR="004B4C07" w:rsidRPr="004A5FDB" w:rsidRDefault="006123FF" w:rsidP="004B4C07">
            <w:pPr>
              <w:pStyle w:val="23"/>
              <w:spacing w:line="240" w:lineRule="auto"/>
              <w:ind w:firstLine="0"/>
              <w:jc w:val="center"/>
              <w:rPr>
                <w:rFonts w:ascii="Sylfaen" w:hAnsi="Sylfaen"/>
                <w:sz w:val="14"/>
                <w:szCs w:val="14"/>
                <w:lang w:val="hy-AM"/>
              </w:rPr>
            </w:pPr>
            <w:r>
              <w:rPr>
                <w:rFonts w:ascii="Sylfaen" w:hAnsi="Sylfaen"/>
                <w:sz w:val="14"/>
                <w:szCs w:val="14"/>
                <w:lang w:val="hy-AM"/>
              </w:rPr>
              <w:t>9700</w:t>
            </w:r>
          </w:p>
        </w:tc>
        <w:tc>
          <w:tcPr>
            <w:tcW w:w="6095" w:type="dxa"/>
            <w:vAlign w:val="center"/>
          </w:tcPr>
          <w:p w14:paraId="4FD8402B" w14:textId="5D3C881C" w:rsidR="004B4C07" w:rsidRPr="00A065B0" w:rsidRDefault="004B4C07" w:rsidP="004B4C07">
            <w:pPr>
              <w:pStyle w:val="23"/>
              <w:spacing w:line="240" w:lineRule="auto"/>
              <w:ind w:firstLine="0"/>
              <w:rPr>
                <w:rFonts w:ascii="GHEA Grapalat" w:hAnsi="GHEA Grapalat"/>
                <w:b/>
                <w:sz w:val="18"/>
                <w:szCs w:val="18"/>
                <w:lang w:val="hy-AM"/>
              </w:rPr>
            </w:pPr>
            <w:r w:rsidRPr="008E45CF">
              <w:rPr>
                <w:rFonts w:ascii="GHEA Grapalat" w:hAnsi="GHEA Grapalat"/>
                <w:sz w:val="12"/>
                <w:szCs w:val="12"/>
              </w:rPr>
              <w:t>Ազիթրոմիցին 40մգ</w:t>
            </w:r>
          </w:p>
        </w:tc>
      </w:tr>
      <w:tr w:rsidR="004B4C07" w:rsidRPr="00412EAD" w14:paraId="7D258361" w14:textId="77777777" w:rsidTr="00DB65F5">
        <w:tc>
          <w:tcPr>
            <w:tcW w:w="1021" w:type="dxa"/>
            <w:vAlign w:val="center"/>
          </w:tcPr>
          <w:p w14:paraId="65E2A452" w14:textId="1D8B7C7F" w:rsidR="004B4C07" w:rsidRPr="00A065B0" w:rsidRDefault="004B4C07" w:rsidP="004B4C07">
            <w:pPr>
              <w:pStyle w:val="23"/>
              <w:spacing w:line="240" w:lineRule="auto"/>
              <w:ind w:left="360" w:firstLine="0"/>
              <w:jc w:val="center"/>
              <w:rPr>
                <w:rFonts w:ascii="GHEA Grapalat" w:hAnsi="GHEA Grapalat"/>
                <w:lang w:val="hy-AM"/>
              </w:rPr>
            </w:pPr>
            <w:r>
              <w:rPr>
                <w:rFonts w:ascii="Calibri" w:hAnsi="Calibri" w:cs="Calibri"/>
                <w:color w:val="000000"/>
                <w:sz w:val="22"/>
                <w:szCs w:val="22"/>
              </w:rPr>
              <w:t>2</w:t>
            </w:r>
          </w:p>
        </w:tc>
        <w:tc>
          <w:tcPr>
            <w:tcW w:w="1985" w:type="dxa"/>
            <w:vAlign w:val="center"/>
          </w:tcPr>
          <w:p w14:paraId="42C6DC91" w14:textId="1D5B7B64" w:rsidR="004B4C07" w:rsidRPr="00A065B0" w:rsidRDefault="006123FF" w:rsidP="004B4C07">
            <w:pPr>
              <w:pStyle w:val="23"/>
              <w:spacing w:line="240" w:lineRule="auto"/>
              <w:ind w:firstLine="0"/>
              <w:jc w:val="center"/>
              <w:rPr>
                <w:rFonts w:ascii="GHEA Grapalat" w:hAnsi="GHEA Grapalat"/>
                <w:lang w:val="hy-AM"/>
              </w:rPr>
            </w:pPr>
            <w:r>
              <w:rPr>
                <w:rFonts w:ascii="GHEA Grapalat" w:hAnsi="GHEA Grapalat"/>
                <w:lang w:val="hy-AM"/>
              </w:rPr>
              <w:t>8500</w:t>
            </w:r>
          </w:p>
        </w:tc>
        <w:tc>
          <w:tcPr>
            <w:tcW w:w="6095" w:type="dxa"/>
            <w:vAlign w:val="center"/>
          </w:tcPr>
          <w:p w14:paraId="62088D67" w14:textId="57766BEC" w:rsidR="004B4C07" w:rsidRPr="00A065B0" w:rsidRDefault="004B4C07" w:rsidP="004B4C07">
            <w:pPr>
              <w:pStyle w:val="23"/>
              <w:spacing w:line="240" w:lineRule="auto"/>
              <w:ind w:firstLine="0"/>
              <w:rPr>
                <w:rFonts w:ascii="GHEA Grapalat" w:hAnsi="GHEA Grapalat"/>
                <w:b/>
                <w:sz w:val="18"/>
                <w:szCs w:val="18"/>
                <w:lang w:val="hy-AM"/>
              </w:rPr>
            </w:pPr>
            <w:r w:rsidRPr="008E45CF">
              <w:rPr>
                <w:rFonts w:ascii="GHEA Grapalat" w:hAnsi="GHEA Grapalat"/>
                <w:sz w:val="12"/>
                <w:szCs w:val="12"/>
              </w:rPr>
              <w:t>Ներքին ընդունման  ջրավերականգնիչ աղեր</w:t>
            </w:r>
          </w:p>
        </w:tc>
      </w:tr>
      <w:tr w:rsidR="004B4C07" w:rsidRPr="00412EAD" w14:paraId="3F01F95B" w14:textId="77777777" w:rsidTr="00DB65F5">
        <w:tc>
          <w:tcPr>
            <w:tcW w:w="1021" w:type="dxa"/>
            <w:vAlign w:val="center"/>
          </w:tcPr>
          <w:p w14:paraId="6A7DA384" w14:textId="0DABF7B9" w:rsidR="004B4C07" w:rsidRPr="00A065B0" w:rsidRDefault="004B4C07" w:rsidP="004B4C07">
            <w:pPr>
              <w:pStyle w:val="23"/>
              <w:spacing w:line="240" w:lineRule="auto"/>
              <w:ind w:left="360" w:firstLine="0"/>
              <w:jc w:val="center"/>
              <w:rPr>
                <w:rFonts w:ascii="GHEA Grapalat" w:hAnsi="GHEA Grapalat"/>
                <w:lang w:val="hy-AM"/>
              </w:rPr>
            </w:pPr>
            <w:r>
              <w:rPr>
                <w:rFonts w:ascii="Calibri" w:hAnsi="Calibri" w:cs="Calibri"/>
                <w:color w:val="000000"/>
                <w:sz w:val="22"/>
                <w:szCs w:val="22"/>
              </w:rPr>
              <w:t>3</w:t>
            </w:r>
          </w:p>
        </w:tc>
        <w:tc>
          <w:tcPr>
            <w:tcW w:w="1985" w:type="dxa"/>
            <w:vAlign w:val="center"/>
          </w:tcPr>
          <w:p w14:paraId="70F6DCD6" w14:textId="56B796DC" w:rsidR="004B4C07" w:rsidRPr="00A065B0" w:rsidRDefault="006123FF" w:rsidP="004B4C07">
            <w:pPr>
              <w:pStyle w:val="23"/>
              <w:spacing w:line="240" w:lineRule="auto"/>
              <w:ind w:firstLine="0"/>
              <w:jc w:val="center"/>
              <w:rPr>
                <w:rFonts w:ascii="GHEA Grapalat" w:hAnsi="GHEA Grapalat"/>
                <w:lang w:val="hy-AM"/>
              </w:rPr>
            </w:pPr>
            <w:r>
              <w:rPr>
                <w:rFonts w:ascii="GHEA Grapalat" w:hAnsi="GHEA Grapalat"/>
                <w:lang w:val="hy-AM"/>
              </w:rPr>
              <w:t>3400</w:t>
            </w:r>
          </w:p>
        </w:tc>
        <w:tc>
          <w:tcPr>
            <w:tcW w:w="6095" w:type="dxa"/>
            <w:vAlign w:val="center"/>
          </w:tcPr>
          <w:p w14:paraId="4982EE6F" w14:textId="11FD94C0" w:rsidR="004B4C07" w:rsidRPr="00A065B0" w:rsidRDefault="004B4C07" w:rsidP="004B4C07">
            <w:pPr>
              <w:pStyle w:val="23"/>
              <w:spacing w:line="240" w:lineRule="auto"/>
              <w:ind w:firstLine="0"/>
              <w:rPr>
                <w:rFonts w:ascii="GHEA Grapalat" w:hAnsi="GHEA Grapalat"/>
                <w:b/>
                <w:sz w:val="18"/>
                <w:szCs w:val="18"/>
                <w:lang w:val="hy-AM"/>
              </w:rPr>
            </w:pPr>
            <w:r w:rsidRPr="008E45CF">
              <w:rPr>
                <w:rFonts w:ascii="GHEA Grapalat" w:hAnsi="GHEA Grapalat"/>
                <w:sz w:val="12"/>
                <w:szCs w:val="12"/>
              </w:rPr>
              <w:t>Ամօքսիցիլին</w:t>
            </w:r>
          </w:p>
        </w:tc>
      </w:tr>
      <w:tr w:rsidR="004B4C07" w:rsidRPr="00412EAD" w14:paraId="30E33553" w14:textId="77777777" w:rsidTr="00DB65F5">
        <w:tc>
          <w:tcPr>
            <w:tcW w:w="1021" w:type="dxa"/>
            <w:vAlign w:val="center"/>
          </w:tcPr>
          <w:p w14:paraId="3B15CFF8" w14:textId="08445FB2" w:rsidR="004B4C07" w:rsidRPr="00A065B0" w:rsidRDefault="004B4C07" w:rsidP="004B4C07">
            <w:pPr>
              <w:pStyle w:val="23"/>
              <w:spacing w:line="240" w:lineRule="auto"/>
              <w:ind w:left="360" w:firstLine="0"/>
              <w:jc w:val="center"/>
              <w:rPr>
                <w:rFonts w:ascii="GHEA Grapalat" w:hAnsi="GHEA Grapalat"/>
                <w:lang w:val="hy-AM"/>
              </w:rPr>
            </w:pPr>
            <w:r>
              <w:rPr>
                <w:rFonts w:ascii="Calibri" w:hAnsi="Calibri" w:cs="Calibri"/>
                <w:color w:val="000000"/>
                <w:sz w:val="22"/>
                <w:szCs w:val="22"/>
              </w:rPr>
              <w:t>4</w:t>
            </w:r>
          </w:p>
        </w:tc>
        <w:tc>
          <w:tcPr>
            <w:tcW w:w="1985" w:type="dxa"/>
            <w:vAlign w:val="center"/>
          </w:tcPr>
          <w:p w14:paraId="4ED832F6" w14:textId="3B04B644" w:rsidR="004B4C07" w:rsidRPr="00A065B0" w:rsidRDefault="006123FF" w:rsidP="004B4C07">
            <w:pPr>
              <w:pStyle w:val="23"/>
              <w:spacing w:line="240" w:lineRule="auto"/>
              <w:ind w:firstLine="0"/>
              <w:jc w:val="center"/>
              <w:rPr>
                <w:rFonts w:ascii="GHEA Grapalat" w:hAnsi="GHEA Grapalat"/>
                <w:lang w:val="hy-AM"/>
              </w:rPr>
            </w:pPr>
            <w:r>
              <w:rPr>
                <w:rFonts w:ascii="GHEA Grapalat" w:hAnsi="GHEA Grapalat"/>
                <w:lang w:val="hy-AM"/>
              </w:rPr>
              <w:t>20475</w:t>
            </w:r>
          </w:p>
        </w:tc>
        <w:tc>
          <w:tcPr>
            <w:tcW w:w="6095" w:type="dxa"/>
            <w:vAlign w:val="center"/>
          </w:tcPr>
          <w:p w14:paraId="5727E759" w14:textId="63CA281F" w:rsidR="004B4C07" w:rsidRPr="00474351" w:rsidRDefault="004B4C07" w:rsidP="004B4C07">
            <w:pPr>
              <w:pStyle w:val="23"/>
              <w:spacing w:line="240" w:lineRule="auto"/>
              <w:ind w:firstLine="0"/>
              <w:rPr>
                <w:rFonts w:ascii="Sylfaen" w:hAnsi="Sylfaen"/>
                <w:sz w:val="18"/>
                <w:szCs w:val="18"/>
              </w:rPr>
            </w:pPr>
            <w:r w:rsidRPr="008E45CF">
              <w:rPr>
                <w:rFonts w:ascii="GHEA Grapalat" w:hAnsi="GHEA Grapalat"/>
                <w:sz w:val="12"/>
                <w:szCs w:val="12"/>
                <w:lang w:val="ru-RU"/>
              </w:rPr>
              <w:t>Դիլթիազեմ</w:t>
            </w:r>
          </w:p>
        </w:tc>
      </w:tr>
      <w:tr w:rsidR="004B4C07" w:rsidRPr="00412EAD" w14:paraId="48BD429D" w14:textId="77777777" w:rsidTr="00DB65F5">
        <w:tc>
          <w:tcPr>
            <w:tcW w:w="1021" w:type="dxa"/>
            <w:vAlign w:val="center"/>
          </w:tcPr>
          <w:p w14:paraId="3EE1A316" w14:textId="355AF111" w:rsidR="004B4C07" w:rsidRPr="00A065B0" w:rsidRDefault="004B4C07" w:rsidP="004B4C07">
            <w:pPr>
              <w:pStyle w:val="23"/>
              <w:spacing w:line="240" w:lineRule="auto"/>
              <w:ind w:left="360" w:firstLine="0"/>
              <w:jc w:val="center"/>
              <w:rPr>
                <w:rFonts w:ascii="GHEA Grapalat" w:hAnsi="GHEA Grapalat"/>
                <w:lang w:val="hy-AM"/>
              </w:rPr>
            </w:pPr>
            <w:r>
              <w:rPr>
                <w:rFonts w:ascii="Calibri" w:hAnsi="Calibri" w:cs="Calibri"/>
                <w:color w:val="000000"/>
                <w:sz w:val="22"/>
                <w:szCs w:val="22"/>
              </w:rPr>
              <w:t>5</w:t>
            </w:r>
          </w:p>
        </w:tc>
        <w:tc>
          <w:tcPr>
            <w:tcW w:w="1985" w:type="dxa"/>
            <w:vAlign w:val="center"/>
          </w:tcPr>
          <w:p w14:paraId="713A6572" w14:textId="660B9F12" w:rsidR="004B4C07" w:rsidRPr="00A065B0" w:rsidRDefault="006123FF" w:rsidP="004B4C07">
            <w:pPr>
              <w:pStyle w:val="23"/>
              <w:spacing w:line="240" w:lineRule="auto"/>
              <w:ind w:firstLine="0"/>
              <w:jc w:val="center"/>
              <w:rPr>
                <w:rFonts w:ascii="GHEA Grapalat" w:hAnsi="GHEA Grapalat"/>
                <w:lang w:val="hy-AM"/>
              </w:rPr>
            </w:pPr>
            <w:r>
              <w:rPr>
                <w:rFonts w:ascii="GHEA Grapalat" w:hAnsi="GHEA Grapalat"/>
                <w:lang w:val="hy-AM"/>
              </w:rPr>
              <w:t>1440</w:t>
            </w:r>
          </w:p>
        </w:tc>
        <w:tc>
          <w:tcPr>
            <w:tcW w:w="6095" w:type="dxa"/>
            <w:vAlign w:val="center"/>
          </w:tcPr>
          <w:p w14:paraId="6852BA2D" w14:textId="7A6A8368" w:rsidR="004B4C07" w:rsidRPr="00474351" w:rsidRDefault="004B4C07" w:rsidP="004B4C07">
            <w:pPr>
              <w:pStyle w:val="23"/>
              <w:spacing w:line="240" w:lineRule="auto"/>
              <w:ind w:firstLine="0"/>
              <w:rPr>
                <w:rFonts w:ascii="Sylfaen" w:hAnsi="Sylfaen"/>
                <w:sz w:val="18"/>
                <w:szCs w:val="18"/>
              </w:rPr>
            </w:pPr>
            <w:r w:rsidRPr="008E45CF">
              <w:rPr>
                <w:rFonts w:ascii="GHEA Grapalat" w:hAnsi="GHEA Grapalat"/>
                <w:color w:val="000000"/>
                <w:sz w:val="12"/>
                <w:szCs w:val="12"/>
              </w:rPr>
              <w:t>Ատենալոլ  25մգ</w:t>
            </w:r>
          </w:p>
        </w:tc>
      </w:tr>
      <w:tr w:rsidR="004B4C07" w:rsidRPr="00412EAD" w14:paraId="31512AD0" w14:textId="77777777" w:rsidTr="00DB65F5">
        <w:tc>
          <w:tcPr>
            <w:tcW w:w="1021" w:type="dxa"/>
            <w:vAlign w:val="center"/>
          </w:tcPr>
          <w:p w14:paraId="1BAE72F3" w14:textId="4002E64A" w:rsidR="004B4C07" w:rsidRPr="00A065B0" w:rsidRDefault="004B4C07" w:rsidP="004B4C07">
            <w:pPr>
              <w:pStyle w:val="23"/>
              <w:spacing w:line="240" w:lineRule="auto"/>
              <w:ind w:left="360" w:firstLine="0"/>
              <w:jc w:val="center"/>
              <w:rPr>
                <w:rFonts w:ascii="GHEA Grapalat" w:hAnsi="GHEA Grapalat"/>
                <w:lang w:val="hy-AM"/>
              </w:rPr>
            </w:pPr>
            <w:r>
              <w:rPr>
                <w:rFonts w:ascii="Calibri" w:hAnsi="Calibri" w:cs="Calibri"/>
                <w:color w:val="000000"/>
                <w:sz w:val="22"/>
                <w:szCs w:val="22"/>
              </w:rPr>
              <w:t>6</w:t>
            </w:r>
          </w:p>
        </w:tc>
        <w:tc>
          <w:tcPr>
            <w:tcW w:w="1985" w:type="dxa"/>
            <w:vAlign w:val="center"/>
          </w:tcPr>
          <w:p w14:paraId="0E7C9D69" w14:textId="2A9064F3" w:rsidR="004B4C07" w:rsidRPr="00A065B0" w:rsidRDefault="006123FF" w:rsidP="004B4C07">
            <w:pPr>
              <w:pStyle w:val="23"/>
              <w:spacing w:line="240" w:lineRule="auto"/>
              <w:ind w:firstLine="0"/>
              <w:jc w:val="center"/>
              <w:rPr>
                <w:rFonts w:ascii="GHEA Grapalat" w:hAnsi="GHEA Grapalat"/>
                <w:lang w:val="hy-AM"/>
              </w:rPr>
            </w:pPr>
            <w:r>
              <w:rPr>
                <w:rFonts w:ascii="GHEA Grapalat" w:hAnsi="GHEA Grapalat"/>
                <w:lang w:val="hy-AM"/>
              </w:rPr>
              <w:t>14742</w:t>
            </w:r>
          </w:p>
        </w:tc>
        <w:tc>
          <w:tcPr>
            <w:tcW w:w="6095" w:type="dxa"/>
            <w:vAlign w:val="center"/>
          </w:tcPr>
          <w:p w14:paraId="5DAF8369" w14:textId="30668D28" w:rsidR="004B4C07" w:rsidRPr="00474351" w:rsidRDefault="004B4C07" w:rsidP="004B4C07">
            <w:pPr>
              <w:pStyle w:val="23"/>
              <w:spacing w:line="240" w:lineRule="auto"/>
              <w:ind w:firstLine="0"/>
              <w:rPr>
                <w:rFonts w:ascii="Sylfaen" w:hAnsi="Sylfaen"/>
                <w:sz w:val="18"/>
                <w:szCs w:val="18"/>
              </w:rPr>
            </w:pPr>
            <w:r w:rsidRPr="008E45CF">
              <w:rPr>
                <w:rFonts w:ascii="GHEA Grapalat" w:hAnsi="GHEA Grapalat"/>
                <w:sz w:val="12"/>
                <w:szCs w:val="12"/>
              </w:rPr>
              <w:t xml:space="preserve">Դիլտիազեմ </w:t>
            </w:r>
            <w:r w:rsidRPr="008E45CF">
              <w:rPr>
                <w:rFonts w:ascii="GHEA Grapalat" w:hAnsi="GHEA Grapalat"/>
                <w:sz w:val="12"/>
                <w:szCs w:val="12"/>
                <w:lang w:val="ru-RU"/>
              </w:rPr>
              <w:t>ռետառդ</w:t>
            </w:r>
          </w:p>
        </w:tc>
      </w:tr>
    </w:tbl>
    <w:p w14:paraId="031FFFC7" w14:textId="77777777" w:rsidR="004B4C07" w:rsidRDefault="00B64C5B" w:rsidP="00EF3662">
      <w:pPr>
        <w:pStyle w:val="23"/>
        <w:spacing w:line="240" w:lineRule="auto"/>
        <w:ind w:firstLine="567"/>
        <w:rPr>
          <w:rFonts w:ascii="GHEA Grapalat" w:hAnsi="GHEA Grapalat"/>
          <w:lang w:val="hy-AM"/>
        </w:rPr>
      </w:pPr>
      <w:r>
        <w:rPr>
          <w:rFonts w:ascii="GHEA Grapalat" w:hAnsi="GHEA Grapalat"/>
          <w:lang w:val="hy-AM"/>
        </w:rPr>
        <w:t xml:space="preserve"> </w:t>
      </w:r>
    </w:p>
    <w:p w14:paraId="1D653386" w14:textId="5B8E74B4" w:rsidR="00B64C5B" w:rsidRDefault="00B64C5B" w:rsidP="00EF3662">
      <w:pPr>
        <w:pStyle w:val="23"/>
        <w:spacing w:line="240" w:lineRule="auto"/>
        <w:ind w:firstLine="567"/>
        <w:rPr>
          <w:rFonts w:ascii="GHEA Grapalat" w:hAnsi="GHEA Grapalat"/>
          <w:lang w:val="hy-AM"/>
        </w:rPr>
      </w:pPr>
      <w:r>
        <w:rPr>
          <w:rFonts w:ascii="GHEA Grapalat" w:hAnsi="GHEA Grapalat"/>
          <w:lang w:val="hy-AM"/>
        </w:rPr>
        <w:t>Առաջին բուժ օգնության դեղորայք և պարագաներ</w:t>
      </w:r>
    </w:p>
    <w:p w14:paraId="418CB31A" w14:textId="77777777" w:rsidR="00B64C5B" w:rsidRPr="00B64C5B" w:rsidRDefault="00B64C5B" w:rsidP="00EF3662">
      <w:pPr>
        <w:pStyle w:val="23"/>
        <w:spacing w:line="240" w:lineRule="auto"/>
        <w:ind w:firstLine="567"/>
        <w:rPr>
          <w:rFonts w:ascii="GHEA Grapalat" w:hAnsi="GHEA Grapalat"/>
          <w:lang w:val="hy-AM"/>
        </w:rPr>
      </w:pPr>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1"/>
        <w:gridCol w:w="1985"/>
        <w:gridCol w:w="6095"/>
      </w:tblGrid>
      <w:tr w:rsidR="001C4BE8" w:rsidRPr="00474351" w14:paraId="7D1806B9" w14:textId="77777777" w:rsidTr="004F7EF5">
        <w:tc>
          <w:tcPr>
            <w:tcW w:w="1021" w:type="dxa"/>
            <w:vAlign w:val="center"/>
          </w:tcPr>
          <w:p w14:paraId="4014CF37" w14:textId="5EA7D1B1" w:rsidR="001C4BE8" w:rsidRPr="00A065B0" w:rsidRDefault="001C4BE8" w:rsidP="001C4BE8">
            <w:pPr>
              <w:pStyle w:val="23"/>
              <w:spacing w:line="240" w:lineRule="auto"/>
              <w:ind w:left="360" w:firstLine="0"/>
              <w:jc w:val="center"/>
              <w:rPr>
                <w:rFonts w:ascii="GHEA Grapalat" w:hAnsi="GHEA Grapalat"/>
                <w:lang w:val="hy-AM"/>
              </w:rPr>
            </w:pPr>
            <w:r>
              <w:rPr>
                <w:rFonts w:ascii="Calibri" w:hAnsi="Calibri" w:cs="Calibri"/>
                <w:color w:val="000000"/>
                <w:sz w:val="22"/>
                <w:szCs w:val="22"/>
              </w:rPr>
              <w:t>1</w:t>
            </w:r>
          </w:p>
        </w:tc>
        <w:tc>
          <w:tcPr>
            <w:tcW w:w="1985" w:type="dxa"/>
            <w:vAlign w:val="center"/>
          </w:tcPr>
          <w:p w14:paraId="795E5AB3" w14:textId="3475611F" w:rsidR="001C4BE8" w:rsidRPr="00A065B0" w:rsidRDefault="001C4BE8" w:rsidP="001C4BE8">
            <w:pPr>
              <w:pStyle w:val="23"/>
              <w:spacing w:line="240" w:lineRule="auto"/>
              <w:ind w:firstLine="0"/>
              <w:jc w:val="center"/>
              <w:rPr>
                <w:rFonts w:ascii="GHEA Grapalat" w:hAnsi="GHEA Grapalat"/>
                <w:lang w:val="hy-AM"/>
              </w:rPr>
            </w:pPr>
            <w:r>
              <w:rPr>
                <w:rFonts w:ascii="GHEA Grapalat" w:hAnsi="GHEA Grapalat" w:cs="Calibri"/>
                <w:color w:val="000000"/>
                <w:sz w:val="16"/>
                <w:szCs w:val="16"/>
                <w:lang w:val="hy-AM"/>
              </w:rPr>
              <w:t>300</w:t>
            </w:r>
          </w:p>
        </w:tc>
        <w:tc>
          <w:tcPr>
            <w:tcW w:w="6095" w:type="dxa"/>
            <w:vAlign w:val="center"/>
          </w:tcPr>
          <w:p w14:paraId="33CA908B" w14:textId="299F7834" w:rsidR="001C4BE8" w:rsidRPr="00474351" w:rsidRDefault="001C4BE8" w:rsidP="001C4BE8">
            <w:pPr>
              <w:pStyle w:val="23"/>
              <w:spacing w:line="240" w:lineRule="auto"/>
              <w:ind w:firstLine="0"/>
              <w:rPr>
                <w:rFonts w:ascii="Sylfaen" w:hAnsi="Sylfaen"/>
                <w:sz w:val="18"/>
                <w:szCs w:val="18"/>
              </w:rPr>
            </w:pPr>
            <w:r w:rsidRPr="004F7EF5">
              <w:rPr>
                <w:rFonts w:ascii="GHEA Grapalat" w:hAnsi="GHEA Grapalat" w:cs="Calibri"/>
                <w:color w:val="000000"/>
                <w:sz w:val="16"/>
                <w:szCs w:val="16"/>
              </w:rPr>
              <w:t>ՄԵՏՈԿԼՈՊՐԱՄԻԴ  2.0</w:t>
            </w:r>
          </w:p>
        </w:tc>
      </w:tr>
      <w:tr w:rsidR="001C4BE8" w14:paraId="30EA9A2B" w14:textId="77777777" w:rsidTr="004F7EF5">
        <w:tc>
          <w:tcPr>
            <w:tcW w:w="1021" w:type="dxa"/>
            <w:vAlign w:val="center"/>
          </w:tcPr>
          <w:p w14:paraId="1DC6EC6F" w14:textId="6ECE7D27" w:rsidR="001C4BE8" w:rsidRPr="00A065B0" w:rsidRDefault="001C4BE8" w:rsidP="001C4BE8">
            <w:pPr>
              <w:pStyle w:val="23"/>
              <w:spacing w:line="240" w:lineRule="auto"/>
              <w:ind w:left="360" w:firstLine="0"/>
              <w:jc w:val="center"/>
              <w:rPr>
                <w:rFonts w:ascii="GHEA Grapalat" w:hAnsi="GHEA Grapalat"/>
                <w:lang w:val="hy-AM"/>
              </w:rPr>
            </w:pPr>
            <w:r>
              <w:rPr>
                <w:rFonts w:ascii="Calibri" w:hAnsi="Calibri" w:cs="Calibri"/>
                <w:color w:val="000000"/>
                <w:sz w:val="22"/>
                <w:szCs w:val="22"/>
              </w:rPr>
              <w:t>2</w:t>
            </w:r>
          </w:p>
        </w:tc>
        <w:tc>
          <w:tcPr>
            <w:tcW w:w="1985" w:type="dxa"/>
            <w:vAlign w:val="center"/>
          </w:tcPr>
          <w:p w14:paraId="7369104C" w14:textId="3CC1F485" w:rsidR="001C4BE8" w:rsidRPr="00A065B0" w:rsidRDefault="001C4BE8" w:rsidP="001C4BE8">
            <w:pPr>
              <w:pStyle w:val="23"/>
              <w:spacing w:line="240" w:lineRule="auto"/>
              <w:ind w:firstLine="0"/>
              <w:jc w:val="center"/>
              <w:rPr>
                <w:rFonts w:ascii="GHEA Grapalat" w:hAnsi="GHEA Grapalat"/>
                <w:lang w:val="hy-AM"/>
              </w:rPr>
            </w:pPr>
            <w:r>
              <w:rPr>
                <w:rFonts w:ascii="GHEA Grapalat" w:hAnsi="GHEA Grapalat" w:cs="Calibri"/>
                <w:color w:val="000000"/>
                <w:sz w:val="16"/>
                <w:szCs w:val="16"/>
                <w:lang w:val="hy-AM"/>
              </w:rPr>
              <w:t>1195</w:t>
            </w:r>
          </w:p>
        </w:tc>
        <w:tc>
          <w:tcPr>
            <w:tcW w:w="6095" w:type="dxa"/>
            <w:vAlign w:val="center"/>
          </w:tcPr>
          <w:p w14:paraId="20A339BC" w14:textId="2ADC4BD7" w:rsidR="001C4BE8" w:rsidRDefault="001C4BE8" w:rsidP="001C4BE8">
            <w:pPr>
              <w:pStyle w:val="23"/>
              <w:spacing w:line="240" w:lineRule="auto"/>
              <w:ind w:firstLine="0"/>
              <w:rPr>
                <w:rFonts w:ascii="Sylfaen" w:hAnsi="Sylfaen"/>
                <w:sz w:val="18"/>
                <w:szCs w:val="18"/>
              </w:rPr>
            </w:pPr>
            <w:r w:rsidRPr="004F7EF5">
              <w:rPr>
                <w:rFonts w:ascii="GHEA Grapalat" w:hAnsi="GHEA Grapalat" w:cs="Calibri"/>
                <w:color w:val="000000"/>
                <w:sz w:val="16"/>
                <w:szCs w:val="16"/>
              </w:rPr>
              <w:t>ԴԻՑԻՆՈՆ250մգ/2մլ</w:t>
            </w:r>
          </w:p>
        </w:tc>
      </w:tr>
      <w:tr w:rsidR="001C4BE8" w14:paraId="5AB000EA" w14:textId="77777777" w:rsidTr="004F7EF5">
        <w:tc>
          <w:tcPr>
            <w:tcW w:w="1021" w:type="dxa"/>
            <w:vAlign w:val="center"/>
          </w:tcPr>
          <w:p w14:paraId="3329384B" w14:textId="66F9AD49" w:rsidR="001C4BE8" w:rsidRPr="00A065B0" w:rsidRDefault="001C4BE8" w:rsidP="001C4BE8">
            <w:pPr>
              <w:pStyle w:val="23"/>
              <w:spacing w:line="240" w:lineRule="auto"/>
              <w:ind w:left="360" w:firstLine="0"/>
              <w:jc w:val="center"/>
              <w:rPr>
                <w:rFonts w:ascii="GHEA Grapalat" w:hAnsi="GHEA Grapalat"/>
                <w:lang w:val="hy-AM"/>
              </w:rPr>
            </w:pPr>
            <w:r>
              <w:rPr>
                <w:rFonts w:ascii="Calibri" w:hAnsi="Calibri" w:cs="Calibri"/>
                <w:color w:val="000000"/>
                <w:sz w:val="22"/>
                <w:szCs w:val="22"/>
              </w:rPr>
              <w:t>3</w:t>
            </w:r>
          </w:p>
        </w:tc>
        <w:tc>
          <w:tcPr>
            <w:tcW w:w="1985" w:type="dxa"/>
            <w:vAlign w:val="center"/>
          </w:tcPr>
          <w:p w14:paraId="4F615276" w14:textId="453A8AA7" w:rsidR="001C4BE8" w:rsidRPr="00A065B0" w:rsidRDefault="001C4BE8" w:rsidP="001C4BE8">
            <w:pPr>
              <w:pStyle w:val="23"/>
              <w:spacing w:line="240" w:lineRule="auto"/>
              <w:ind w:firstLine="0"/>
              <w:jc w:val="center"/>
              <w:rPr>
                <w:rFonts w:ascii="GHEA Grapalat" w:hAnsi="GHEA Grapalat"/>
                <w:lang w:val="hy-AM"/>
              </w:rPr>
            </w:pPr>
            <w:r>
              <w:rPr>
                <w:rFonts w:ascii="GHEA Grapalat" w:hAnsi="GHEA Grapalat" w:cs="Calibri"/>
                <w:color w:val="000000"/>
                <w:sz w:val="16"/>
                <w:szCs w:val="16"/>
                <w:lang w:val="hy-AM"/>
              </w:rPr>
              <w:t>1200</w:t>
            </w:r>
          </w:p>
        </w:tc>
        <w:tc>
          <w:tcPr>
            <w:tcW w:w="6095" w:type="dxa"/>
            <w:vAlign w:val="center"/>
          </w:tcPr>
          <w:p w14:paraId="63A56211" w14:textId="149060C5" w:rsidR="001C4BE8" w:rsidRDefault="001C4BE8" w:rsidP="001C4BE8">
            <w:pPr>
              <w:pStyle w:val="23"/>
              <w:spacing w:line="240" w:lineRule="auto"/>
              <w:ind w:firstLine="0"/>
              <w:rPr>
                <w:rFonts w:ascii="Sylfaen" w:hAnsi="Sylfaen"/>
                <w:sz w:val="18"/>
                <w:szCs w:val="18"/>
                <w:lang w:val="hy-AM"/>
              </w:rPr>
            </w:pPr>
            <w:r w:rsidRPr="004F7EF5">
              <w:rPr>
                <w:rFonts w:ascii="GHEA Grapalat" w:hAnsi="GHEA Grapalat" w:cs="Calibri"/>
                <w:color w:val="000000"/>
                <w:sz w:val="16"/>
                <w:szCs w:val="16"/>
              </w:rPr>
              <w:t>ԴԻԲԱԶՈԼ  1%  5.0</w:t>
            </w:r>
          </w:p>
        </w:tc>
      </w:tr>
      <w:tr w:rsidR="001C4BE8" w:rsidRPr="00474351" w14:paraId="2C100665" w14:textId="77777777" w:rsidTr="004F7EF5">
        <w:tc>
          <w:tcPr>
            <w:tcW w:w="1021" w:type="dxa"/>
            <w:vAlign w:val="center"/>
          </w:tcPr>
          <w:p w14:paraId="2D1FE993" w14:textId="1B331FDE" w:rsidR="001C4BE8" w:rsidRPr="00A065B0" w:rsidRDefault="001C4BE8" w:rsidP="001C4BE8">
            <w:pPr>
              <w:pStyle w:val="23"/>
              <w:spacing w:line="240" w:lineRule="auto"/>
              <w:ind w:left="360" w:firstLine="0"/>
              <w:jc w:val="center"/>
              <w:rPr>
                <w:rFonts w:ascii="GHEA Grapalat" w:hAnsi="GHEA Grapalat"/>
                <w:lang w:val="hy-AM"/>
              </w:rPr>
            </w:pPr>
            <w:r>
              <w:rPr>
                <w:rFonts w:ascii="Calibri" w:hAnsi="Calibri" w:cs="Calibri"/>
                <w:color w:val="000000"/>
                <w:sz w:val="22"/>
                <w:szCs w:val="22"/>
              </w:rPr>
              <w:t>4</w:t>
            </w:r>
          </w:p>
        </w:tc>
        <w:tc>
          <w:tcPr>
            <w:tcW w:w="1985" w:type="dxa"/>
            <w:vAlign w:val="center"/>
          </w:tcPr>
          <w:p w14:paraId="3C507AB4" w14:textId="1E461A8F" w:rsidR="001C4BE8" w:rsidRPr="00A065B0" w:rsidRDefault="001C4BE8" w:rsidP="001C4BE8">
            <w:pPr>
              <w:pStyle w:val="23"/>
              <w:spacing w:line="240" w:lineRule="auto"/>
              <w:ind w:firstLine="0"/>
              <w:jc w:val="center"/>
              <w:rPr>
                <w:rFonts w:ascii="GHEA Grapalat" w:hAnsi="GHEA Grapalat"/>
                <w:lang w:val="hy-AM"/>
              </w:rPr>
            </w:pPr>
            <w:r>
              <w:rPr>
                <w:rFonts w:ascii="GHEA Grapalat" w:hAnsi="GHEA Grapalat" w:cs="Calibri"/>
                <w:color w:val="000000"/>
                <w:sz w:val="16"/>
                <w:szCs w:val="16"/>
                <w:lang w:val="hy-AM"/>
              </w:rPr>
              <w:t>1250</w:t>
            </w:r>
          </w:p>
        </w:tc>
        <w:tc>
          <w:tcPr>
            <w:tcW w:w="6095" w:type="dxa"/>
            <w:vAlign w:val="center"/>
          </w:tcPr>
          <w:p w14:paraId="76801E1C" w14:textId="03E7145D" w:rsidR="001C4BE8" w:rsidRPr="00474351" w:rsidRDefault="001C4BE8" w:rsidP="001C4BE8">
            <w:pPr>
              <w:pStyle w:val="23"/>
              <w:spacing w:line="240" w:lineRule="auto"/>
              <w:ind w:firstLine="0"/>
              <w:rPr>
                <w:rFonts w:ascii="Sylfaen" w:hAnsi="Sylfaen"/>
                <w:sz w:val="18"/>
                <w:szCs w:val="18"/>
              </w:rPr>
            </w:pPr>
            <w:r w:rsidRPr="004F7EF5">
              <w:rPr>
                <w:rFonts w:ascii="GHEA Grapalat" w:hAnsi="GHEA Grapalat" w:cs="Calibri"/>
                <w:color w:val="000000"/>
                <w:sz w:val="16"/>
                <w:szCs w:val="16"/>
              </w:rPr>
              <w:t>ԱԴՐԵՆԱԼԻՆ 0.28%  1.0</w:t>
            </w:r>
          </w:p>
        </w:tc>
      </w:tr>
      <w:tr w:rsidR="001C4BE8" w:rsidRPr="00474351" w14:paraId="1301AE68" w14:textId="77777777" w:rsidTr="004F7EF5">
        <w:tc>
          <w:tcPr>
            <w:tcW w:w="1021" w:type="dxa"/>
            <w:vAlign w:val="center"/>
          </w:tcPr>
          <w:p w14:paraId="7FE86C43" w14:textId="7E3FC5F9" w:rsidR="001C4BE8" w:rsidRPr="00A065B0" w:rsidRDefault="001C4BE8" w:rsidP="001C4BE8">
            <w:pPr>
              <w:pStyle w:val="23"/>
              <w:spacing w:line="240" w:lineRule="auto"/>
              <w:ind w:left="360" w:firstLine="0"/>
              <w:jc w:val="center"/>
              <w:rPr>
                <w:rFonts w:ascii="GHEA Grapalat" w:hAnsi="GHEA Grapalat"/>
                <w:lang w:val="hy-AM"/>
              </w:rPr>
            </w:pPr>
            <w:r>
              <w:rPr>
                <w:rFonts w:ascii="Calibri" w:hAnsi="Calibri" w:cs="Calibri"/>
                <w:color w:val="000000"/>
                <w:sz w:val="22"/>
                <w:szCs w:val="22"/>
              </w:rPr>
              <w:t>5</w:t>
            </w:r>
          </w:p>
        </w:tc>
        <w:tc>
          <w:tcPr>
            <w:tcW w:w="1985" w:type="dxa"/>
            <w:vAlign w:val="center"/>
          </w:tcPr>
          <w:p w14:paraId="128E4DD0" w14:textId="757CF90F" w:rsidR="001C4BE8" w:rsidRPr="00A065B0" w:rsidRDefault="001C4BE8" w:rsidP="001C4BE8">
            <w:pPr>
              <w:pStyle w:val="23"/>
              <w:spacing w:line="240" w:lineRule="auto"/>
              <w:ind w:firstLine="0"/>
              <w:jc w:val="center"/>
              <w:rPr>
                <w:rFonts w:ascii="GHEA Grapalat" w:hAnsi="GHEA Grapalat"/>
                <w:lang w:val="hy-AM"/>
              </w:rPr>
            </w:pPr>
            <w:r>
              <w:rPr>
                <w:rFonts w:ascii="GHEA Grapalat" w:hAnsi="GHEA Grapalat" w:cs="Calibri"/>
                <w:color w:val="000000"/>
                <w:sz w:val="16"/>
                <w:szCs w:val="16"/>
                <w:lang w:val="hy-AM"/>
              </w:rPr>
              <w:t>800</w:t>
            </w:r>
          </w:p>
        </w:tc>
        <w:tc>
          <w:tcPr>
            <w:tcW w:w="6095" w:type="dxa"/>
            <w:vAlign w:val="center"/>
          </w:tcPr>
          <w:p w14:paraId="784BE79F" w14:textId="36C0A30C" w:rsidR="001C4BE8" w:rsidRPr="009D7F11" w:rsidRDefault="001C4BE8" w:rsidP="001C4BE8">
            <w:pPr>
              <w:pStyle w:val="23"/>
              <w:spacing w:line="240" w:lineRule="auto"/>
              <w:ind w:firstLine="0"/>
              <w:rPr>
                <w:rFonts w:ascii="GHEA Grapalat" w:hAnsi="GHEA Grapalat" w:cs="Calibri"/>
                <w:color w:val="000000"/>
                <w:sz w:val="18"/>
                <w:szCs w:val="18"/>
              </w:rPr>
            </w:pPr>
            <w:r w:rsidRPr="004F7EF5">
              <w:rPr>
                <w:rFonts w:ascii="GHEA Grapalat" w:hAnsi="GHEA Grapalat" w:cs="Calibri"/>
                <w:color w:val="000000"/>
                <w:sz w:val="16"/>
                <w:szCs w:val="16"/>
              </w:rPr>
              <w:t>ՎԵՐԱՊԱՄԻԼ 40մգ 2.0</w:t>
            </w:r>
          </w:p>
        </w:tc>
      </w:tr>
      <w:tr w:rsidR="001C4BE8" w:rsidRPr="00474351" w14:paraId="36103E4B" w14:textId="77777777" w:rsidTr="004F7EF5">
        <w:tc>
          <w:tcPr>
            <w:tcW w:w="1021" w:type="dxa"/>
            <w:vAlign w:val="center"/>
          </w:tcPr>
          <w:p w14:paraId="4E131016" w14:textId="6B9F61DB" w:rsidR="001C4BE8" w:rsidRPr="00A065B0" w:rsidRDefault="001C4BE8" w:rsidP="001C4BE8">
            <w:pPr>
              <w:pStyle w:val="23"/>
              <w:spacing w:line="240" w:lineRule="auto"/>
              <w:ind w:left="360" w:firstLine="0"/>
              <w:jc w:val="center"/>
              <w:rPr>
                <w:rFonts w:ascii="GHEA Grapalat" w:hAnsi="GHEA Grapalat"/>
                <w:lang w:val="hy-AM"/>
              </w:rPr>
            </w:pPr>
            <w:r>
              <w:rPr>
                <w:rFonts w:ascii="Calibri" w:hAnsi="Calibri" w:cs="Calibri"/>
                <w:color w:val="000000"/>
                <w:sz w:val="22"/>
                <w:szCs w:val="22"/>
              </w:rPr>
              <w:t>6</w:t>
            </w:r>
          </w:p>
        </w:tc>
        <w:tc>
          <w:tcPr>
            <w:tcW w:w="1985" w:type="dxa"/>
            <w:vAlign w:val="center"/>
          </w:tcPr>
          <w:p w14:paraId="4C5D020B" w14:textId="7960BCFC" w:rsidR="001C4BE8" w:rsidRPr="00A065B0" w:rsidRDefault="001C4BE8" w:rsidP="001C4BE8">
            <w:pPr>
              <w:pStyle w:val="23"/>
              <w:spacing w:line="240" w:lineRule="auto"/>
              <w:ind w:firstLine="0"/>
              <w:jc w:val="center"/>
              <w:rPr>
                <w:rFonts w:ascii="GHEA Grapalat" w:hAnsi="GHEA Grapalat"/>
                <w:lang w:val="hy-AM"/>
              </w:rPr>
            </w:pPr>
            <w:r>
              <w:rPr>
                <w:rFonts w:ascii="GHEA Grapalat" w:hAnsi="GHEA Grapalat" w:cs="Calibri"/>
                <w:color w:val="000000"/>
                <w:sz w:val="16"/>
                <w:szCs w:val="16"/>
                <w:lang w:val="hy-AM"/>
              </w:rPr>
              <w:t>450</w:t>
            </w:r>
          </w:p>
        </w:tc>
        <w:tc>
          <w:tcPr>
            <w:tcW w:w="6095" w:type="dxa"/>
            <w:vAlign w:val="center"/>
          </w:tcPr>
          <w:p w14:paraId="272448F9" w14:textId="451B902F" w:rsidR="001C4BE8" w:rsidRPr="009D7F11" w:rsidRDefault="001C4BE8" w:rsidP="001C4BE8">
            <w:pPr>
              <w:pStyle w:val="23"/>
              <w:spacing w:line="240" w:lineRule="auto"/>
              <w:ind w:firstLine="0"/>
              <w:rPr>
                <w:rFonts w:ascii="GHEA Grapalat" w:hAnsi="GHEA Grapalat" w:cs="Calibri"/>
                <w:color w:val="000000"/>
                <w:sz w:val="18"/>
                <w:szCs w:val="18"/>
              </w:rPr>
            </w:pPr>
            <w:r w:rsidRPr="004F7EF5">
              <w:rPr>
                <w:rFonts w:ascii="GHEA Grapalat" w:hAnsi="GHEA Grapalat" w:cs="Calibri"/>
                <w:color w:val="000000"/>
                <w:sz w:val="16"/>
                <w:szCs w:val="16"/>
              </w:rPr>
              <w:t>ԿՈՖԵԻՆ 20%   1.0</w:t>
            </w:r>
          </w:p>
        </w:tc>
      </w:tr>
      <w:tr w:rsidR="001C4BE8" w:rsidRPr="00474351" w14:paraId="098D6418" w14:textId="77777777" w:rsidTr="004F7EF5">
        <w:tc>
          <w:tcPr>
            <w:tcW w:w="1021" w:type="dxa"/>
            <w:vAlign w:val="center"/>
          </w:tcPr>
          <w:p w14:paraId="1FE82D59" w14:textId="71D3DF90" w:rsidR="001C4BE8" w:rsidRPr="00A065B0" w:rsidRDefault="001C4BE8" w:rsidP="001C4BE8">
            <w:pPr>
              <w:pStyle w:val="23"/>
              <w:spacing w:line="240" w:lineRule="auto"/>
              <w:ind w:left="360" w:firstLine="0"/>
              <w:jc w:val="center"/>
              <w:rPr>
                <w:rFonts w:ascii="GHEA Grapalat" w:hAnsi="GHEA Grapalat"/>
                <w:lang w:val="hy-AM"/>
              </w:rPr>
            </w:pPr>
            <w:r>
              <w:rPr>
                <w:rFonts w:ascii="Calibri" w:hAnsi="Calibri" w:cs="Calibri"/>
                <w:color w:val="000000"/>
                <w:sz w:val="22"/>
                <w:szCs w:val="22"/>
              </w:rPr>
              <w:t>7</w:t>
            </w:r>
          </w:p>
        </w:tc>
        <w:tc>
          <w:tcPr>
            <w:tcW w:w="1985" w:type="dxa"/>
            <w:vAlign w:val="center"/>
          </w:tcPr>
          <w:p w14:paraId="29206881" w14:textId="7D835627" w:rsidR="001C4BE8" w:rsidRPr="00A065B0" w:rsidRDefault="001C4BE8" w:rsidP="001C4BE8">
            <w:pPr>
              <w:pStyle w:val="23"/>
              <w:spacing w:line="240" w:lineRule="auto"/>
              <w:ind w:firstLine="0"/>
              <w:jc w:val="center"/>
              <w:rPr>
                <w:rFonts w:ascii="GHEA Grapalat" w:hAnsi="GHEA Grapalat"/>
                <w:lang w:val="hy-AM"/>
              </w:rPr>
            </w:pPr>
            <w:r>
              <w:rPr>
                <w:rFonts w:ascii="GHEA Grapalat" w:hAnsi="GHEA Grapalat" w:cs="Calibri"/>
                <w:color w:val="000000"/>
                <w:sz w:val="16"/>
                <w:szCs w:val="16"/>
                <w:lang w:val="hy-AM"/>
              </w:rPr>
              <w:t>8300</w:t>
            </w:r>
          </w:p>
        </w:tc>
        <w:tc>
          <w:tcPr>
            <w:tcW w:w="6095" w:type="dxa"/>
            <w:vAlign w:val="center"/>
          </w:tcPr>
          <w:p w14:paraId="5B55E70A" w14:textId="0E98297F" w:rsidR="001C4BE8" w:rsidRPr="009D7F11" w:rsidRDefault="001C4BE8" w:rsidP="001C4BE8">
            <w:pPr>
              <w:pStyle w:val="23"/>
              <w:spacing w:line="240" w:lineRule="auto"/>
              <w:ind w:firstLine="0"/>
              <w:rPr>
                <w:rFonts w:ascii="GHEA Grapalat" w:hAnsi="GHEA Grapalat" w:cs="Calibri"/>
                <w:color w:val="000000"/>
                <w:sz w:val="18"/>
                <w:szCs w:val="18"/>
              </w:rPr>
            </w:pPr>
            <w:r w:rsidRPr="004F7EF5">
              <w:rPr>
                <w:rFonts w:ascii="GHEA Grapalat" w:hAnsi="GHEA Grapalat" w:cs="Calibri"/>
                <w:color w:val="000000"/>
                <w:sz w:val="16"/>
                <w:szCs w:val="16"/>
              </w:rPr>
              <w:t>ՔԼՈՐԱՄԻՆ</w:t>
            </w:r>
          </w:p>
        </w:tc>
      </w:tr>
      <w:tr w:rsidR="001C4BE8" w:rsidRPr="00474351" w14:paraId="43290B69" w14:textId="77777777" w:rsidTr="004F7EF5">
        <w:tc>
          <w:tcPr>
            <w:tcW w:w="1021" w:type="dxa"/>
            <w:vAlign w:val="center"/>
          </w:tcPr>
          <w:p w14:paraId="0F3D7F9F" w14:textId="0D69E160" w:rsidR="001C4BE8" w:rsidRPr="00A065B0" w:rsidRDefault="001C4BE8" w:rsidP="001C4BE8">
            <w:pPr>
              <w:pStyle w:val="23"/>
              <w:spacing w:line="240" w:lineRule="auto"/>
              <w:ind w:left="360" w:firstLine="0"/>
              <w:jc w:val="center"/>
              <w:rPr>
                <w:rFonts w:ascii="GHEA Grapalat" w:hAnsi="GHEA Grapalat"/>
                <w:lang w:val="hy-AM"/>
              </w:rPr>
            </w:pPr>
            <w:r>
              <w:rPr>
                <w:rFonts w:ascii="Calibri" w:hAnsi="Calibri" w:cs="Calibri"/>
                <w:color w:val="000000"/>
                <w:sz w:val="22"/>
                <w:szCs w:val="22"/>
              </w:rPr>
              <w:t>8</w:t>
            </w:r>
          </w:p>
        </w:tc>
        <w:tc>
          <w:tcPr>
            <w:tcW w:w="1985" w:type="dxa"/>
            <w:vAlign w:val="center"/>
          </w:tcPr>
          <w:p w14:paraId="4555A91D" w14:textId="670DC9F2" w:rsidR="001C4BE8" w:rsidRPr="00A065B0" w:rsidRDefault="001C4BE8" w:rsidP="001C4BE8">
            <w:pPr>
              <w:pStyle w:val="23"/>
              <w:spacing w:line="240" w:lineRule="auto"/>
              <w:ind w:firstLine="0"/>
              <w:jc w:val="center"/>
              <w:rPr>
                <w:rFonts w:ascii="GHEA Grapalat" w:hAnsi="GHEA Grapalat"/>
                <w:lang w:val="hy-AM"/>
              </w:rPr>
            </w:pPr>
            <w:r>
              <w:rPr>
                <w:rFonts w:ascii="GHEA Grapalat" w:hAnsi="GHEA Grapalat" w:cs="Calibri"/>
                <w:color w:val="000000"/>
                <w:sz w:val="16"/>
                <w:szCs w:val="16"/>
                <w:lang w:val="hy-AM"/>
              </w:rPr>
              <w:t>18000</w:t>
            </w:r>
          </w:p>
        </w:tc>
        <w:tc>
          <w:tcPr>
            <w:tcW w:w="6095" w:type="dxa"/>
            <w:vAlign w:val="center"/>
          </w:tcPr>
          <w:p w14:paraId="024599C7" w14:textId="14EEBFD4" w:rsidR="001C4BE8" w:rsidRPr="009D7F11" w:rsidRDefault="001C4BE8" w:rsidP="001C4BE8">
            <w:pPr>
              <w:pStyle w:val="23"/>
              <w:spacing w:line="240" w:lineRule="auto"/>
              <w:ind w:firstLine="0"/>
              <w:rPr>
                <w:rFonts w:ascii="GHEA Grapalat" w:hAnsi="GHEA Grapalat" w:cs="Calibri"/>
                <w:color w:val="000000"/>
                <w:sz w:val="18"/>
                <w:szCs w:val="18"/>
              </w:rPr>
            </w:pPr>
            <w:r w:rsidRPr="004F7EF5">
              <w:rPr>
                <w:rFonts w:ascii="GHEA Grapalat" w:hAnsi="GHEA Grapalat"/>
                <w:color w:val="000000"/>
                <w:sz w:val="16"/>
                <w:szCs w:val="16"/>
              </w:rPr>
              <w:t>ՋԵՐՄԱՉԱՓ</w:t>
            </w:r>
          </w:p>
        </w:tc>
      </w:tr>
      <w:tr w:rsidR="001C4BE8" w:rsidRPr="00914965" w14:paraId="2B09FBDE" w14:textId="77777777" w:rsidTr="004F7EF5">
        <w:tc>
          <w:tcPr>
            <w:tcW w:w="1021" w:type="dxa"/>
            <w:vAlign w:val="center"/>
          </w:tcPr>
          <w:p w14:paraId="6B9EC3A0" w14:textId="4685CE58" w:rsidR="001C4BE8" w:rsidRPr="00A065B0" w:rsidRDefault="001C4BE8" w:rsidP="001C4BE8">
            <w:pPr>
              <w:pStyle w:val="23"/>
              <w:spacing w:line="240" w:lineRule="auto"/>
              <w:ind w:left="360" w:firstLine="0"/>
              <w:jc w:val="center"/>
              <w:rPr>
                <w:rFonts w:ascii="GHEA Grapalat" w:hAnsi="GHEA Grapalat"/>
                <w:lang w:val="hy-AM"/>
              </w:rPr>
            </w:pPr>
            <w:r>
              <w:rPr>
                <w:rFonts w:ascii="Calibri" w:hAnsi="Calibri" w:cs="Calibri"/>
                <w:color w:val="000000"/>
                <w:sz w:val="22"/>
                <w:szCs w:val="22"/>
              </w:rPr>
              <w:t>9</w:t>
            </w:r>
          </w:p>
        </w:tc>
        <w:tc>
          <w:tcPr>
            <w:tcW w:w="1985" w:type="dxa"/>
            <w:vAlign w:val="center"/>
          </w:tcPr>
          <w:p w14:paraId="44C3CFC1" w14:textId="59FEF8CD" w:rsidR="001C4BE8" w:rsidRPr="00A065B0" w:rsidRDefault="001C4BE8" w:rsidP="001C4BE8">
            <w:pPr>
              <w:pStyle w:val="23"/>
              <w:spacing w:line="240" w:lineRule="auto"/>
              <w:ind w:firstLine="0"/>
              <w:jc w:val="center"/>
              <w:rPr>
                <w:rFonts w:ascii="GHEA Grapalat" w:hAnsi="GHEA Grapalat"/>
                <w:lang w:val="hy-AM"/>
              </w:rPr>
            </w:pPr>
            <w:r>
              <w:rPr>
                <w:rFonts w:ascii="GHEA Grapalat" w:hAnsi="GHEA Grapalat" w:cs="Calibri"/>
                <w:color w:val="000000"/>
                <w:sz w:val="16"/>
                <w:szCs w:val="16"/>
                <w:lang w:val="hy-AM"/>
              </w:rPr>
              <w:t>47600</w:t>
            </w:r>
          </w:p>
        </w:tc>
        <w:tc>
          <w:tcPr>
            <w:tcW w:w="6095" w:type="dxa"/>
            <w:vAlign w:val="center"/>
          </w:tcPr>
          <w:p w14:paraId="2705F80E" w14:textId="4E68A543" w:rsidR="001C4BE8" w:rsidRPr="009D7F11" w:rsidRDefault="001C4BE8" w:rsidP="001C4BE8">
            <w:pPr>
              <w:pStyle w:val="23"/>
              <w:spacing w:line="240" w:lineRule="auto"/>
              <w:ind w:firstLine="0"/>
              <w:rPr>
                <w:rFonts w:ascii="GHEA Grapalat" w:hAnsi="GHEA Grapalat" w:cs="Calibri"/>
                <w:color w:val="000000"/>
                <w:sz w:val="18"/>
                <w:szCs w:val="18"/>
              </w:rPr>
            </w:pPr>
            <w:r w:rsidRPr="004F7EF5">
              <w:rPr>
                <w:rFonts w:ascii="GHEA Grapalat" w:hAnsi="GHEA Grapalat"/>
                <w:color w:val="000000"/>
                <w:sz w:val="12"/>
                <w:szCs w:val="12"/>
              </w:rPr>
              <w:t>ՁԵՌՆՈՑ ԶՆՄԱՆ ԼԱՏԵՔՍԻՑ  ՈՉ ՍՏԵՐԻԼ ՉԱՓԸ M N100</w:t>
            </w:r>
          </w:p>
        </w:tc>
      </w:tr>
      <w:tr w:rsidR="001C4BE8" w:rsidRPr="00474351" w14:paraId="57082E2F" w14:textId="77777777" w:rsidTr="004F7EF5">
        <w:tc>
          <w:tcPr>
            <w:tcW w:w="1021" w:type="dxa"/>
            <w:vAlign w:val="center"/>
          </w:tcPr>
          <w:p w14:paraId="57799638" w14:textId="4376AB8F" w:rsidR="001C4BE8" w:rsidRPr="00A065B0" w:rsidRDefault="001C4BE8" w:rsidP="001C4BE8">
            <w:pPr>
              <w:pStyle w:val="23"/>
              <w:spacing w:line="240" w:lineRule="auto"/>
              <w:ind w:left="360" w:firstLine="0"/>
              <w:jc w:val="center"/>
              <w:rPr>
                <w:rFonts w:ascii="GHEA Grapalat" w:hAnsi="GHEA Grapalat"/>
                <w:lang w:val="hy-AM"/>
              </w:rPr>
            </w:pPr>
            <w:r>
              <w:rPr>
                <w:rFonts w:ascii="Calibri" w:hAnsi="Calibri" w:cs="Calibri"/>
                <w:color w:val="000000"/>
                <w:sz w:val="22"/>
                <w:szCs w:val="22"/>
              </w:rPr>
              <w:t>10</w:t>
            </w:r>
          </w:p>
        </w:tc>
        <w:tc>
          <w:tcPr>
            <w:tcW w:w="1985" w:type="dxa"/>
            <w:vAlign w:val="center"/>
          </w:tcPr>
          <w:p w14:paraId="6E84CA57" w14:textId="63C1441D" w:rsidR="001C4BE8" w:rsidRPr="00A065B0" w:rsidRDefault="001C4BE8" w:rsidP="001C4BE8">
            <w:pPr>
              <w:pStyle w:val="23"/>
              <w:spacing w:line="240" w:lineRule="auto"/>
              <w:ind w:firstLine="0"/>
              <w:jc w:val="center"/>
              <w:rPr>
                <w:rFonts w:ascii="GHEA Grapalat" w:hAnsi="GHEA Grapalat"/>
                <w:lang w:val="hy-AM"/>
              </w:rPr>
            </w:pPr>
            <w:r>
              <w:rPr>
                <w:rFonts w:ascii="GHEA Grapalat" w:hAnsi="GHEA Grapalat" w:cs="Calibri"/>
                <w:color w:val="000000"/>
                <w:sz w:val="16"/>
                <w:szCs w:val="16"/>
                <w:lang w:val="hy-AM"/>
              </w:rPr>
              <w:t>10600</w:t>
            </w:r>
          </w:p>
        </w:tc>
        <w:tc>
          <w:tcPr>
            <w:tcW w:w="6095" w:type="dxa"/>
            <w:vAlign w:val="center"/>
          </w:tcPr>
          <w:p w14:paraId="7753704D" w14:textId="4F5A532F" w:rsidR="001C4BE8" w:rsidRPr="009D7F11" w:rsidRDefault="001C4BE8" w:rsidP="001C4BE8">
            <w:pPr>
              <w:pStyle w:val="23"/>
              <w:spacing w:line="240" w:lineRule="auto"/>
              <w:ind w:firstLine="0"/>
              <w:rPr>
                <w:rFonts w:ascii="GHEA Grapalat" w:hAnsi="GHEA Grapalat" w:cs="Calibri"/>
                <w:color w:val="000000"/>
                <w:sz w:val="18"/>
                <w:szCs w:val="18"/>
              </w:rPr>
            </w:pPr>
            <w:r w:rsidRPr="004F7EF5">
              <w:rPr>
                <w:rFonts w:ascii="GHEA Grapalat" w:hAnsi="GHEA Grapalat"/>
                <w:color w:val="000000"/>
                <w:sz w:val="16"/>
                <w:szCs w:val="16"/>
              </w:rPr>
              <w:t>ՍՊԻՐՏ 70%  250ՄԼ</w:t>
            </w:r>
          </w:p>
        </w:tc>
      </w:tr>
      <w:tr w:rsidR="001C4BE8" w:rsidRPr="00474351" w14:paraId="58054FB3" w14:textId="77777777" w:rsidTr="004F7EF5">
        <w:tc>
          <w:tcPr>
            <w:tcW w:w="1021" w:type="dxa"/>
            <w:vAlign w:val="center"/>
          </w:tcPr>
          <w:p w14:paraId="158CB6CA" w14:textId="52BB3BEA" w:rsidR="001C4BE8" w:rsidRPr="00A065B0" w:rsidRDefault="001C4BE8" w:rsidP="001C4BE8">
            <w:pPr>
              <w:pStyle w:val="23"/>
              <w:spacing w:line="240" w:lineRule="auto"/>
              <w:ind w:left="360" w:firstLine="0"/>
              <w:jc w:val="center"/>
              <w:rPr>
                <w:rFonts w:ascii="GHEA Grapalat" w:hAnsi="GHEA Grapalat"/>
                <w:lang w:val="hy-AM"/>
              </w:rPr>
            </w:pPr>
            <w:r>
              <w:rPr>
                <w:rFonts w:ascii="Calibri" w:hAnsi="Calibri" w:cs="Calibri"/>
                <w:color w:val="000000"/>
                <w:sz w:val="22"/>
                <w:szCs w:val="22"/>
              </w:rPr>
              <w:t>11</w:t>
            </w:r>
          </w:p>
        </w:tc>
        <w:tc>
          <w:tcPr>
            <w:tcW w:w="1985" w:type="dxa"/>
            <w:vAlign w:val="center"/>
          </w:tcPr>
          <w:p w14:paraId="524D1150" w14:textId="410E251E" w:rsidR="001C4BE8" w:rsidRPr="00A065B0" w:rsidRDefault="001C4BE8" w:rsidP="001C4BE8">
            <w:pPr>
              <w:pStyle w:val="23"/>
              <w:spacing w:line="240" w:lineRule="auto"/>
              <w:ind w:firstLine="0"/>
              <w:jc w:val="center"/>
              <w:rPr>
                <w:rFonts w:ascii="GHEA Grapalat" w:hAnsi="GHEA Grapalat"/>
                <w:lang w:val="hy-AM"/>
              </w:rPr>
            </w:pPr>
            <w:r>
              <w:rPr>
                <w:rFonts w:ascii="GHEA Grapalat" w:hAnsi="GHEA Grapalat" w:cs="Calibri"/>
                <w:color w:val="000000"/>
                <w:sz w:val="16"/>
                <w:szCs w:val="16"/>
                <w:lang w:val="hy-AM"/>
              </w:rPr>
              <w:t>3750</w:t>
            </w:r>
          </w:p>
        </w:tc>
        <w:tc>
          <w:tcPr>
            <w:tcW w:w="6095" w:type="dxa"/>
            <w:vAlign w:val="center"/>
          </w:tcPr>
          <w:p w14:paraId="719E1129" w14:textId="62D52551" w:rsidR="001C4BE8" w:rsidRPr="009D7F11" w:rsidRDefault="001C4BE8" w:rsidP="001C4BE8">
            <w:pPr>
              <w:pStyle w:val="23"/>
              <w:spacing w:line="240" w:lineRule="auto"/>
              <w:ind w:firstLine="0"/>
              <w:rPr>
                <w:rFonts w:ascii="GHEA Grapalat" w:hAnsi="GHEA Grapalat" w:cs="Calibri"/>
                <w:color w:val="000000"/>
                <w:sz w:val="18"/>
                <w:szCs w:val="18"/>
              </w:rPr>
            </w:pPr>
            <w:r w:rsidRPr="004F7EF5">
              <w:rPr>
                <w:rFonts w:ascii="GHEA Grapalat" w:hAnsi="GHEA Grapalat"/>
                <w:color w:val="000000"/>
                <w:sz w:val="16"/>
                <w:szCs w:val="16"/>
              </w:rPr>
              <w:t>բամբակ</w:t>
            </w:r>
          </w:p>
        </w:tc>
      </w:tr>
      <w:tr w:rsidR="001C4BE8" w:rsidRPr="00474351" w14:paraId="0612DB6F" w14:textId="77777777" w:rsidTr="004F7EF5">
        <w:tc>
          <w:tcPr>
            <w:tcW w:w="1021" w:type="dxa"/>
            <w:vAlign w:val="center"/>
          </w:tcPr>
          <w:p w14:paraId="6269CC83" w14:textId="3BED9B26" w:rsidR="001C4BE8" w:rsidRPr="00A065B0" w:rsidRDefault="001C4BE8" w:rsidP="001C4BE8">
            <w:pPr>
              <w:pStyle w:val="23"/>
              <w:spacing w:line="240" w:lineRule="auto"/>
              <w:ind w:left="360" w:firstLine="0"/>
              <w:jc w:val="center"/>
              <w:rPr>
                <w:rFonts w:ascii="GHEA Grapalat" w:hAnsi="GHEA Grapalat"/>
                <w:lang w:val="hy-AM"/>
              </w:rPr>
            </w:pPr>
            <w:r>
              <w:rPr>
                <w:rFonts w:ascii="Calibri" w:hAnsi="Calibri" w:cs="Calibri"/>
                <w:color w:val="000000"/>
                <w:sz w:val="22"/>
                <w:szCs w:val="22"/>
              </w:rPr>
              <w:t>12</w:t>
            </w:r>
          </w:p>
        </w:tc>
        <w:tc>
          <w:tcPr>
            <w:tcW w:w="1985" w:type="dxa"/>
            <w:vAlign w:val="center"/>
          </w:tcPr>
          <w:p w14:paraId="0FD79ABB" w14:textId="23BB8BCB" w:rsidR="001C4BE8" w:rsidRPr="00A065B0" w:rsidRDefault="001C4BE8" w:rsidP="001C4BE8">
            <w:pPr>
              <w:pStyle w:val="23"/>
              <w:spacing w:line="240" w:lineRule="auto"/>
              <w:ind w:firstLine="0"/>
              <w:jc w:val="center"/>
              <w:rPr>
                <w:rFonts w:ascii="GHEA Grapalat" w:hAnsi="GHEA Grapalat"/>
                <w:lang w:val="hy-AM"/>
              </w:rPr>
            </w:pPr>
            <w:r>
              <w:rPr>
                <w:rFonts w:ascii="GHEA Grapalat" w:hAnsi="GHEA Grapalat" w:cs="Calibri"/>
                <w:color w:val="000000"/>
                <w:sz w:val="16"/>
                <w:szCs w:val="16"/>
                <w:lang w:val="hy-AM"/>
              </w:rPr>
              <w:t>5500</w:t>
            </w:r>
          </w:p>
        </w:tc>
        <w:tc>
          <w:tcPr>
            <w:tcW w:w="6095" w:type="dxa"/>
            <w:vAlign w:val="center"/>
          </w:tcPr>
          <w:p w14:paraId="5D57A2F1" w14:textId="2DDC0AD1" w:rsidR="001C4BE8" w:rsidRPr="009D7F11" w:rsidRDefault="001C4BE8" w:rsidP="001C4BE8">
            <w:pPr>
              <w:pStyle w:val="23"/>
              <w:spacing w:line="240" w:lineRule="auto"/>
              <w:ind w:firstLine="0"/>
              <w:rPr>
                <w:rFonts w:ascii="GHEA Grapalat" w:hAnsi="GHEA Grapalat" w:cs="Calibri"/>
                <w:color w:val="000000"/>
                <w:sz w:val="18"/>
                <w:szCs w:val="18"/>
              </w:rPr>
            </w:pPr>
            <w:r w:rsidRPr="004F7EF5">
              <w:rPr>
                <w:rFonts w:ascii="GHEA Grapalat" w:hAnsi="GHEA Grapalat"/>
                <w:color w:val="000000"/>
                <w:sz w:val="16"/>
                <w:szCs w:val="16"/>
              </w:rPr>
              <w:t>ԷՍԳ ժապավեն 50x30</w:t>
            </w:r>
          </w:p>
        </w:tc>
      </w:tr>
      <w:tr w:rsidR="001C4BE8" w:rsidRPr="00474351" w14:paraId="48F11D60" w14:textId="77777777" w:rsidTr="004F7EF5">
        <w:tc>
          <w:tcPr>
            <w:tcW w:w="1021" w:type="dxa"/>
            <w:vAlign w:val="center"/>
          </w:tcPr>
          <w:p w14:paraId="6A0C440B" w14:textId="6F3FDD9A" w:rsidR="001C4BE8" w:rsidRPr="00A065B0" w:rsidRDefault="001C4BE8" w:rsidP="001C4BE8">
            <w:pPr>
              <w:pStyle w:val="23"/>
              <w:spacing w:line="240" w:lineRule="auto"/>
              <w:ind w:left="360" w:firstLine="0"/>
              <w:jc w:val="center"/>
              <w:rPr>
                <w:rFonts w:ascii="GHEA Grapalat" w:hAnsi="GHEA Grapalat"/>
                <w:lang w:val="hy-AM"/>
              </w:rPr>
            </w:pPr>
            <w:r>
              <w:rPr>
                <w:rFonts w:ascii="Calibri" w:hAnsi="Calibri" w:cs="Calibri"/>
                <w:color w:val="000000"/>
                <w:sz w:val="22"/>
                <w:szCs w:val="22"/>
              </w:rPr>
              <w:t>13</w:t>
            </w:r>
          </w:p>
        </w:tc>
        <w:tc>
          <w:tcPr>
            <w:tcW w:w="1985" w:type="dxa"/>
            <w:vAlign w:val="center"/>
          </w:tcPr>
          <w:p w14:paraId="739B4FB5" w14:textId="1963E071" w:rsidR="001C4BE8" w:rsidRPr="00A065B0" w:rsidRDefault="001C4BE8" w:rsidP="001C4BE8">
            <w:pPr>
              <w:pStyle w:val="23"/>
              <w:spacing w:line="240" w:lineRule="auto"/>
              <w:ind w:firstLine="0"/>
              <w:jc w:val="center"/>
              <w:rPr>
                <w:rFonts w:ascii="GHEA Grapalat" w:hAnsi="GHEA Grapalat"/>
                <w:lang w:val="hy-AM"/>
              </w:rPr>
            </w:pPr>
            <w:r>
              <w:rPr>
                <w:rFonts w:ascii="GHEA Grapalat" w:hAnsi="GHEA Grapalat" w:cs="Calibri"/>
                <w:color w:val="000000"/>
                <w:sz w:val="16"/>
                <w:szCs w:val="16"/>
                <w:lang w:val="hy-AM"/>
              </w:rPr>
              <w:t>240</w:t>
            </w:r>
          </w:p>
        </w:tc>
        <w:tc>
          <w:tcPr>
            <w:tcW w:w="6095" w:type="dxa"/>
            <w:vAlign w:val="center"/>
          </w:tcPr>
          <w:p w14:paraId="284DBA4E" w14:textId="424FF190" w:rsidR="001C4BE8" w:rsidRPr="009D7F11" w:rsidRDefault="001C4BE8" w:rsidP="001C4BE8">
            <w:pPr>
              <w:pStyle w:val="23"/>
              <w:spacing w:line="240" w:lineRule="auto"/>
              <w:ind w:firstLine="0"/>
              <w:rPr>
                <w:rFonts w:ascii="GHEA Grapalat" w:hAnsi="GHEA Grapalat" w:cs="Calibri"/>
                <w:color w:val="000000"/>
                <w:sz w:val="18"/>
                <w:szCs w:val="18"/>
              </w:rPr>
            </w:pPr>
            <w:r w:rsidRPr="004F7EF5">
              <w:rPr>
                <w:rFonts w:ascii="GHEA Grapalat" w:hAnsi="GHEA Grapalat" w:cs="Calibri"/>
                <w:color w:val="000000"/>
                <w:sz w:val="16"/>
                <w:szCs w:val="16"/>
              </w:rPr>
              <w:t>ՆԱՇԱԴԻՐ  ( ամյակ 10% 50մլ)</w:t>
            </w:r>
          </w:p>
        </w:tc>
      </w:tr>
    </w:tbl>
    <w:p w14:paraId="2B51A882" w14:textId="77777777" w:rsidR="00B64C5B" w:rsidRDefault="00B64C5B" w:rsidP="00EF3662">
      <w:pPr>
        <w:pStyle w:val="23"/>
        <w:spacing w:line="240" w:lineRule="auto"/>
        <w:ind w:firstLine="567"/>
        <w:rPr>
          <w:rFonts w:ascii="GHEA Grapalat" w:hAnsi="GHEA Grapalat"/>
        </w:rPr>
      </w:pPr>
    </w:p>
    <w:p w14:paraId="63132F11" w14:textId="77777777" w:rsidR="00B64C5B" w:rsidRDefault="00B64C5B" w:rsidP="00EF3662">
      <w:pPr>
        <w:pStyle w:val="23"/>
        <w:spacing w:line="240" w:lineRule="auto"/>
        <w:ind w:firstLine="567"/>
        <w:rPr>
          <w:rFonts w:ascii="GHEA Grapalat" w:hAnsi="GHEA Grapalat"/>
        </w:rPr>
      </w:pPr>
    </w:p>
    <w:p w14:paraId="232E0DB6" w14:textId="76BA45C3" w:rsidR="00096865" w:rsidRPr="00A71D81" w:rsidRDefault="00816505" w:rsidP="00EF3662">
      <w:pPr>
        <w:pStyle w:val="23"/>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42F38C04" w14:textId="77777777" w:rsidR="00096865" w:rsidRPr="00A71D81" w:rsidRDefault="00096865" w:rsidP="00EF3662">
      <w:pPr>
        <w:ind w:firstLine="567"/>
        <w:rPr>
          <w:rFonts w:ascii="GHEA Grapalat" w:hAnsi="GHEA Grapalat" w:cs="Sylfaen"/>
          <w:i/>
          <w:sz w:val="20"/>
          <w:lang w:val="es-ES"/>
        </w:rPr>
      </w:pPr>
    </w:p>
    <w:p w14:paraId="144F4F85" w14:textId="77777777" w:rsidR="00845AA5" w:rsidRPr="00A71D81" w:rsidRDefault="00845AA5" w:rsidP="00EF3662">
      <w:pPr>
        <w:ind w:firstLine="567"/>
        <w:rPr>
          <w:rFonts w:ascii="GHEA Grapalat" w:hAnsi="GHEA Grapalat" w:cs="Sylfaen"/>
          <w:i/>
          <w:sz w:val="20"/>
          <w:lang w:val="es-ES"/>
        </w:rPr>
      </w:pPr>
    </w:p>
    <w:p w14:paraId="41AA6188" w14:textId="77777777" w:rsidR="00096865" w:rsidRPr="00A71D81" w:rsidRDefault="002B32D6" w:rsidP="00EF3662">
      <w:pPr>
        <w:jc w:val="center"/>
        <w:rPr>
          <w:rFonts w:ascii="GHEA Grapalat" w:hAnsi="GHEA Grapalat"/>
          <w:b/>
          <w:sz w:val="20"/>
          <w:lang w:val="es-ES"/>
        </w:rPr>
      </w:pPr>
      <w:r w:rsidRPr="00A71D81">
        <w:rPr>
          <w:rFonts w:ascii="GHEA Grapalat" w:hAnsi="GHEA Grapalat"/>
          <w:b/>
          <w:sz w:val="20"/>
          <w:lang w:val="es-ES"/>
        </w:rPr>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r w:rsidRPr="00A71D81">
        <w:rPr>
          <w:rFonts w:ascii="GHEA Grapalat" w:hAnsi="GHEA Grapalat" w:cs="Sylfaen"/>
          <w:b/>
          <w:sz w:val="20"/>
        </w:rPr>
        <w:t>ՉԱՓԱՆԻՇՆԵՐԸ</w:t>
      </w:r>
      <w:r w:rsidRPr="00A71D81">
        <w:rPr>
          <w:rFonts w:ascii="GHEA Grapalat" w:hAnsi="GHEA Grapalat"/>
          <w:b/>
          <w:sz w:val="20"/>
          <w:lang w:val="es-ES"/>
        </w:rPr>
        <w:t xml:space="preserve">  ԵՎ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14:paraId="406C6B6F" w14:textId="77777777" w:rsidR="00096865" w:rsidRPr="00A71D81" w:rsidRDefault="00096865" w:rsidP="00EF3662">
      <w:pPr>
        <w:ind w:firstLine="567"/>
        <w:jc w:val="both"/>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00753E6E" w:rsidRPr="006D2E03">
        <w:rPr>
          <w:rFonts w:ascii="GHEA Grapalat" w:hAnsi="GHEA Grapalat" w:cs="Sylfaen"/>
          <w:sz w:val="20"/>
          <w:lang w:val="ru-RU"/>
        </w:rPr>
        <w:t>Սույն</w:t>
      </w:r>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r w:rsidR="006F49AA" w:rsidRPr="006D2E03">
        <w:rPr>
          <w:rFonts w:ascii="GHEA Grapalat" w:hAnsi="GHEA Grapalat" w:cs="Arial Armenian"/>
          <w:sz w:val="20"/>
          <w:lang w:val="es-ES"/>
        </w:rPr>
        <w:t xml:space="preserve">ընթացակարգին </w:t>
      </w:r>
      <w:r w:rsidR="00753E6E" w:rsidRPr="006D2E03">
        <w:rPr>
          <w:rFonts w:ascii="GHEA Grapalat" w:hAnsi="GHEA Grapalat" w:cs="Sylfaen"/>
          <w:sz w:val="20"/>
          <w:lang w:val="ru-RU"/>
        </w:rPr>
        <w:t>մասնակցելու</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իրավունք</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չունեն</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անձինք</w:t>
      </w:r>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դատական</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ճանաչվել</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սնանկ</w:t>
      </w:r>
      <w:r w:rsidRPr="006D2E03">
        <w:rPr>
          <w:rFonts w:ascii="GHEA Grapalat" w:hAnsi="GHEA Grapalat"/>
          <w:sz w:val="20"/>
          <w:szCs w:val="20"/>
          <w:lang w:val="es-ES"/>
        </w:rPr>
        <w:t xml:space="preserve">. </w:t>
      </w:r>
    </w:p>
    <w:p w14:paraId="32303A2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որոնց</w:t>
      </w:r>
      <w:r w:rsidRPr="006D2E03">
        <w:rPr>
          <w:rFonts w:ascii="GHEA Grapalat" w:hAnsi="GHEA Grapalat"/>
          <w:sz w:val="20"/>
          <w:szCs w:val="20"/>
          <w:lang w:val="es-ES"/>
        </w:rPr>
        <w:t xml:space="preserve"> </w:t>
      </w:r>
      <w:r w:rsidRPr="006D2E03">
        <w:rPr>
          <w:rFonts w:ascii="GHEA Grapalat" w:hAnsi="GHEA Grapalat" w:cs="Sylfaen"/>
          <w:sz w:val="20"/>
          <w:szCs w:val="20"/>
        </w:rPr>
        <w:t>գործադիր</w:t>
      </w:r>
      <w:r w:rsidRPr="006D2E03">
        <w:rPr>
          <w:rFonts w:ascii="GHEA Grapalat" w:hAnsi="GHEA Grapalat"/>
          <w:sz w:val="20"/>
          <w:szCs w:val="20"/>
          <w:lang w:val="es-ES"/>
        </w:rPr>
        <w:t xml:space="preserve"> </w:t>
      </w:r>
      <w:r w:rsidRPr="006D2E03">
        <w:rPr>
          <w:rFonts w:ascii="GHEA Grapalat" w:hAnsi="GHEA Grapalat" w:cs="Sylfaen"/>
          <w:sz w:val="20"/>
          <w:szCs w:val="20"/>
        </w:rPr>
        <w:t>մարմնի</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ներկայացուցիչը</w:t>
      </w:r>
      <w:r w:rsidRPr="006D2E03">
        <w:rPr>
          <w:rFonts w:ascii="GHEA Grapalat" w:hAnsi="GHEA Grapalat"/>
          <w:sz w:val="20"/>
          <w:szCs w:val="20"/>
          <w:lang w:val="es-ES"/>
        </w:rPr>
        <w:t xml:space="preserve"> </w:t>
      </w:r>
      <w:r w:rsidRPr="006D2E03">
        <w:rPr>
          <w:rFonts w:ascii="GHEA Grapalat" w:hAnsi="GHEA Grapalat" w:cs="Sylfaen"/>
          <w:sz w:val="20"/>
          <w:szCs w:val="20"/>
        </w:rPr>
        <w:t>հայտը</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cs="Sylfaen"/>
          <w:sz w:val="20"/>
          <w:szCs w:val="20"/>
        </w:rPr>
        <w:t>օրվան</w:t>
      </w:r>
      <w:r w:rsidRPr="006D2E03">
        <w:rPr>
          <w:rFonts w:ascii="GHEA Grapalat" w:hAnsi="GHEA Grapalat"/>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r w:rsidRPr="006D2E03">
        <w:rPr>
          <w:rFonts w:ascii="GHEA Grapalat" w:hAnsi="GHEA Grapalat" w:cs="Sylfaen"/>
          <w:sz w:val="20"/>
          <w:szCs w:val="20"/>
        </w:rPr>
        <w:t>տարիների</w:t>
      </w:r>
      <w:r w:rsidRPr="006D2E03">
        <w:rPr>
          <w:rFonts w:ascii="GHEA Grapalat" w:hAnsi="GHEA Grapalat"/>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sz w:val="20"/>
          <w:szCs w:val="20"/>
          <w:lang w:val="es-ES"/>
        </w:rPr>
        <w:t xml:space="preserve"> </w:t>
      </w:r>
      <w:r w:rsidRPr="006D2E03">
        <w:rPr>
          <w:rFonts w:ascii="GHEA Grapalat" w:hAnsi="GHEA Grapalat" w:cs="Sylfaen"/>
          <w:sz w:val="20"/>
          <w:szCs w:val="20"/>
        </w:rPr>
        <w:t>դատապարտված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cs="Sylfaen"/>
          <w:sz w:val="20"/>
          <w:szCs w:val="20"/>
        </w:rPr>
        <w:t>եղել</w:t>
      </w:r>
      <w:r w:rsidRPr="006D2E03">
        <w:rPr>
          <w:rFonts w:ascii="GHEA Grapalat" w:hAnsi="GHEA Grapalat"/>
          <w:sz w:val="20"/>
          <w:szCs w:val="20"/>
          <w:lang w:val="es-ES"/>
        </w:rPr>
        <w:t xml:space="preserve"> </w:t>
      </w:r>
      <w:r w:rsidRPr="006D2E03">
        <w:rPr>
          <w:rFonts w:ascii="GHEA Grapalat" w:hAnsi="GHEA Grapalat"/>
          <w:sz w:val="20"/>
          <w:szCs w:val="20"/>
        </w:rPr>
        <w:t>ահաբեկչության</w:t>
      </w:r>
      <w:r w:rsidRPr="006D2E03">
        <w:rPr>
          <w:rFonts w:ascii="GHEA Grapalat" w:hAnsi="GHEA Grapalat"/>
          <w:sz w:val="20"/>
          <w:szCs w:val="20"/>
          <w:lang w:val="es-ES"/>
        </w:rPr>
        <w:t xml:space="preserve"> </w:t>
      </w:r>
      <w:r w:rsidRPr="006D2E03">
        <w:rPr>
          <w:rFonts w:ascii="GHEA Grapalat" w:hAnsi="GHEA Grapalat"/>
          <w:sz w:val="20"/>
          <w:szCs w:val="20"/>
        </w:rPr>
        <w:t>ֆինանսավորման</w:t>
      </w:r>
      <w:r w:rsidRPr="006D2E03">
        <w:rPr>
          <w:rFonts w:ascii="GHEA Grapalat" w:hAnsi="GHEA Grapalat"/>
          <w:sz w:val="20"/>
          <w:szCs w:val="20"/>
          <w:lang w:val="es-ES"/>
        </w:rPr>
        <w:t xml:space="preserve">, </w:t>
      </w:r>
      <w:r w:rsidRPr="006D2E03">
        <w:rPr>
          <w:rFonts w:ascii="GHEA Grapalat" w:hAnsi="GHEA Grapalat"/>
          <w:sz w:val="20"/>
          <w:szCs w:val="20"/>
        </w:rPr>
        <w:t>երեխայի</w:t>
      </w:r>
      <w:r w:rsidRPr="006D2E03">
        <w:rPr>
          <w:rFonts w:ascii="GHEA Grapalat" w:hAnsi="GHEA Grapalat"/>
          <w:sz w:val="20"/>
          <w:szCs w:val="20"/>
          <w:lang w:val="es-ES"/>
        </w:rPr>
        <w:t xml:space="preserve"> </w:t>
      </w:r>
      <w:r w:rsidRPr="006D2E03">
        <w:rPr>
          <w:rFonts w:ascii="GHEA Grapalat" w:hAnsi="GHEA Grapalat"/>
          <w:sz w:val="20"/>
          <w:szCs w:val="20"/>
        </w:rPr>
        <w:t>շահագործման</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մարդկային</w:t>
      </w:r>
      <w:r w:rsidRPr="006D2E03">
        <w:rPr>
          <w:rFonts w:ascii="GHEA Grapalat" w:hAnsi="GHEA Grapalat"/>
          <w:sz w:val="20"/>
          <w:szCs w:val="20"/>
          <w:lang w:val="es-ES"/>
        </w:rPr>
        <w:t xml:space="preserve"> </w:t>
      </w:r>
      <w:r w:rsidRPr="006D2E03">
        <w:rPr>
          <w:rFonts w:ascii="GHEA Grapalat" w:hAnsi="GHEA Grapalat"/>
          <w:sz w:val="20"/>
          <w:szCs w:val="20"/>
        </w:rPr>
        <w:t>թրաֆիքինգ</w:t>
      </w:r>
      <w:r w:rsidRPr="006D2E03">
        <w:rPr>
          <w:rFonts w:ascii="GHEA Grapalat" w:hAnsi="GHEA Grapalat"/>
          <w:sz w:val="20"/>
          <w:szCs w:val="20"/>
          <w:lang w:val="es-ES"/>
        </w:rPr>
        <w:t xml:space="preserve"> </w:t>
      </w:r>
      <w:r w:rsidRPr="006D2E03">
        <w:rPr>
          <w:rFonts w:ascii="GHEA Grapalat" w:hAnsi="GHEA Grapalat"/>
          <w:sz w:val="20"/>
          <w:szCs w:val="20"/>
        </w:rPr>
        <w:t>ներառող</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հանցագործության</w:t>
      </w:r>
      <w:r w:rsidRPr="006D2E03">
        <w:rPr>
          <w:rFonts w:ascii="GHEA Grapalat" w:hAnsi="GHEA Grapalat"/>
          <w:sz w:val="20"/>
          <w:szCs w:val="20"/>
          <w:lang w:val="es-ES"/>
        </w:rPr>
        <w:t xml:space="preserve">, </w:t>
      </w:r>
      <w:r w:rsidRPr="006D2E03">
        <w:rPr>
          <w:rFonts w:ascii="GHEA Grapalat" w:hAnsi="GHEA Grapalat" w:cs="Sylfaen"/>
          <w:sz w:val="20"/>
          <w:szCs w:val="20"/>
        </w:rPr>
        <w:t>հանցավոր</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համագործակցություն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ստեղծելու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կաշառք</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ստանալու</w:t>
      </w:r>
      <w:r w:rsidRPr="006D2E03">
        <w:rPr>
          <w:rFonts w:ascii="GHEA Grapalat" w:hAnsi="GHEA Grapalat"/>
          <w:sz w:val="20"/>
          <w:szCs w:val="20"/>
          <w:lang w:val="es-ES"/>
        </w:rPr>
        <w:t xml:space="preserve">, </w:t>
      </w:r>
      <w:r w:rsidRPr="006D2E03">
        <w:rPr>
          <w:rFonts w:ascii="GHEA Grapalat" w:hAnsi="GHEA Grapalat"/>
          <w:sz w:val="20"/>
          <w:szCs w:val="20"/>
        </w:rPr>
        <w:t>կաշառք</w:t>
      </w:r>
      <w:r w:rsidRPr="006D2E03">
        <w:rPr>
          <w:rFonts w:ascii="GHEA Grapalat" w:hAnsi="GHEA Grapalat"/>
          <w:sz w:val="20"/>
          <w:szCs w:val="20"/>
          <w:lang w:val="es-ES"/>
        </w:rPr>
        <w:t xml:space="preserve"> </w:t>
      </w:r>
      <w:r w:rsidRPr="006D2E03">
        <w:rPr>
          <w:rFonts w:ascii="GHEA Grapalat" w:hAnsi="GHEA Grapalat"/>
          <w:sz w:val="20"/>
          <w:szCs w:val="20"/>
        </w:rPr>
        <w:t>տալու</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կաշառքի</w:t>
      </w:r>
      <w:r w:rsidRPr="006D2E03">
        <w:rPr>
          <w:rFonts w:ascii="GHEA Grapalat" w:hAnsi="GHEA Grapalat"/>
          <w:sz w:val="20"/>
          <w:szCs w:val="20"/>
          <w:lang w:val="es-ES"/>
        </w:rPr>
        <w:t xml:space="preserve"> </w:t>
      </w:r>
      <w:r w:rsidRPr="006D2E03">
        <w:rPr>
          <w:rFonts w:ascii="GHEA Grapalat" w:hAnsi="GHEA Grapalat"/>
          <w:sz w:val="20"/>
          <w:szCs w:val="20"/>
        </w:rPr>
        <w:t>միջնորդության</w:t>
      </w:r>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r w:rsidRPr="006D2E03">
        <w:rPr>
          <w:rFonts w:ascii="GHEA Grapalat" w:hAnsi="GHEA Grapalat"/>
          <w:sz w:val="20"/>
          <w:szCs w:val="20"/>
        </w:rPr>
        <w:t>օրենքով</w:t>
      </w:r>
      <w:r w:rsidRPr="006D2E03">
        <w:rPr>
          <w:rFonts w:ascii="GHEA Grapalat" w:hAnsi="GHEA Grapalat"/>
          <w:sz w:val="20"/>
          <w:szCs w:val="20"/>
          <w:lang w:val="es-ES"/>
        </w:rPr>
        <w:t xml:space="preserve"> </w:t>
      </w:r>
      <w:r w:rsidRPr="006D2E03">
        <w:rPr>
          <w:rFonts w:ascii="GHEA Grapalat" w:hAnsi="GHEA Grapalat"/>
          <w:sz w:val="20"/>
          <w:szCs w:val="20"/>
        </w:rPr>
        <w:t>նախատեսված</w:t>
      </w:r>
      <w:r w:rsidRPr="006D2E03">
        <w:rPr>
          <w:rFonts w:ascii="GHEA Grapalat" w:hAnsi="GHEA Grapalat"/>
          <w:sz w:val="20"/>
          <w:szCs w:val="20"/>
          <w:lang w:val="es-ES"/>
        </w:rPr>
        <w:t xml:space="preserve"> </w:t>
      </w:r>
      <w:r w:rsidRPr="006D2E03">
        <w:rPr>
          <w:rFonts w:ascii="GHEA Grapalat" w:hAnsi="GHEA Grapalat"/>
          <w:sz w:val="20"/>
          <w:szCs w:val="20"/>
        </w:rPr>
        <w:t>տնտեսական</w:t>
      </w:r>
      <w:r w:rsidRPr="006D2E03">
        <w:rPr>
          <w:rFonts w:ascii="GHEA Grapalat" w:hAnsi="GHEA Grapalat"/>
          <w:sz w:val="20"/>
          <w:szCs w:val="20"/>
          <w:lang w:val="es-ES"/>
        </w:rPr>
        <w:t xml:space="preserve"> </w:t>
      </w:r>
      <w:r w:rsidRPr="006D2E03">
        <w:rPr>
          <w:rFonts w:ascii="GHEA Grapalat" w:hAnsi="GHEA Grapalat"/>
          <w:sz w:val="20"/>
          <w:szCs w:val="20"/>
        </w:rPr>
        <w:t>գործունեության</w:t>
      </w:r>
      <w:r w:rsidRPr="006D2E03">
        <w:rPr>
          <w:rFonts w:ascii="GHEA Grapalat" w:hAnsi="GHEA Grapalat"/>
          <w:sz w:val="20"/>
          <w:szCs w:val="20"/>
          <w:lang w:val="es-ES"/>
        </w:rPr>
        <w:t xml:space="preserve"> </w:t>
      </w:r>
      <w:r w:rsidRPr="006D2E03">
        <w:rPr>
          <w:rFonts w:ascii="GHEA Grapalat" w:hAnsi="GHEA Grapalat"/>
          <w:sz w:val="20"/>
          <w:szCs w:val="20"/>
        </w:rPr>
        <w:t>դեմ</w:t>
      </w:r>
      <w:r w:rsidRPr="006D2E03">
        <w:rPr>
          <w:rFonts w:ascii="GHEA Grapalat" w:hAnsi="GHEA Grapalat"/>
          <w:sz w:val="20"/>
          <w:szCs w:val="20"/>
          <w:lang w:val="es-ES"/>
        </w:rPr>
        <w:t xml:space="preserve"> </w:t>
      </w:r>
      <w:r w:rsidRPr="006D2E03">
        <w:rPr>
          <w:rFonts w:ascii="GHEA Grapalat" w:hAnsi="GHEA Grapalat"/>
          <w:sz w:val="20"/>
          <w:szCs w:val="20"/>
        </w:rPr>
        <w:t>ուղղված</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հանցագործությունների</w:t>
      </w:r>
      <w:r w:rsidRPr="006D2E03">
        <w:rPr>
          <w:rFonts w:ascii="GHEA Grapalat" w:hAnsi="GHEA Grapalat"/>
          <w:sz w:val="20"/>
          <w:szCs w:val="20"/>
          <w:lang w:val="es-ES"/>
        </w:rPr>
        <w:t xml:space="preserve"> </w:t>
      </w:r>
      <w:r w:rsidRPr="006D2E03">
        <w:rPr>
          <w:rFonts w:ascii="GHEA Grapalat" w:hAnsi="GHEA Grapalat"/>
          <w:sz w:val="20"/>
          <w:szCs w:val="20"/>
        </w:rPr>
        <w:t>համար</w:t>
      </w:r>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r w:rsidRPr="006D2E03">
        <w:rPr>
          <w:rFonts w:ascii="GHEA Grapalat" w:hAnsi="GHEA Grapalat" w:cs="Sylfaen"/>
          <w:sz w:val="20"/>
          <w:szCs w:val="20"/>
        </w:rPr>
        <w:t>բացառությամբ</w:t>
      </w:r>
      <w:r w:rsidRPr="006D2E03">
        <w:rPr>
          <w:rFonts w:ascii="GHEA Grapalat" w:hAnsi="GHEA Grapalat"/>
          <w:sz w:val="20"/>
          <w:szCs w:val="20"/>
          <w:lang w:val="es-ES"/>
        </w:rPr>
        <w:t xml:space="preserve"> </w:t>
      </w:r>
      <w:r w:rsidRPr="006D2E03">
        <w:rPr>
          <w:rFonts w:ascii="GHEA Grapalat" w:hAnsi="GHEA Grapalat" w:cs="Sylfaen"/>
          <w:sz w:val="20"/>
          <w:szCs w:val="20"/>
        </w:rPr>
        <w:t>այն</w:t>
      </w:r>
      <w:r w:rsidRPr="006D2E03">
        <w:rPr>
          <w:rFonts w:ascii="GHEA Grapalat" w:hAnsi="GHEA Grapalat"/>
          <w:sz w:val="20"/>
          <w:szCs w:val="20"/>
          <w:lang w:val="es-ES"/>
        </w:rPr>
        <w:t xml:space="preserve"> </w:t>
      </w:r>
      <w:r w:rsidRPr="006D2E03">
        <w:rPr>
          <w:rFonts w:ascii="GHEA Grapalat" w:hAnsi="GHEA Grapalat" w:cs="Sylfaen"/>
          <w:sz w:val="20"/>
          <w:szCs w:val="20"/>
        </w:rPr>
        <w:t>դեպքերի</w:t>
      </w:r>
      <w:r w:rsidRPr="006D2E03">
        <w:rPr>
          <w:rFonts w:ascii="GHEA Grapalat" w:hAnsi="GHEA Grapalat"/>
          <w:sz w:val="20"/>
          <w:szCs w:val="20"/>
          <w:lang w:val="es-ES"/>
        </w:rPr>
        <w:t xml:space="preserve">, </w:t>
      </w:r>
      <w:r w:rsidRPr="006D2E03">
        <w:rPr>
          <w:rFonts w:ascii="GHEA Grapalat" w:hAnsi="GHEA Grapalat" w:cs="Sylfaen"/>
          <w:sz w:val="20"/>
          <w:szCs w:val="20"/>
        </w:rPr>
        <w:t>երբ</w:t>
      </w:r>
      <w:r w:rsidRPr="006D2E03">
        <w:rPr>
          <w:rFonts w:ascii="GHEA Grapalat" w:hAnsi="GHEA Grapalat"/>
          <w:sz w:val="20"/>
          <w:szCs w:val="20"/>
          <w:lang w:val="es-ES"/>
        </w:rPr>
        <w:t xml:space="preserve"> </w:t>
      </w:r>
      <w:r w:rsidRPr="006D2E03">
        <w:rPr>
          <w:rFonts w:ascii="GHEA Grapalat" w:hAnsi="GHEA Grapalat" w:cs="Sylfaen"/>
          <w:sz w:val="20"/>
          <w:szCs w:val="20"/>
        </w:rPr>
        <w:t>դատվածությունը</w:t>
      </w:r>
      <w:r w:rsidRPr="006D2E03">
        <w:rPr>
          <w:rFonts w:ascii="GHEA Grapalat" w:hAnsi="GHEA Grapalat"/>
          <w:sz w:val="20"/>
          <w:szCs w:val="20"/>
          <w:lang w:val="es-ES"/>
        </w:rPr>
        <w:t xml:space="preserve"> </w:t>
      </w:r>
      <w:r w:rsidRPr="006D2E03">
        <w:rPr>
          <w:rFonts w:ascii="GHEA Grapalat" w:hAnsi="GHEA Grapalat" w:cs="Sylfaen"/>
          <w:sz w:val="20"/>
          <w:szCs w:val="20"/>
        </w:rPr>
        <w:t>օրենքով</w:t>
      </w:r>
      <w:r w:rsidRPr="006D2E03">
        <w:rPr>
          <w:rFonts w:ascii="GHEA Grapalat" w:hAnsi="GHEA Grapalat"/>
          <w:sz w:val="20"/>
          <w:szCs w:val="20"/>
          <w:lang w:val="es-ES"/>
        </w:rPr>
        <w:t xml:space="preserve"> </w:t>
      </w:r>
      <w:r w:rsidRPr="006D2E03">
        <w:rPr>
          <w:rFonts w:ascii="GHEA Grapalat" w:hAnsi="GHEA Grapalat" w:cs="Sylfaen"/>
          <w:sz w:val="20"/>
          <w:szCs w:val="20"/>
        </w:rPr>
        <w:t>սահմանված</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հանված</w:t>
      </w:r>
      <w:r w:rsidRPr="006D2E03">
        <w:rPr>
          <w:rFonts w:ascii="GHEA Grapalat" w:hAnsi="GHEA Grapalat"/>
          <w:sz w:val="20"/>
          <w:szCs w:val="20"/>
          <w:lang w:val="es-ES"/>
        </w:rPr>
        <w:t xml:space="preserve"> </w:t>
      </w:r>
      <w:r w:rsidRPr="006D2E03">
        <w:rPr>
          <w:rFonts w:ascii="GHEA Grapalat" w:hAnsi="GHEA Grapalat" w:cs="Sylfaen"/>
          <w:sz w:val="20"/>
          <w:szCs w:val="20"/>
        </w:rPr>
        <w:t>կամ</w:t>
      </w:r>
      <w:r w:rsidRPr="006D2E03">
        <w:rPr>
          <w:rFonts w:ascii="GHEA Grapalat" w:hAnsi="GHEA Grapalat"/>
          <w:sz w:val="20"/>
          <w:szCs w:val="20"/>
          <w:lang w:val="es-ES"/>
        </w:rPr>
        <w:t xml:space="preserve"> </w:t>
      </w:r>
      <w:r w:rsidRPr="006D2E03">
        <w:rPr>
          <w:rFonts w:ascii="GHEA Grapalat" w:hAnsi="GHEA Grapalat" w:cs="Sylfaen"/>
          <w:sz w:val="20"/>
          <w:szCs w:val="20"/>
        </w:rPr>
        <w:t>մարված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r w:rsidR="00D30C7A" w:rsidRPr="006D2E03">
        <w:rPr>
          <w:rFonts w:ascii="GHEA Grapalat" w:hAnsi="GHEA Grapalat" w:cs="Sylfaen"/>
          <w:sz w:val="20"/>
          <w:szCs w:val="20"/>
        </w:rPr>
        <w:t>որոնց</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վերաբերյալ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գնումների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ոլորտում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հակամրցակցային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համաձայնության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գերիշխող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դիրքի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չարաշահման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կամ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անբարեխիղճ</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մրցակցության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համար</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պատասխանատվություն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սահմանող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վարչական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ակտը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հայտը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ներկայացվելու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օրվան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նախորդող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երեք</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տարվա</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ընթացքում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դարձել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անբողոքարկելի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իսկ</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բողոքարկված</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լինելու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դեպքում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թողնվել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անփոփոխ</w:t>
      </w:r>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lastRenderedPageBreak/>
        <w:t>ներառված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են</w:t>
      </w:r>
      <w:r w:rsidRPr="006D2E03">
        <w:rPr>
          <w:rFonts w:ascii="GHEA Grapalat" w:hAnsi="GHEA Grapalat" w:cs="Sylfaen"/>
          <w:sz w:val="20"/>
          <w:szCs w:val="20"/>
          <w:lang w:val="es-ES"/>
        </w:rPr>
        <w:t xml:space="preserve"> </w:t>
      </w:r>
      <w:r w:rsidRPr="006D2E03">
        <w:rPr>
          <w:rFonts w:ascii="GHEA Grapalat" w:hAnsi="GHEA Grapalat" w:cs="Sylfaen"/>
          <w:sz w:val="20"/>
          <w:szCs w:val="20"/>
        </w:rPr>
        <w:t>Եվրասիական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տնտեսական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միությանն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անդամակցող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երկրների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մասին</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օրենսդրության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w:t>
      </w:r>
      <w:r w:rsidRPr="006D2E03">
        <w:rPr>
          <w:rFonts w:ascii="GHEA Grapalat" w:hAnsi="GHEA Grapalat" w:cs="Sylfaen"/>
          <w:sz w:val="20"/>
          <w:szCs w:val="20"/>
          <w:lang w:val="es-ES"/>
        </w:rPr>
        <w:t xml:space="preserve"> </w:t>
      </w:r>
      <w:r w:rsidRPr="006D2E03">
        <w:rPr>
          <w:rFonts w:ascii="GHEA Grapalat" w:hAnsi="GHEA Grapalat" w:cs="Sylfaen"/>
          <w:sz w:val="20"/>
          <w:szCs w:val="20"/>
        </w:rPr>
        <w:t>հրապարակված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հայտը</w:t>
      </w:r>
      <w:r w:rsidRPr="006D2E03">
        <w:rPr>
          <w:rFonts w:ascii="GHEA Grapalat" w:hAnsi="GHEA Grapalat"/>
          <w:sz w:val="20"/>
          <w:szCs w:val="20"/>
          <w:lang w:val="es-ES"/>
        </w:rPr>
        <w:t xml:space="preserve"> </w:t>
      </w:r>
      <w:r w:rsidRPr="006D2E03">
        <w:rPr>
          <w:rFonts w:ascii="GHEA Grapalat" w:hAnsi="GHEA Grapalat"/>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sz w:val="20"/>
          <w:szCs w:val="20"/>
        </w:rPr>
        <w:t>օրվա</w:t>
      </w:r>
      <w:r w:rsidRPr="006D2E03">
        <w:rPr>
          <w:rFonts w:ascii="GHEA Grapalat" w:hAnsi="GHEA Grapalat"/>
          <w:sz w:val="20"/>
          <w:szCs w:val="20"/>
          <w:lang w:val="es-ES"/>
        </w:rPr>
        <w:t xml:space="preserve"> </w:t>
      </w:r>
      <w:r w:rsidRPr="006D2E03">
        <w:rPr>
          <w:rFonts w:ascii="GHEA Grapalat" w:hAnsi="GHEA Grapalat"/>
          <w:sz w:val="20"/>
          <w:szCs w:val="20"/>
        </w:rPr>
        <w:t>դրությամբ</w:t>
      </w:r>
      <w:r w:rsidRPr="006D2E03">
        <w:rPr>
          <w:rFonts w:ascii="GHEA Grapalat" w:hAnsi="GHEA Grapalat"/>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r w:rsidRPr="006D2E0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r w:rsidRPr="006D2E03">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0ED77683" w14:textId="77777777" w:rsidR="00DB4EFF" w:rsidRPr="006D2E03" w:rsidRDefault="00DB4EFF" w:rsidP="00DB4EFF">
      <w:pPr>
        <w:pStyle w:val="aff3"/>
        <w:numPr>
          <w:ilvl w:val="0"/>
          <w:numId w:val="30"/>
        </w:numPr>
        <w:shd w:val="clear" w:color="auto" w:fill="FFFFFF"/>
        <w:ind w:left="0" w:firstLine="720"/>
        <w:jc w:val="both"/>
        <w:rPr>
          <w:rFonts w:ascii="GHEA Grapalat" w:hAnsi="GHEA Grapalat" w:cs="Arial"/>
          <w:sz w:val="20"/>
          <w:lang w:val="es-ES" w:eastAsia="en-US"/>
        </w:rPr>
      </w:pPr>
      <w:r w:rsidRPr="006D2E03">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7AEA2E58" w14:textId="77777777" w:rsidR="00DB4EFF" w:rsidRPr="006D2E03" w:rsidRDefault="00DB4EFF" w:rsidP="00DB4EFF">
      <w:pPr>
        <w:pStyle w:val="aff3"/>
        <w:numPr>
          <w:ilvl w:val="0"/>
          <w:numId w:val="30"/>
        </w:numPr>
        <w:shd w:val="clear" w:color="auto" w:fill="FFFFFF"/>
        <w:ind w:left="0" w:firstLine="720"/>
        <w:jc w:val="both"/>
        <w:rPr>
          <w:rFonts w:ascii="GHEA Grapalat" w:hAnsi="GHEA Grapalat" w:cs="Arial"/>
          <w:sz w:val="20"/>
          <w:lang w:val="es-ES"/>
        </w:rPr>
      </w:pPr>
      <w:r w:rsidRPr="006D2E03">
        <w:rPr>
          <w:rFonts w:ascii="GHEA Grapalat" w:hAnsi="GHEA Grapalat" w:cs="Arial"/>
          <w:sz w:val="20"/>
          <w:lang w:val="es-ES" w:eastAsia="en-US"/>
        </w:rPr>
        <w:t>որպես ընտրված մասնակից հրաժարվել կամ զրկվել է պայմանագիր կնքելու իրավունքից:</w:t>
      </w:r>
    </w:p>
    <w:p w14:paraId="0AC52330" w14:textId="77777777" w:rsidR="00753E6E" w:rsidRPr="006D2E03" w:rsidRDefault="00753E6E" w:rsidP="00EF3662">
      <w:pPr>
        <w:ind w:firstLine="567"/>
        <w:jc w:val="both"/>
        <w:rPr>
          <w:rFonts w:ascii="GHEA Grapalat" w:hAnsi="GHEA Grapalat" w:cs="Sylfaen"/>
          <w:sz w:val="20"/>
          <w:lang w:val="es-ES"/>
        </w:rPr>
      </w:pPr>
      <w:r w:rsidRPr="006D2E03">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6D2E03">
        <w:rPr>
          <w:rFonts w:ascii="GHEA Grapalat" w:hAnsi="GHEA Grapalat" w:cs="Arial"/>
          <w:sz w:val="20"/>
          <w:lang w:val="es-ES"/>
        </w:rPr>
        <w:t xml:space="preserve"> </w:t>
      </w:r>
      <w:r w:rsidRPr="006D2E03">
        <w:rPr>
          <w:rFonts w:ascii="GHEA Grapalat" w:hAnsi="GHEA Grapalat" w:cs="Sylfaen"/>
          <w:sz w:val="20"/>
          <w:lang w:val="es-ES"/>
        </w:rPr>
        <w:t>հրավերի</w:t>
      </w:r>
      <w:r w:rsidRPr="006D2E03">
        <w:rPr>
          <w:rFonts w:ascii="GHEA Grapalat" w:hAnsi="GHEA Grapalat" w:cs="Arial"/>
          <w:sz w:val="20"/>
          <w:lang w:val="es-ES"/>
        </w:rPr>
        <w:t xml:space="preserve"> 2-րդ </w:t>
      </w:r>
      <w:r w:rsidRPr="006D2E03">
        <w:rPr>
          <w:rFonts w:ascii="GHEA Grapalat" w:hAnsi="GHEA Grapalat" w:cs="Sylfaen"/>
          <w:sz w:val="20"/>
          <w:lang w:val="es-ES"/>
        </w:rPr>
        <w:t>մասի</w:t>
      </w:r>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r w:rsidRPr="006D2E03">
        <w:rPr>
          <w:rFonts w:ascii="GHEA Grapalat" w:hAnsi="GHEA Grapalat" w:cs="Sylfaen"/>
          <w:sz w:val="20"/>
          <w:lang w:val="es-ES"/>
        </w:rPr>
        <w:t>կետով</w:t>
      </w:r>
      <w:r w:rsidRPr="006D2E03">
        <w:rPr>
          <w:rFonts w:ascii="GHEA Grapalat" w:hAnsi="GHEA Grapalat" w:cs="Arial"/>
          <w:sz w:val="20"/>
          <w:lang w:val="es-ES"/>
        </w:rPr>
        <w:t xml:space="preserve"> </w:t>
      </w:r>
      <w:r w:rsidRPr="006D2E03">
        <w:rPr>
          <w:rFonts w:ascii="GHEA Grapalat" w:hAnsi="GHEA Grapalat" w:cs="Sylfaen"/>
          <w:sz w:val="20"/>
          <w:lang w:val="es-ES"/>
        </w:rPr>
        <w:t>նախատեսված</w:t>
      </w:r>
      <w:r w:rsidRPr="006D2E03">
        <w:rPr>
          <w:rFonts w:ascii="GHEA Grapalat" w:hAnsi="GHEA Grapalat" w:cs="Arial"/>
          <w:sz w:val="20"/>
          <w:lang w:val="es-ES"/>
        </w:rPr>
        <w:t xml:space="preserve"> </w:t>
      </w:r>
      <w:r w:rsidRPr="006D2E03">
        <w:rPr>
          <w:rFonts w:ascii="GHEA Grapalat" w:hAnsi="GHEA Grapalat" w:cs="Sylfaen"/>
          <w:sz w:val="20"/>
          <w:lang w:val="es-ES"/>
        </w:rPr>
        <w:t>գրավոր</w:t>
      </w:r>
      <w:r w:rsidRPr="006D2E03">
        <w:rPr>
          <w:rFonts w:ascii="GHEA Grapalat" w:hAnsi="GHEA Grapalat" w:cs="Arial"/>
          <w:sz w:val="20"/>
          <w:lang w:val="es-ES"/>
        </w:rPr>
        <w:t xml:space="preserve"> </w:t>
      </w:r>
      <w:r w:rsidRPr="006D2E03">
        <w:rPr>
          <w:rFonts w:ascii="GHEA Grapalat" w:hAnsi="GHEA Grapalat" w:cs="Sylfaen"/>
          <w:sz w:val="20"/>
          <w:lang w:val="es-ES"/>
        </w:rPr>
        <w:t>հայտարարություն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Բացի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սույն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կետով</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նախատեսված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հայտարարությունից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մասնակցության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իրավունքի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գնահատման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համար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այդ</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թվում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ընտրված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այլ</w:t>
      </w:r>
      <w:r w:rsidR="00EB487B" w:rsidRPr="006D2E03">
        <w:rPr>
          <w:rFonts w:ascii="GHEA Grapalat" w:hAnsi="GHEA Grapalat" w:cs="Sylfaen"/>
          <w:sz w:val="20"/>
          <w:lang w:val="es-ES"/>
        </w:rPr>
        <w:t xml:space="preserve"> </w:t>
      </w:r>
      <w:r w:rsidR="00EB487B" w:rsidRPr="006D2E03">
        <w:rPr>
          <w:rFonts w:ascii="GHEA Grapalat" w:hAnsi="GHEA Grapalat" w:cs="Sylfaen"/>
          <w:sz w:val="20"/>
        </w:rPr>
        <w:t>փաստաթղթեր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հիմնավորումներ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չեն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կարող</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պահանջվել</w:t>
      </w:r>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r w:rsidR="007A4BB9" w:rsidRPr="006D2E03">
        <w:rPr>
          <w:rFonts w:ascii="GHEA Grapalat" w:hAnsi="GHEA Grapalat" w:cs="Tahoma"/>
          <w:sz w:val="20"/>
        </w:rPr>
        <w:t>Մասնակցի</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հայտարարության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իսկությունը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գնահատող</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այսուհետ</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գնահատում</w:t>
      </w:r>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սույն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հրավերով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սահմանված</w:t>
      </w:r>
      <w:r w:rsidR="007A4BB9" w:rsidRPr="006D2E03">
        <w:rPr>
          <w:rFonts w:ascii="GHEA Grapalat" w:hAnsi="GHEA Grapalat" w:cs="Tahoma"/>
          <w:sz w:val="20"/>
          <w:lang w:val="es-ES"/>
        </w:rPr>
        <w:t xml:space="preserve"> </w:t>
      </w:r>
      <w:r w:rsidR="007A4BB9" w:rsidRPr="006D2E03">
        <w:rPr>
          <w:rFonts w:ascii="GHEA Grapalat" w:hAnsi="GHEA Grapalat" w:cs="Tahoma"/>
          <w:sz w:val="20"/>
        </w:rPr>
        <w:t>պայմաններով</w:t>
      </w:r>
      <w:r w:rsidR="007A4BB9" w:rsidRPr="006D2E03">
        <w:rPr>
          <w:rFonts w:ascii="GHEA Grapalat" w:hAnsi="GHEA Grapalat" w:cs="Tahoma"/>
          <w:sz w:val="20"/>
          <w:lang w:val="es-ES"/>
        </w:rPr>
        <w:t>:</w:t>
      </w:r>
    </w:p>
    <w:p w14:paraId="47E3A607" w14:textId="77777777" w:rsidR="00BA3554" w:rsidRPr="00A71D81" w:rsidRDefault="00BA3554" w:rsidP="00EF3662">
      <w:pPr>
        <w:ind w:firstLine="720"/>
        <w:jc w:val="both"/>
        <w:rPr>
          <w:rFonts w:ascii="GHEA Grapalat" w:hAnsi="GHEA Grapalat"/>
          <w:sz w:val="20"/>
          <w:szCs w:val="20"/>
          <w:lang w:val="es-ES"/>
        </w:rPr>
      </w:pPr>
      <w:r w:rsidRPr="006D2E03">
        <w:rPr>
          <w:rFonts w:ascii="GHEA Grapalat" w:hAnsi="GHEA Grapalat" w:cs="Tahoma"/>
          <w:sz w:val="20"/>
          <w:szCs w:val="20"/>
          <w:lang w:val="es-ES"/>
        </w:rPr>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r w:rsidRPr="006D2E03">
        <w:rPr>
          <w:rFonts w:ascii="GHEA Grapalat" w:hAnsi="GHEA Grapalat" w:cs="Sylfaen"/>
          <w:sz w:val="20"/>
          <w:szCs w:val="20"/>
        </w:rPr>
        <w:t>Արգելվում</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sz w:val="20"/>
          <w:szCs w:val="20"/>
        </w:rPr>
        <w:t>սույն</w:t>
      </w:r>
      <w:r w:rsidRPr="006D2E03">
        <w:rPr>
          <w:rFonts w:ascii="GHEA Grapalat" w:hAnsi="GHEA Grapalat"/>
          <w:sz w:val="20"/>
          <w:szCs w:val="20"/>
          <w:lang w:val="es-ES"/>
        </w:rPr>
        <w:t xml:space="preserve"> </w:t>
      </w:r>
      <w:r w:rsidRPr="006D2E03">
        <w:rPr>
          <w:rFonts w:ascii="GHEA Grapalat" w:hAnsi="GHEA Grapalat"/>
          <w:sz w:val="20"/>
          <w:szCs w:val="20"/>
        </w:rPr>
        <w:t>կետով</w:t>
      </w:r>
      <w:r w:rsidRPr="006D2E03">
        <w:rPr>
          <w:rFonts w:ascii="GHEA Grapalat" w:hAnsi="GHEA Grapalat"/>
          <w:sz w:val="20"/>
          <w:szCs w:val="20"/>
          <w:lang w:val="es-ES"/>
        </w:rPr>
        <w:t xml:space="preserve"> </w:t>
      </w:r>
      <w:r w:rsidRPr="006D2E03">
        <w:rPr>
          <w:rFonts w:ascii="GHEA Grapalat" w:hAnsi="GHEA Grapalat"/>
          <w:sz w:val="20"/>
          <w:szCs w:val="20"/>
        </w:rPr>
        <w:t>սահմանված</w:t>
      </w:r>
      <w:r w:rsidRPr="006D2E03">
        <w:rPr>
          <w:rFonts w:ascii="GHEA Grapalat" w:hAnsi="GHEA Grapalat"/>
          <w:sz w:val="20"/>
          <w:szCs w:val="20"/>
          <w:lang w:val="es-ES"/>
        </w:rPr>
        <w:t xml:space="preserve"> </w:t>
      </w:r>
      <w:r w:rsidRPr="006D2E03">
        <w:rPr>
          <w:rFonts w:ascii="GHEA Grapalat" w:hAnsi="GHEA Grapalat"/>
          <w:sz w:val="20"/>
          <w:szCs w:val="20"/>
        </w:rPr>
        <w:t>փոխկապակցված</w:t>
      </w:r>
      <w:r w:rsidRPr="00A71D81">
        <w:rPr>
          <w:rFonts w:ascii="GHEA Grapalat" w:hAnsi="GHEA Grapalat"/>
          <w:sz w:val="20"/>
          <w:szCs w:val="20"/>
          <w:lang w:val="es-ES"/>
        </w:rPr>
        <w:t xml:space="preserve"> </w:t>
      </w:r>
      <w:r w:rsidRPr="00A71D81">
        <w:rPr>
          <w:rFonts w:ascii="GHEA Grapalat" w:hAnsi="GHEA Grapalat"/>
          <w:sz w:val="20"/>
          <w:szCs w:val="20"/>
        </w:rPr>
        <w:t>անձանց</w:t>
      </w:r>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r w:rsidRPr="00A71D81">
        <w:rPr>
          <w:rFonts w:ascii="GHEA Grapalat" w:hAnsi="GHEA Grapalat"/>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ավելի</w:t>
      </w:r>
      <w:r w:rsidRPr="00A71D81">
        <w:rPr>
          <w:rFonts w:ascii="GHEA Grapalat" w:hAnsi="GHEA Grapalat"/>
          <w:sz w:val="20"/>
          <w:szCs w:val="20"/>
          <w:lang w:val="es-ES"/>
        </w:rPr>
        <w:t xml:space="preserve"> </w:t>
      </w:r>
      <w:r w:rsidRPr="00A71D81">
        <w:rPr>
          <w:rFonts w:ascii="GHEA Grapalat" w:hAnsi="GHEA Grapalat" w:cs="Sylfaen"/>
          <w:sz w:val="20"/>
          <w:szCs w:val="20"/>
        </w:rPr>
        <w:t>քան</w:t>
      </w:r>
      <w:r w:rsidRPr="00A71D81">
        <w:rPr>
          <w:rFonts w:ascii="GHEA Grapalat" w:hAnsi="GHEA Grapalat"/>
          <w:sz w:val="20"/>
          <w:szCs w:val="20"/>
          <w:lang w:val="es-ES"/>
        </w:rPr>
        <w:t xml:space="preserve"> </w:t>
      </w:r>
      <w:r w:rsidRPr="00A71D81">
        <w:rPr>
          <w:rFonts w:ascii="GHEA Grapalat" w:hAnsi="GHEA Grapalat" w:cs="Sylfaen"/>
          <w:sz w:val="20"/>
          <w:szCs w:val="20"/>
        </w:rPr>
        <w:t>հիսուն</w:t>
      </w:r>
      <w:r w:rsidRPr="00A71D81">
        <w:rPr>
          <w:rFonts w:ascii="GHEA Grapalat" w:hAnsi="GHEA Grapalat"/>
          <w:sz w:val="20"/>
          <w:szCs w:val="20"/>
          <w:lang w:val="es-ES"/>
        </w:rPr>
        <w:t xml:space="preserve"> </w:t>
      </w:r>
      <w:r w:rsidRPr="00A71D81">
        <w:rPr>
          <w:rFonts w:ascii="GHEA Grapalat" w:hAnsi="GHEA Grapalat" w:cs="Sylfaen"/>
          <w:sz w:val="20"/>
          <w:szCs w:val="20"/>
        </w:rPr>
        <w:t>տոկոս</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պատկանող</w:t>
      </w:r>
      <w:r w:rsidRPr="00A71D81">
        <w:rPr>
          <w:rFonts w:ascii="GHEA Grapalat" w:hAnsi="GHEA Grapalat"/>
          <w:sz w:val="20"/>
          <w:szCs w:val="20"/>
          <w:lang w:val="es-ES"/>
        </w:rPr>
        <w:t xml:space="preserve"> </w:t>
      </w:r>
      <w:r w:rsidRPr="00A71D81">
        <w:rPr>
          <w:rFonts w:ascii="GHEA Grapalat" w:hAnsi="GHEA Grapalat" w:cs="Sylfaen"/>
          <w:sz w:val="20"/>
          <w:szCs w:val="20"/>
        </w:rPr>
        <w:t>բաժնեմաս</w:t>
      </w:r>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r w:rsidR="001B0D9A" w:rsidRPr="00A71D81">
        <w:rPr>
          <w:rFonts w:ascii="GHEA Grapalat" w:hAnsi="GHEA Grapalat"/>
          <w:sz w:val="20"/>
          <w:szCs w:val="20"/>
        </w:rPr>
        <w:t>փայաբաժին</w:t>
      </w:r>
      <w:r w:rsidR="001B0D9A" w:rsidRPr="00A71D81">
        <w:rPr>
          <w:rFonts w:ascii="GHEA Grapalat" w:hAnsi="GHEA Grapalat"/>
          <w:sz w:val="20"/>
          <w:szCs w:val="20"/>
          <w:lang w:val="es-ES"/>
        </w:rPr>
        <w:t xml:space="preserve">) </w:t>
      </w:r>
      <w:r w:rsidRPr="00A71D81">
        <w:rPr>
          <w:rFonts w:ascii="GHEA Grapalat" w:hAnsi="GHEA Grapalat" w:cs="Sylfaen"/>
          <w:sz w:val="20"/>
          <w:szCs w:val="20"/>
        </w:rPr>
        <w:t>ունեցող</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sz w:val="20"/>
          <w:szCs w:val="20"/>
          <w:lang w:val="es-ES"/>
        </w:rPr>
        <w:t xml:space="preserve"> </w:t>
      </w:r>
      <w:r w:rsidRPr="00A71D81">
        <w:rPr>
          <w:rFonts w:ascii="GHEA Grapalat" w:hAnsi="GHEA Grapalat" w:cs="Sylfaen"/>
          <w:sz w:val="20"/>
          <w:szCs w:val="20"/>
        </w:rPr>
        <w:t>միաժամանակյա</w:t>
      </w:r>
      <w:r w:rsidRPr="00A71D81">
        <w:rPr>
          <w:rFonts w:ascii="GHEA Grapalat" w:hAnsi="GHEA Grapalat"/>
          <w:sz w:val="20"/>
          <w:szCs w:val="20"/>
          <w:lang w:val="es-ES"/>
        </w:rPr>
        <w:t xml:space="preserve"> </w:t>
      </w:r>
      <w:r w:rsidRPr="00A71D81">
        <w:rPr>
          <w:rFonts w:ascii="GHEA Grapalat" w:hAnsi="GHEA Grapalat" w:cs="Sylfaen"/>
          <w:sz w:val="20"/>
          <w:szCs w:val="20"/>
        </w:rPr>
        <w:t>մասնակցությունը</w:t>
      </w:r>
      <w:r w:rsidRPr="00A71D81">
        <w:rPr>
          <w:rFonts w:ascii="GHEA Grapalat" w:hAnsi="GHEA Grapalat"/>
          <w:sz w:val="20"/>
          <w:szCs w:val="20"/>
          <w:lang w:val="es-ES"/>
        </w:rPr>
        <w:t xml:space="preserve"> </w:t>
      </w:r>
      <w:r w:rsidR="00EB487B" w:rsidRPr="00A71D81">
        <w:rPr>
          <w:rFonts w:ascii="GHEA Grapalat" w:hAnsi="GHEA Grapalat"/>
          <w:sz w:val="20"/>
          <w:szCs w:val="20"/>
        </w:rPr>
        <w:t>սույն</w:t>
      </w:r>
      <w:r w:rsidR="00EB487B" w:rsidRPr="00A71D81">
        <w:rPr>
          <w:rFonts w:ascii="GHEA Grapalat" w:hAnsi="GHEA Grapalat"/>
          <w:sz w:val="20"/>
          <w:szCs w:val="20"/>
          <w:lang w:val="es-ES"/>
        </w:rPr>
        <w:t xml:space="preserve"> </w:t>
      </w:r>
      <w:r w:rsidR="0028726A" w:rsidRPr="00A71D81">
        <w:rPr>
          <w:rFonts w:ascii="GHEA Grapalat" w:hAnsi="GHEA Grapalat"/>
          <w:sz w:val="20"/>
          <w:szCs w:val="20"/>
        </w:rPr>
        <w:t>ընթացակարգին</w:t>
      </w:r>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r w:rsidR="008628EC" w:rsidRPr="00A71D81">
        <w:rPr>
          <w:rFonts w:ascii="GHEA Grapalat" w:hAnsi="GHEA Grapalat" w:cs="Sylfaen"/>
          <w:sz w:val="20"/>
          <w:szCs w:val="20"/>
        </w:rPr>
        <w:t>միևնույն</w:t>
      </w:r>
      <w:r w:rsidR="008628EC" w:rsidRPr="00A71D81">
        <w:rPr>
          <w:rFonts w:ascii="GHEA Grapalat" w:hAnsi="GHEA Grapalat" w:cs="Sylfaen"/>
          <w:sz w:val="20"/>
          <w:szCs w:val="20"/>
          <w:lang w:val="es-ES"/>
        </w:rPr>
        <w:t xml:space="preserve"> </w:t>
      </w:r>
      <w:r w:rsidR="008628EC" w:rsidRPr="00A71D81">
        <w:rPr>
          <w:rFonts w:ascii="GHEA Grapalat" w:hAnsi="GHEA Grapalat" w:cs="Sylfaen"/>
          <w:sz w:val="20"/>
          <w:szCs w:val="20"/>
        </w:rPr>
        <w:t>չափաբաժնին</w:t>
      </w:r>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r w:rsidRPr="00A71D81">
        <w:rPr>
          <w:rFonts w:ascii="GHEA Grapalat" w:hAnsi="GHEA Grapalat" w:cs="Sylfaen"/>
          <w:sz w:val="20"/>
          <w:szCs w:val="20"/>
        </w:rPr>
        <w:t>բացառությամբ</w:t>
      </w:r>
      <w:r w:rsidRPr="00A71D81">
        <w:rPr>
          <w:rFonts w:ascii="GHEA Grapalat" w:hAnsi="GHEA Grapalat"/>
          <w:sz w:val="20"/>
          <w:szCs w:val="20"/>
          <w:lang w:val="es-ES"/>
        </w:rPr>
        <w:t xml:space="preserve"> </w:t>
      </w:r>
      <w:r w:rsidRPr="00A71D81">
        <w:rPr>
          <w:rFonts w:ascii="GHEA Grapalat" w:hAnsi="GHEA Grapalat" w:cs="Sylfaen"/>
          <w:sz w:val="20"/>
          <w:szCs w:val="20"/>
        </w:rPr>
        <w:t>պետության</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համայնքների</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կամ</w:t>
      </w:r>
      <w:r w:rsidRPr="00A71D81">
        <w:rPr>
          <w:rFonts w:ascii="GHEA Grapalat" w:hAnsi="GHEA Grapalat" w:cs="Sylfaen"/>
          <w:sz w:val="20"/>
          <w:szCs w:val="20"/>
          <w:lang w:val="es-ES"/>
        </w:rPr>
        <w:t xml:space="preserve">) </w:t>
      </w:r>
      <w:r w:rsidRPr="00A71D81">
        <w:rPr>
          <w:rFonts w:ascii="GHEA Grapalat" w:hAnsi="GHEA Grapalat" w:cs="Sylfaen"/>
          <w:sz w:val="20"/>
        </w:rPr>
        <w:t>համատեղ</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ործունեության</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r w:rsidRPr="00A71D81">
        <w:rPr>
          <w:rFonts w:ascii="GHEA Grapalat" w:hAnsi="GHEA Grapalat" w:cs="Sylfaen"/>
          <w:sz w:val="20"/>
          <w:lang w:val="af-ZA"/>
        </w:rPr>
        <w:t xml:space="preserve"> </w:t>
      </w:r>
      <w:r w:rsidRPr="00A71D81">
        <w:rPr>
          <w:rFonts w:ascii="GHEA Grapalat" w:hAnsi="GHEA Grapalat" w:cs="Times Armenian"/>
          <w:sz w:val="20"/>
          <w:lang w:val="af-ZA"/>
        </w:rPr>
        <w:t>(</w:t>
      </w:r>
      <w:r w:rsidRPr="00A71D81">
        <w:rPr>
          <w:rFonts w:ascii="GHEA Grapalat" w:hAnsi="GHEA Grapalat" w:cs="Sylfaen"/>
          <w:sz w:val="20"/>
        </w:rPr>
        <w:t>կոնսորցիումով</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ործընթացին</w:t>
      </w:r>
      <w:r w:rsidRPr="00A71D81">
        <w:rPr>
          <w:rFonts w:ascii="GHEA Grapalat" w:hAnsi="GHEA Grapalat" w:cs="Sylfaen"/>
          <w:sz w:val="20"/>
          <w:lang w:val="es-ES"/>
        </w:rPr>
        <w:t xml:space="preserve"> </w:t>
      </w:r>
      <w:r w:rsidRPr="00A71D81">
        <w:rPr>
          <w:rFonts w:ascii="GHEA Grapalat" w:hAnsi="GHEA Grapalat" w:cs="Sylfaen"/>
          <w:sz w:val="20"/>
          <w:szCs w:val="20"/>
        </w:rPr>
        <w:t>մասնակցության</w:t>
      </w:r>
      <w:r w:rsidRPr="00A71D81">
        <w:rPr>
          <w:rFonts w:ascii="GHEA Grapalat" w:hAnsi="GHEA Grapalat" w:cs="Sylfaen"/>
          <w:sz w:val="20"/>
          <w:szCs w:val="20"/>
          <w:lang w:val="es-ES"/>
        </w:rPr>
        <w:t xml:space="preserve"> </w:t>
      </w:r>
      <w:r w:rsidRPr="00A71D81">
        <w:rPr>
          <w:rFonts w:ascii="GHEA Grapalat" w:hAnsi="GHEA Grapalat" w:cs="Sylfaen"/>
          <w:sz w:val="20"/>
          <w:szCs w:val="20"/>
        </w:rPr>
        <w:t>դեպքերի</w:t>
      </w:r>
      <w:r w:rsidRPr="00A71D81">
        <w:rPr>
          <w:rFonts w:ascii="GHEA Grapalat" w:hAnsi="GHEA Grapalat" w:cs="Sylfaen"/>
          <w:sz w:val="20"/>
          <w:szCs w:val="20"/>
          <w:lang w:val="es-ES"/>
        </w:rPr>
        <w:t>:</w:t>
      </w:r>
    </w:p>
    <w:p w14:paraId="0365403A" w14:textId="77777777" w:rsidR="00D5674E" w:rsidRPr="00A71D81" w:rsidRDefault="009F18D0" w:rsidP="00EF3662">
      <w:pPr>
        <w:pStyle w:val="af4"/>
        <w:spacing w:before="0" w:beforeAutospacing="0" w:after="0" w:afterAutospacing="0"/>
        <w:ind w:firstLine="708"/>
        <w:jc w:val="both"/>
        <w:rPr>
          <w:rFonts w:ascii="GHEA Grapalat" w:hAnsi="GHEA Grapalat"/>
          <w:sz w:val="20"/>
          <w:szCs w:val="20"/>
          <w:lang w:val="hy-AM"/>
        </w:rPr>
      </w:pPr>
      <w:r w:rsidRPr="00A71D81">
        <w:rPr>
          <w:rFonts w:ascii="GHEA Grapalat" w:hAnsi="GHEA Grapalat"/>
          <w:sz w:val="20"/>
          <w:szCs w:val="20"/>
        </w:rPr>
        <w:t>Կարգի</w:t>
      </w:r>
      <w:r w:rsidRPr="00A71D81">
        <w:rPr>
          <w:rFonts w:ascii="GHEA Grapalat" w:hAnsi="GHEA Grapalat"/>
          <w:sz w:val="20"/>
          <w:szCs w:val="20"/>
          <w:lang w:val="es-ES"/>
        </w:rPr>
        <w:t xml:space="preserve"> 119-</w:t>
      </w:r>
      <w:r w:rsidRPr="00A71D81">
        <w:rPr>
          <w:rFonts w:ascii="GHEA Grapalat" w:hAnsi="GHEA Grapalat"/>
          <w:sz w:val="20"/>
          <w:szCs w:val="20"/>
        </w:rPr>
        <w:t>րդ</w:t>
      </w:r>
      <w:r w:rsidRPr="00A71D81">
        <w:rPr>
          <w:rFonts w:ascii="GHEA Grapalat" w:hAnsi="GHEA Grapalat"/>
          <w:sz w:val="20"/>
          <w:szCs w:val="20"/>
          <w:lang w:val="es-ES"/>
        </w:rPr>
        <w:t xml:space="preserve"> </w:t>
      </w:r>
      <w:r w:rsidR="00EB487B" w:rsidRPr="00A71D81">
        <w:rPr>
          <w:rFonts w:ascii="GHEA Grapalat" w:hAnsi="GHEA Grapalat"/>
          <w:sz w:val="20"/>
          <w:szCs w:val="20"/>
        </w:rPr>
        <w:t>կետի</w:t>
      </w:r>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af4"/>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lastRenderedPageBreak/>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77777777"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քրոջ կամ եղբոր ամուսինն ու երեխաները:</w:t>
      </w:r>
    </w:p>
    <w:p w14:paraId="443DDCEE" w14:textId="77777777" w:rsidR="003E093F" w:rsidRPr="00A71D81" w:rsidRDefault="00096865" w:rsidP="003E093F">
      <w:pPr>
        <w:ind w:firstLine="567"/>
        <w:jc w:val="both"/>
        <w:rPr>
          <w:rFonts w:ascii="GHEA Grapalat" w:hAnsi="GHEA Grapalat" w:cs="Arial"/>
          <w:sz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 Օրենքի 35-րդ հոդվածով սահմանված ժամկետում և կարգով ներկայացնում է որակավորման ապահովում՝ իր ներկայացրած գնային առաջարկի</w:t>
      </w:r>
      <w:r w:rsidR="00EA4B24" w:rsidRPr="00A71D81">
        <w:rPr>
          <w:rFonts w:ascii="GHEA Grapalat" w:hAnsi="GHEA Grapalat"/>
          <w:color w:val="000000"/>
          <w:sz w:val="20"/>
          <w:szCs w:val="20"/>
          <w:lang w:val="hy-AM"/>
        </w:rPr>
        <w:t>15 տոկոսի</w:t>
      </w:r>
      <w:r w:rsidR="00EA4B24" w:rsidRPr="00A71D81">
        <w:rPr>
          <w:rStyle w:val="af6"/>
          <w:rFonts w:ascii="GHEA Grapalat" w:hAnsi="GHEA Grapalat" w:cs="Arial"/>
          <w:sz w:val="20"/>
          <w:lang w:val="hy-AM"/>
        </w:rPr>
        <w:footnoteReference w:id="1"/>
      </w:r>
      <w:r w:rsidR="00EA4B24" w:rsidRPr="00A71D81">
        <w:rPr>
          <w:rFonts w:ascii="GHEA Grapalat" w:hAnsi="GHEA Grapalat"/>
          <w:color w:val="000000"/>
          <w:sz w:val="20"/>
          <w:szCs w:val="20"/>
          <w:vertAlign w:val="superscript"/>
          <w:lang w:val="hy-AM"/>
        </w:rPr>
        <w:t>.1</w:t>
      </w:r>
      <w:r w:rsidR="00EA4B24" w:rsidRPr="00A71D81">
        <w:rPr>
          <w:rFonts w:ascii="GHEA Grapalat" w:hAnsi="GHEA Grapalat"/>
          <w:color w:val="000000"/>
          <w:sz w:val="20"/>
          <w:szCs w:val="20"/>
          <w:lang w:val="hy-AM"/>
        </w:rPr>
        <w:t xml:space="preserve"> չափով: 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0" w:tgtFrame="_blank" w:history="1">
        <w:r w:rsidR="00EA4B24" w:rsidRPr="00A71D81">
          <w:rPr>
            <w:rFonts w:ascii="GHEA Grapalat" w:hAnsi="GHEA Grapalat"/>
            <w:color w:val="000000"/>
            <w:sz w:val="20"/>
            <w:szCs w:val="20"/>
            <w:lang w:val="hy-AM"/>
          </w:rPr>
          <w:t>Standard &amp; Poor’s</w:t>
        </w:r>
      </w:hyperlink>
      <w:r w:rsidR="00EA4B24" w:rsidRPr="00A71D81">
        <w:rPr>
          <w:rFonts w:ascii="Calibri" w:hAnsi="Calibri" w:cs="Calibri"/>
          <w:color w:val="000000"/>
          <w:sz w:val="20"/>
          <w:szCs w:val="20"/>
          <w:lang w:val="hy-AM"/>
        </w:rPr>
        <w:t> </w:t>
      </w:r>
      <w:r w:rsidR="00EA4B24"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00EA4B24"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չի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հանդիսանալ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սույն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r w:rsidR="003A7A32" w:rsidRPr="00A71D81">
        <w:rPr>
          <w:rFonts w:ascii="GHEA Grapalat" w:hAnsi="GHEA Grapalat" w:cs="Sylfaen"/>
          <w:sz w:val="20"/>
        </w:rPr>
        <w:t>միևնույն</w:t>
      </w:r>
      <w:r w:rsidR="003A7A32" w:rsidRPr="00A71D81">
        <w:rPr>
          <w:rFonts w:ascii="GHEA Grapalat" w:hAnsi="GHEA Grapalat" w:cs="Sylfaen"/>
          <w:sz w:val="20"/>
          <w:lang w:val="af-ZA"/>
        </w:rPr>
        <w:t xml:space="preserve"> </w:t>
      </w:r>
      <w:r w:rsidR="003A7A32" w:rsidRPr="00A71D81">
        <w:rPr>
          <w:rFonts w:ascii="GHEA Grapalat" w:hAnsi="GHEA Grapalat" w:cs="Sylfaen"/>
          <w:sz w:val="20"/>
        </w:rPr>
        <w:t>չափաբաժնին</w:t>
      </w:r>
      <w:r w:rsidR="003A7A32" w:rsidRPr="00A71D81">
        <w:rPr>
          <w:rFonts w:ascii="GHEA Grapalat" w:hAnsi="GHEA Grapalat" w:cs="Sylfaen"/>
          <w:sz w:val="20"/>
          <w:lang w:val="af-ZA"/>
        </w:rPr>
        <w:t xml:space="preserve">) </w:t>
      </w:r>
      <w:r w:rsidRPr="00A71D81">
        <w:rPr>
          <w:rFonts w:ascii="GHEA Grapalat" w:hAnsi="GHEA Grapalat" w:cs="Sylfaen"/>
          <w:sz w:val="20"/>
          <w:szCs w:val="24"/>
          <w:lang w:eastAsia="en-US"/>
        </w:rPr>
        <w:t>մասնակցելու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հայտ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մասնակիցը</w:t>
      </w:r>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23"/>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24CB54B7" w14:textId="77777777" w:rsidR="000A6B75" w:rsidRPr="00A71D81" w:rsidRDefault="006265F4" w:rsidP="00EF3662">
      <w:pPr>
        <w:pStyle w:val="23"/>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կողմերից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որևէ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մեկը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կարող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ընթացակարգին</w:t>
      </w:r>
      <w:r w:rsidR="000A6B75" w:rsidRPr="00A71D81">
        <w:rPr>
          <w:rFonts w:ascii="GHEA Grapalat" w:hAnsi="GHEA Grapalat" w:cs="Sylfaen"/>
          <w:szCs w:val="24"/>
        </w:rPr>
        <w:t xml:space="preserve"> </w:t>
      </w:r>
      <w:r w:rsidR="003A7A32" w:rsidRPr="00A71D81">
        <w:rPr>
          <w:rFonts w:ascii="GHEA Grapalat" w:hAnsi="GHEA Grapalat" w:cs="Sylfaen"/>
        </w:rPr>
        <w:t>(</w:t>
      </w:r>
      <w:r w:rsidR="003A7A32" w:rsidRPr="00A71D81">
        <w:rPr>
          <w:rFonts w:ascii="GHEA Grapalat" w:hAnsi="GHEA Grapalat" w:cs="Sylfaen"/>
          <w:lang w:val="en-US"/>
        </w:rPr>
        <w:t>միևնույն</w:t>
      </w:r>
      <w:r w:rsidR="003A7A32" w:rsidRPr="00A71D81">
        <w:rPr>
          <w:rFonts w:ascii="GHEA Grapalat" w:hAnsi="GHEA Grapalat" w:cs="Sylfaen"/>
        </w:rPr>
        <w:t xml:space="preserve"> </w:t>
      </w:r>
      <w:r w:rsidR="003A7A32" w:rsidRPr="00A71D81">
        <w:rPr>
          <w:rFonts w:ascii="GHEA Grapalat" w:hAnsi="GHEA Grapalat" w:cs="Sylfaen"/>
          <w:lang w:val="en-US"/>
        </w:rPr>
        <w:t>չափաբաժնին</w:t>
      </w:r>
      <w:r w:rsidR="003A7A32" w:rsidRPr="00A71D81">
        <w:rPr>
          <w:rFonts w:ascii="GHEA Grapalat" w:hAnsi="GHEA Grapalat" w:cs="Sylfaen"/>
        </w:rPr>
        <w:t xml:space="preserve">) </w:t>
      </w:r>
      <w:r w:rsidR="000A6B75" w:rsidRPr="00A71D81">
        <w:rPr>
          <w:rFonts w:ascii="GHEA Grapalat" w:hAnsi="GHEA Grapalat" w:cs="Sylfaen"/>
          <w:szCs w:val="24"/>
          <w:lang w:val="ru-RU"/>
        </w:rPr>
        <w:t>ներկայացնել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Սույն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պարբերության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պահանջի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չպահպանման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բացման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նիստում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մերժվում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ինչպես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կարգով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այնպես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ներկայացված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հայտերը</w:t>
      </w:r>
      <w:r w:rsidR="000A6B75" w:rsidRPr="00A71D81">
        <w:rPr>
          <w:rFonts w:ascii="GHEA Grapalat" w:hAnsi="GHEA Grapalat" w:cs="Sylfaen"/>
          <w:szCs w:val="24"/>
        </w:rPr>
        <w:t>.</w:t>
      </w:r>
    </w:p>
    <w:p w14:paraId="277DB7E4" w14:textId="77777777" w:rsidR="000A6B75" w:rsidRPr="00A71D81" w:rsidRDefault="006265F4"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r w:rsidR="000A6B75" w:rsidRPr="00A71D81">
        <w:rPr>
          <w:rFonts w:ascii="GHEA Grapalat" w:hAnsi="GHEA Grapalat" w:cs="Sylfaen"/>
          <w:szCs w:val="24"/>
          <w:lang w:val="ru-RU"/>
        </w:rPr>
        <w:t>ասնակիցները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կրում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համապարտ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պատասխանատվություն</w:t>
      </w:r>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դուրս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գալու</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հետ</w:t>
      </w:r>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r w:rsidR="000A6B75" w:rsidRPr="00A71D81">
        <w:rPr>
          <w:rFonts w:ascii="GHEA Grapalat" w:hAnsi="GHEA Grapalat" w:cs="Sylfaen"/>
          <w:szCs w:val="24"/>
          <w:lang w:val="ru-RU"/>
        </w:rPr>
        <w:t>ատվիրատուի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կնքած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պայմանագիրը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միակողմանիորեն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լուծվում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անդամների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նկատմամբ</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կիրառվում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նախատեսված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միջոցները</w:t>
      </w:r>
      <w:r w:rsidR="000A6B75" w:rsidRPr="00A71D81">
        <w:rPr>
          <w:rFonts w:ascii="GHEA Grapalat" w:hAnsi="GHEA Grapalat" w:cs="Sylfaen"/>
          <w:szCs w:val="24"/>
          <w:lang w:val="hy-AM"/>
        </w:rPr>
        <w:t>:</w:t>
      </w:r>
    </w:p>
    <w:p w14:paraId="1D045D47" w14:textId="77777777" w:rsidR="00096865" w:rsidRPr="00A71D81" w:rsidRDefault="00096865" w:rsidP="00EF3662">
      <w:pPr>
        <w:ind w:firstLine="567"/>
        <w:jc w:val="both"/>
        <w:rPr>
          <w:rFonts w:ascii="GHEA Grapalat" w:hAnsi="GHEA Grapalat"/>
          <w:b/>
          <w:sz w:val="20"/>
          <w:lang w:val="af-ZA"/>
        </w:rPr>
      </w:pPr>
    </w:p>
    <w:p w14:paraId="6A27C441" w14:textId="77777777"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r w:rsidRPr="00A71D81">
        <w:rPr>
          <w:rFonts w:ascii="GHEA Grapalat" w:hAnsi="GHEA Grapalat" w:cs="Sylfaen"/>
          <w:sz w:val="20"/>
        </w:rPr>
        <w:t>Օրենքի</w:t>
      </w:r>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r w:rsidRPr="00A71D81">
        <w:rPr>
          <w:rFonts w:ascii="GHEA Grapalat" w:hAnsi="GHEA Grapalat" w:cs="Sylfaen"/>
          <w:sz w:val="20"/>
        </w:rPr>
        <w:t>րդ</w:t>
      </w:r>
      <w:r w:rsidRPr="00A71D81">
        <w:rPr>
          <w:rFonts w:ascii="GHEA Grapalat" w:hAnsi="GHEA Grapalat" w:cs="Arial"/>
          <w:sz w:val="20"/>
          <w:lang w:val="af-ZA"/>
        </w:rPr>
        <w:t xml:space="preserve"> </w:t>
      </w:r>
      <w:r w:rsidRPr="00A71D81">
        <w:rPr>
          <w:rFonts w:ascii="GHEA Grapalat" w:hAnsi="GHEA Grapalat" w:cs="Sylfaen"/>
          <w:sz w:val="20"/>
        </w:rPr>
        <w:t>հոդվածի</w:t>
      </w:r>
      <w:r w:rsidRPr="00A71D81">
        <w:rPr>
          <w:rFonts w:ascii="GHEA Grapalat" w:hAnsi="GHEA Grapalat" w:cs="Arial"/>
          <w:sz w:val="20"/>
          <w:lang w:val="af-ZA"/>
        </w:rPr>
        <w:t xml:space="preserve"> </w:t>
      </w:r>
      <w:r w:rsidRPr="00A71D81">
        <w:rPr>
          <w:rFonts w:ascii="GHEA Grapalat" w:hAnsi="GHEA Grapalat" w:cs="Sylfaen"/>
          <w:sz w:val="20"/>
        </w:rPr>
        <w:t>համաձայն</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00AE4008" w:rsidRPr="00A71D81">
        <w:rPr>
          <w:rFonts w:ascii="GHEA Grapalat" w:hAnsi="GHEA Grapalat" w:cs="Sylfaen"/>
          <w:sz w:val="20"/>
        </w:rPr>
        <w:t>պ</w:t>
      </w:r>
      <w:r w:rsidRPr="00A71D81">
        <w:rPr>
          <w:rFonts w:ascii="GHEA Grapalat" w:hAnsi="GHEA Grapalat" w:cs="Sylfaen"/>
          <w:sz w:val="20"/>
        </w:rPr>
        <w:t>ատվիրատուից</w:t>
      </w:r>
      <w:r w:rsidRPr="00A71D81">
        <w:rPr>
          <w:rFonts w:ascii="GHEA Grapalat" w:hAnsi="GHEA Grapalat" w:cs="Arial"/>
          <w:sz w:val="20"/>
          <w:lang w:val="af-ZA"/>
        </w:rPr>
        <w:t xml:space="preserve"> </w:t>
      </w:r>
      <w:r w:rsidRPr="00A71D81">
        <w:rPr>
          <w:rFonts w:ascii="GHEA Grapalat" w:hAnsi="GHEA Grapalat" w:cs="Sylfaen"/>
          <w:sz w:val="20"/>
        </w:rPr>
        <w:t>պահանջել</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p>
    <w:p w14:paraId="627A51C3" w14:textId="62093ABC" w:rsidR="00096865" w:rsidRPr="00A71D81" w:rsidRDefault="00096865" w:rsidP="00EF3662">
      <w:pPr>
        <w:autoSpaceDE w:val="0"/>
        <w:autoSpaceDN w:val="0"/>
        <w:adjustRightInd w:val="0"/>
        <w:ind w:firstLine="567"/>
        <w:jc w:val="both"/>
        <w:rPr>
          <w:rFonts w:ascii="GHEA Grapalat" w:hAnsi="GHEA Grapalat"/>
          <w:sz w:val="20"/>
          <w:lang w:val="af-ZA"/>
        </w:rPr>
      </w:pPr>
      <w:r w:rsidRPr="00A71D81">
        <w:rPr>
          <w:rFonts w:ascii="GHEA Grapalat" w:hAnsi="GHEA Grapalat" w:cs="Sylfaen"/>
          <w:sz w:val="20"/>
        </w:rPr>
        <w:t>Մասնակիցն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հայտերի</w:t>
      </w:r>
      <w:r w:rsidRPr="00A71D81">
        <w:rPr>
          <w:rFonts w:ascii="GHEA Grapalat" w:hAnsi="GHEA Grapalat" w:cs="Arial"/>
          <w:sz w:val="20"/>
          <w:lang w:val="af-ZA"/>
        </w:rPr>
        <w:t xml:space="preserve"> </w:t>
      </w:r>
      <w:r w:rsidRPr="00A71D81">
        <w:rPr>
          <w:rFonts w:ascii="GHEA Grapalat" w:hAnsi="GHEA Grapalat" w:cs="Sylfaen"/>
          <w:sz w:val="20"/>
        </w:rPr>
        <w:t>ներկայացման</w:t>
      </w:r>
      <w:r w:rsidRPr="00A71D81">
        <w:rPr>
          <w:rFonts w:ascii="GHEA Grapalat" w:hAnsi="GHEA Grapalat" w:cs="Arial"/>
          <w:sz w:val="20"/>
          <w:lang w:val="af-ZA"/>
        </w:rPr>
        <w:t xml:space="preserve"> </w:t>
      </w:r>
      <w:r w:rsidRPr="00A71D81">
        <w:rPr>
          <w:rFonts w:ascii="GHEA Grapalat" w:hAnsi="GHEA Grapalat" w:cs="Sylfaen"/>
          <w:sz w:val="20"/>
        </w:rPr>
        <w:t>վերջնաժամկետը</w:t>
      </w:r>
      <w:r w:rsidRPr="00A71D81">
        <w:rPr>
          <w:rFonts w:ascii="GHEA Grapalat" w:hAnsi="GHEA Grapalat" w:cs="Arial"/>
          <w:sz w:val="20"/>
          <w:lang w:val="af-ZA"/>
        </w:rPr>
        <w:t xml:space="preserve"> </w:t>
      </w:r>
      <w:r w:rsidRPr="00A71D81">
        <w:rPr>
          <w:rFonts w:ascii="GHEA Grapalat" w:hAnsi="GHEA Grapalat" w:cs="Sylfaen"/>
          <w:sz w:val="20"/>
        </w:rPr>
        <w:t>լրանալուց</w:t>
      </w:r>
      <w:r w:rsidRPr="00A71D81">
        <w:rPr>
          <w:rFonts w:ascii="GHEA Grapalat" w:hAnsi="GHEA Grapalat" w:cs="Arial"/>
          <w:sz w:val="20"/>
          <w:lang w:val="af-ZA"/>
        </w:rPr>
        <w:t xml:space="preserve"> </w:t>
      </w:r>
      <w:r w:rsidRPr="00A71D81">
        <w:rPr>
          <w:rFonts w:ascii="GHEA Grapalat" w:hAnsi="GHEA Grapalat" w:cs="Sylfaen"/>
          <w:sz w:val="20"/>
        </w:rPr>
        <w:t>առնվազն</w:t>
      </w:r>
      <w:r w:rsidRPr="00A71D81">
        <w:rPr>
          <w:rFonts w:ascii="GHEA Grapalat" w:hAnsi="GHEA Grapalat" w:cs="Arial"/>
          <w:sz w:val="20"/>
          <w:lang w:val="af-ZA"/>
        </w:rPr>
        <w:t xml:space="preserve"> </w:t>
      </w:r>
      <w:r w:rsidRPr="00A71D81">
        <w:rPr>
          <w:rFonts w:ascii="GHEA Grapalat" w:hAnsi="GHEA Grapalat" w:cs="Sylfaen"/>
          <w:sz w:val="20"/>
        </w:rPr>
        <w:t>հինգ</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w:t>
      </w:r>
      <w:r w:rsidR="002B5F87" w:rsidRPr="00A71D81">
        <w:rPr>
          <w:rFonts w:ascii="GHEA Grapalat" w:hAnsi="GHEA Grapalat" w:cs="Sylfaen"/>
          <w:sz w:val="20"/>
          <w:lang w:val="af-ZA"/>
        </w:rPr>
        <w:t xml:space="preserve"> </w:t>
      </w:r>
      <w:r w:rsidRPr="00A71D81">
        <w:rPr>
          <w:rFonts w:ascii="GHEA Grapalat" w:hAnsi="GHEA Grapalat" w:cs="Sylfaen"/>
          <w:sz w:val="20"/>
        </w:rPr>
        <w:t>առաջ</w:t>
      </w:r>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r w:rsidR="000946A3" w:rsidRPr="00A71D81">
        <w:rPr>
          <w:rFonts w:ascii="GHEA Grapalat" w:hAnsi="GHEA Grapalat" w:cs="Sylfaen"/>
          <w:sz w:val="20"/>
        </w:rPr>
        <w:t>հանձնաժողովից</w:t>
      </w:r>
      <w:r w:rsidR="000946A3" w:rsidRPr="00A71D81">
        <w:rPr>
          <w:rFonts w:ascii="GHEA Grapalat" w:hAnsi="GHEA Grapalat" w:cs="Sylfaen"/>
          <w:sz w:val="20"/>
          <w:lang w:val="af-ZA"/>
        </w:rPr>
        <w:t xml:space="preserve"> </w:t>
      </w:r>
      <w:r w:rsidRPr="00A71D81">
        <w:rPr>
          <w:rFonts w:ascii="GHEA Grapalat" w:hAnsi="GHEA Grapalat" w:cs="Sylfaen"/>
          <w:sz w:val="20"/>
        </w:rPr>
        <w:t>պահանջելու</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r w:rsidRPr="00A71D81">
        <w:rPr>
          <w:rFonts w:ascii="GHEA Grapalat" w:hAnsi="GHEA Grapalat"/>
          <w:sz w:val="20"/>
          <w:lang w:val="af-ZA"/>
        </w:rPr>
        <w:t xml:space="preserve"> </w:t>
      </w:r>
      <w:r w:rsidR="000946A3" w:rsidRPr="00A71D81">
        <w:rPr>
          <w:rFonts w:ascii="GHEA Grapalat" w:hAnsi="GHEA Grapalat"/>
          <w:sz w:val="20"/>
        </w:rPr>
        <w:t>Հանձնաժողովը</w:t>
      </w:r>
      <w:r w:rsidR="000946A3" w:rsidRPr="00A71D81">
        <w:rPr>
          <w:rFonts w:ascii="GHEA Grapalat" w:hAnsi="GHEA Grapalat"/>
          <w:sz w:val="20"/>
          <w:lang w:val="af-ZA"/>
        </w:rPr>
        <w:t xml:space="preserve"> </w:t>
      </w:r>
      <w:r w:rsidR="000946A3" w:rsidRPr="00A71D81">
        <w:rPr>
          <w:rFonts w:ascii="GHEA Grapalat" w:hAnsi="GHEA Grapalat" w:cs="Sylfaen"/>
          <w:sz w:val="20"/>
        </w:rPr>
        <w:t>հարցումը</w:t>
      </w:r>
      <w:r w:rsidR="000946A3"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946A3" w:rsidRPr="00A71D81">
        <w:rPr>
          <w:rFonts w:ascii="GHEA Grapalat" w:hAnsi="GHEA Grapalat" w:cs="Arial"/>
          <w:sz w:val="20"/>
        </w:rPr>
        <w:t>մ</w:t>
      </w:r>
      <w:r w:rsidR="000946A3" w:rsidRPr="00A71D81">
        <w:rPr>
          <w:rFonts w:ascii="GHEA Grapalat" w:hAnsi="GHEA Grapalat" w:cs="Sylfaen"/>
          <w:sz w:val="20"/>
        </w:rPr>
        <w:t>ասնակցին</w:t>
      </w:r>
      <w:r w:rsidR="000946A3" w:rsidRPr="00A71D81">
        <w:rPr>
          <w:rFonts w:ascii="GHEA Grapalat" w:hAnsi="GHEA Grapalat" w:cs="Arial"/>
          <w:sz w:val="20"/>
          <w:lang w:val="af-ZA"/>
        </w:rPr>
        <w:t xml:space="preserve"> </w:t>
      </w:r>
      <w:r w:rsidRPr="00A71D81">
        <w:rPr>
          <w:rFonts w:ascii="GHEA Grapalat" w:hAnsi="GHEA Grapalat" w:cs="Sylfaen"/>
          <w:sz w:val="20"/>
        </w:rPr>
        <w:t>պարզաբանումը</w:t>
      </w:r>
      <w:r w:rsidRPr="00A71D81">
        <w:rPr>
          <w:rFonts w:ascii="GHEA Grapalat" w:hAnsi="GHEA Grapalat" w:cs="Arial"/>
          <w:sz w:val="20"/>
          <w:lang w:val="af-ZA"/>
        </w:rPr>
        <w:t xml:space="preserve"> </w:t>
      </w:r>
      <w:r w:rsidRPr="00A71D81">
        <w:rPr>
          <w:rFonts w:ascii="GHEA Grapalat" w:hAnsi="GHEA Grapalat" w:cs="Sylfaen"/>
          <w:sz w:val="20"/>
        </w:rPr>
        <w:t>տրամադրում</w:t>
      </w:r>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r w:rsidRPr="00A71D81">
        <w:rPr>
          <w:rFonts w:ascii="GHEA Grapalat" w:hAnsi="GHEA Grapalat" w:cs="Sylfaen"/>
          <w:sz w:val="20"/>
        </w:rPr>
        <w:t>հարցում</w:t>
      </w:r>
      <w:r w:rsidR="000946A3" w:rsidRPr="00A71D81">
        <w:rPr>
          <w:rFonts w:ascii="GHEA Grapalat" w:hAnsi="GHEA Grapalat" w:cs="Sylfaen"/>
          <w:sz w:val="20"/>
        </w:rPr>
        <w:t>ը</w:t>
      </w:r>
      <w:r w:rsidRPr="00A71D81">
        <w:rPr>
          <w:rFonts w:ascii="GHEA Grapalat" w:hAnsi="GHEA Grapalat" w:cs="Arial"/>
          <w:sz w:val="20"/>
          <w:lang w:val="af-ZA"/>
        </w:rPr>
        <w:t xml:space="preserve"> </w:t>
      </w:r>
      <w:r w:rsidRPr="00A71D81">
        <w:rPr>
          <w:rFonts w:ascii="GHEA Grapalat" w:hAnsi="GHEA Grapalat" w:cs="Sylfaen"/>
          <w:sz w:val="20"/>
        </w:rPr>
        <w:t>ստանալու</w:t>
      </w:r>
      <w:r w:rsidRPr="00A71D81">
        <w:rPr>
          <w:rFonts w:ascii="GHEA Grapalat" w:hAnsi="GHEA Grapalat" w:cs="Arial"/>
          <w:sz w:val="20"/>
          <w:lang w:val="af-ZA"/>
        </w:rPr>
        <w:t xml:space="preserve"> </w:t>
      </w:r>
      <w:r w:rsidRPr="00A71D81">
        <w:rPr>
          <w:rFonts w:ascii="GHEA Grapalat" w:hAnsi="GHEA Grapalat" w:cs="Sylfaen"/>
          <w:sz w:val="20"/>
        </w:rPr>
        <w:t>օրվան</w:t>
      </w:r>
      <w:r w:rsidRPr="00A71D81">
        <w:rPr>
          <w:rFonts w:ascii="GHEA Grapalat" w:hAnsi="GHEA Grapalat" w:cs="Arial"/>
          <w:sz w:val="20"/>
          <w:lang w:val="af-ZA"/>
        </w:rPr>
        <w:t xml:space="preserve"> </w:t>
      </w:r>
      <w:r w:rsidRPr="00A71D81">
        <w:rPr>
          <w:rFonts w:ascii="GHEA Grapalat" w:hAnsi="GHEA Grapalat" w:cs="Sylfaen"/>
          <w:sz w:val="20"/>
        </w:rPr>
        <w:t>հաջորդող</w:t>
      </w:r>
      <w:r w:rsidRPr="00A71D81">
        <w:rPr>
          <w:rFonts w:ascii="GHEA Grapalat" w:hAnsi="GHEA Grapalat" w:cs="Arial"/>
          <w:sz w:val="20"/>
          <w:lang w:val="af-ZA"/>
        </w:rPr>
        <w:t xml:space="preserve"> </w:t>
      </w:r>
      <w:r w:rsidRPr="00A71D81">
        <w:rPr>
          <w:rFonts w:ascii="GHEA Grapalat" w:hAnsi="GHEA Grapalat" w:cs="Sylfaen"/>
          <w:sz w:val="20"/>
        </w:rPr>
        <w:t>եր</w:t>
      </w:r>
      <w:r w:rsidR="00A93710" w:rsidRPr="00A71D81">
        <w:rPr>
          <w:rFonts w:ascii="GHEA Grapalat" w:hAnsi="GHEA Grapalat" w:cs="Sylfaen"/>
          <w:sz w:val="20"/>
        </w:rPr>
        <w:t>կու</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օրվա</w:t>
      </w:r>
      <w:r w:rsidRPr="00A71D81">
        <w:rPr>
          <w:rFonts w:ascii="GHEA Grapalat" w:hAnsi="GHEA Grapalat" w:cs="Arial"/>
          <w:sz w:val="20"/>
          <w:lang w:val="af-ZA"/>
        </w:rPr>
        <w:t xml:space="preserve"> </w:t>
      </w:r>
      <w:r w:rsidRPr="00A71D81">
        <w:rPr>
          <w:rFonts w:ascii="GHEA Grapalat" w:hAnsi="GHEA Grapalat" w:cs="Sylfaen"/>
          <w:sz w:val="20"/>
        </w:rPr>
        <w:t>ընթացքում</w:t>
      </w:r>
      <w:r w:rsidR="004D5671" w:rsidRPr="00A71D81">
        <w:rPr>
          <w:rFonts w:ascii="GHEA Grapalat" w:hAnsi="GHEA Grapalat" w:cs="Tahoma"/>
          <w:sz w:val="20"/>
        </w:rPr>
        <w:t>։</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r w:rsidRPr="00A71D81">
        <w:rPr>
          <w:rFonts w:ascii="GHEA Grapalat" w:hAnsi="GHEA Grapalat" w:cs="Sylfaen"/>
          <w:sz w:val="20"/>
        </w:rPr>
        <w:t>Հարցման</w:t>
      </w:r>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r w:rsidRPr="00A71D81">
        <w:rPr>
          <w:rFonts w:ascii="GHEA Grapalat" w:hAnsi="GHEA Grapalat" w:cs="Sylfaen"/>
          <w:sz w:val="20"/>
        </w:rPr>
        <w:t>պարզաբանումների</w:t>
      </w:r>
      <w:r w:rsidRPr="00A71D81">
        <w:rPr>
          <w:rFonts w:ascii="GHEA Grapalat" w:hAnsi="GHEA Grapalat" w:cs="Arial"/>
          <w:sz w:val="20"/>
          <w:lang w:val="af-ZA"/>
        </w:rPr>
        <w:t xml:space="preserve"> </w:t>
      </w:r>
      <w:r w:rsidRPr="00A71D81">
        <w:rPr>
          <w:rFonts w:ascii="GHEA Grapalat" w:hAnsi="GHEA Grapalat" w:cs="Sylfaen"/>
          <w:sz w:val="20"/>
        </w:rPr>
        <w:t>բովանդակության</w:t>
      </w:r>
      <w:r w:rsidRPr="00A71D81">
        <w:rPr>
          <w:rFonts w:ascii="GHEA Grapalat" w:hAnsi="GHEA Grapalat" w:cs="Arial"/>
          <w:sz w:val="20"/>
          <w:lang w:val="af-ZA"/>
        </w:rPr>
        <w:t xml:space="preserve"> </w:t>
      </w:r>
      <w:r w:rsidRPr="00A71D81">
        <w:rPr>
          <w:rFonts w:ascii="GHEA Grapalat" w:hAnsi="GHEA Grapalat" w:cs="Sylfaen"/>
          <w:sz w:val="20"/>
        </w:rPr>
        <w:t>մասին</w:t>
      </w:r>
      <w:r w:rsidRPr="00A71D81">
        <w:rPr>
          <w:rFonts w:ascii="GHEA Grapalat" w:hAnsi="GHEA Grapalat" w:cs="Arial"/>
          <w:sz w:val="20"/>
          <w:lang w:val="af-ZA"/>
        </w:rPr>
        <w:t xml:space="preserve"> </w:t>
      </w:r>
      <w:r w:rsidRPr="00A71D81">
        <w:rPr>
          <w:rFonts w:ascii="GHEA Grapalat" w:hAnsi="GHEA Grapalat" w:cs="Sylfaen"/>
          <w:sz w:val="20"/>
        </w:rPr>
        <w:t>հայտարարությունը</w:t>
      </w:r>
      <w:r w:rsidRPr="00A71D81">
        <w:rPr>
          <w:rFonts w:ascii="GHEA Grapalat" w:hAnsi="GHEA Grapalat" w:cs="Arial"/>
          <w:sz w:val="20"/>
          <w:lang w:val="af-ZA"/>
        </w:rPr>
        <w:t xml:space="preserve"> </w:t>
      </w:r>
      <w:r w:rsidR="00781688" w:rsidRPr="00A71D81">
        <w:rPr>
          <w:rFonts w:ascii="GHEA Grapalat" w:hAnsi="GHEA Grapalat" w:cs="Arial"/>
          <w:sz w:val="20"/>
        </w:rPr>
        <w:t>պարզաբանումը</w:t>
      </w:r>
      <w:r w:rsidR="00781688" w:rsidRPr="00A71D81">
        <w:rPr>
          <w:rFonts w:ascii="GHEA Grapalat" w:hAnsi="GHEA Grapalat" w:cs="Arial"/>
          <w:sz w:val="20"/>
          <w:lang w:val="af-ZA"/>
        </w:rPr>
        <w:t xml:space="preserve"> </w:t>
      </w:r>
      <w:r w:rsidR="00781688" w:rsidRPr="00A71D81">
        <w:rPr>
          <w:rFonts w:ascii="GHEA Grapalat" w:hAnsi="GHEA Grapalat" w:cs="Arial"/>
          <w:sz w:val="20"/>
        </w:rPr>
        <w:t>տրամադրելու</w:t>
      </w:r>
      <w:r w:rsidR="00781688" w:rsidRPr="00A71D81">
        <w:rPr>
          <w:rFonts w:ascii="GHEA Grapalat" w:hAnsi="GHEA Grapalat" w:cs="Arial"/>
          <w:sz w:val="20"/>
          <w:lang w:val="af-ZA"/>
        </w:rPr>
        <w:t xml:space="preserve"> </w:t>
      </w:r>
      <w:r w:rsidR="00781688" w:rsidRPr="00A71D81">
        <w:rPr>
          <w:rFonts w:ascii="GHEA Grapalat" w:hAnsi="GHEA Grapalat" w:cs="Arial"/>
          <w:sz w:val="20"/>
        </w:rPr>
        <w:t>օրը</w:t>
      </w:r>
      <w:r w:rsidR="00781688" w:rsidRPr="00A71D81">
        <w:rPr>
          <w:rFonts w:ascii="GHEA Grapalat" w:hAnsi="GHEA Grapalat" w:cs="Arial"/>
          <w:sz w:val="20"/>
          <w:lang w:val="af-ZA"/>
        </w:rPr>
        <w:t xml:space="preserve"> </w:t>
      </w:r>
      <w:r w:rsidRPr="00A71D81">
        <w:rPr>
          <w:rFonts w:ascii="GHEA Grapalat" w:hAnsi="GHEA Grapalat" w:cs="Sylfaen"/>
          <w:sz w:val="20"/>
        </w:rPr>
        <w:t>հրապարակվում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r w:rsidR="00757A3F" w:rsidRPr="00A71D81">
        <w:rPr>
          <w:rFonts w:ascii="GHEA Grapalat" w:hAnsi="GHEA Grapalat" w:cs="Sylfaen"/>
          <w:sz w:val="20"/>
          <w:lang w:val="ru-RU"/>
        </w:rPr>
        <w:t>հասցեով</w:t>
      </w:r>
      <w:r w:rsidR="00757A3F" w:rsidRPr="00A71D81">
        <w:rPr>
          <w:rFonts w:ascii="GHEA Grapalat" w:hAnsi="GHEA Grapalat" w:cs="Sylfaen"/>
          <w:sz w:val="20"/>
          <w:lang w:val="af-ZA"/>
        </w:rPr>
        <w:t xml:space="preserve"> </w:t>
      </w:r>
      <w:r w:rsidR="00757A3F" w:rsidRPr="00A71D81">
        <w:rPr>
          <w:rFonts w:ascii="GHEA Grapalat" w:hAnsi="GHEA Grapalat" w:cs="Sylfaen"/>
          <w:sz w:val="20"/>
        </w:rPr>
        <w:t>գործող</w:t>
      </w:r>
      <w:r w:rsidR="00757A3F" w:rsidRPr="00A71D81">
        <w:rPr>
          <w:rFonts w:ascii="GHEA Grapalat" w:hAnsi="GHEA Grapalat" w:cs="Sylfaen"/>
          <w:sz w:val="20"/>
          <w:lang w:val="af-ZA"/>
        </w:rPr>
        <w:t xml:space="preserve"> </w:t>
      </w:r>
      <w:r w:rsidR="00757A3F" w:rsidRPr="00A71D81">
        <w:rPr>
          <w:rFonts w:ascii="GHEA Grapalat" w:hAnsi="GHEA Grapalat" w:cs="Sylfaen"/>
          <w:sz w:val="20"/>
          <w:lang w:val="ru-RU"/>
        </w:rPr>
        <w:t>տեղեկագր</w:t>
      </w:r>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այսուհետ</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տեղեկագիր</w:t>
      </w:r>
      <w:r w:rsidR="009A73D5"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Գնումների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բաժնի</w:t>
      </w:r>
      <w:r w:rsidR="00051B7F"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Հրավերների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պարզաբանումների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վերաբերյալ</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ենթաբա</w:t>
      </w:r>
      <w:r w:rsidR="009A73D5" w:rsidRPr="00A71D81">
        <w:rPr>
          <w:rFonts w:ascii="GHEA Grapalat" w:hAnsi="GHEA Grapalat" w:cs="Sylfaen"/>
          <w:sz w:val="20"/>
        </w:rPr>
        <w:t>բաժնում</w:t>
      </w:r>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r w:rsidRPr="00A71D81">
        <w:rPr>
          <w:rFonts w:ascii="GHEA Grapalat" w:hAnsi="GHEA Grapalat" w:cs="Sylfaen"/>
          <w:sz w:val="20"/>
        </w:rPr>
        <w:t>առանց</w:t>
      </w:r>
      <w:r w:rsidRPr="00A71D81">
        <w:rPr>
          <w:rFonts w:ascii="GHEA Grapalat" w:hAnsi="GHEA Grapalat" w:cs="Arial"/>
          <w:sz w:val="20"/>
          <w:lang w:val="af-ZA"/>
        </w:rPr>
        <w:t xml:space="preserve"> </w:t>
      </w:r>
      <w:r w:rsidRPr="00A71D81">
        <w:rPr>
          <w:rFonts w:ascii="GHEA Grapalat" w:hAnsi="GHEA Grapalat" w:cs="Sylfaen"/>
          <w:sz w:val="20"/>
        </w:rPr>
        <w:t>նշելու</w:t>
      </w:r>
      <w:r w:rsidRPr="00A71D81">
        <w:rPr>
          <w:rFonts w:ascii="GHEA Grapalat" w:hAnsi="GHEA Grapalat" w:cs="Arial"/>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ասնակցի</w:t>
      </w:r>
      <w:r w:rsidRPr="00A71D81">
        <w:rPr>
          <w:rFonts w:ascii="GHEA Grapalat" w:hAnsi="GHEA Grapalat" w:cs="Arial"/>
          <w:sz w:val="20"/>
          <w:lang w:val="af-ZA"/>
        </w:rPr>
        <w:t xml:space="preserve"> </w:t>
      </w:r>
      <w:r w:rsidRPr="00A71D81">
        <w:rPr>
          <w:rFonts w:ascii="GHEA Grapalat" w:hAnsi="GHEA Grapalat" w:cs="Sylfaen"/>
          <w:sz w:val="20"/>
        </w:rPr>
        <w:t>տվյալները</w:t>
      </w:r>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r w:rsidRPr="00A71D81">
        <w:rPr>
          <w:rFonts w:ascii="GHEA Grapalat" w:hAnsi="GHEA Grapalat" w:cs="Sylfaen"/>
          <w:sz w:val="20"/>
        </w:rPr>
        <w:t>բաժն</w:t>
      </w:r>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009A73D5" w:rsidRPr="00A71D81">
        <w:rPr>
          <w:rFonts w:ascii="GHEA Grapalat" w:hAnsi="GHEA Grapalat" w:cs="Arial Unicode"/>
          <w:sz w:val="20"/>
        </w:rPr>
        <w:t>սույն</w:t>
      </w:r>
      <w:r w:rsidR="009A73D5"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կամ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եթե</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հարցումը</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վերաբերում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վերջինիս</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կողմից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առաջարկվելիք</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ապրանքների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սույն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հրավերով</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նախատեսված</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համարժեքության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w:t>
      </w:r>
      <w:r w:rsidR="005A16C6" w:rsidRPr="00A71D81">
        <w:rPr>
          <w:rFonts w:ascii="GHEA Grapalat" w:hAnsi="GHEA Grapalat" w:cs="Sylfaen"/>
          <w:sz w:val="20"/>
          <w:lang w:val="af-ZA"/>
        </w:rPr>
        <w:softHyphen/>
      </w:r>
      <w:r w:rsidR="005A16C6" w:rsidRPr="00A71D81">
        <w:rPr>
          <w:rFonts w:ascii="GHEA Grapalat" w:hAnsi="GHEA Grapalat" w:cs="Sylfaen"/>
          <w:sz w:val="20"/>
          <w:lang w:val="ru-RU"/>
        </w:rPr>
        <w:t>պատասխանությանը</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00A4729F" w:rsidRPr="00A71D81">
        <w:rPr>
          <w:rFonts w:ascii="GHEA Grapalat" w:hAnsi="GHEA Grapalat"/>
          <w:sz w:val="20"/>
          <w:szCs w:val="20"/>
        </w:rPr>
        <w:t>Ընդ</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որում</w:t>
      </w:r>
      <w:r w:rsidR="00A4729F" w:rsidRPr="00A71D81">
        <w:rPr>
          <w:rFonts w:ascii="GHEA Grapalat" w:hAnsi="GHEA Grapalat"/>
          <w:sz w:val="20"/>
          <w:szCs w:val="20"/>
          <w:lang w:val="af-ZA"/>
        </w:rPr>
        <w:t xml:space="preserve">, </w:t>
      </w:r>
      <w:r w:rsidR="00051B7F" w:rsidRPr="00A71D81">
        <w:rPr>
          <w:rFonts w:ascii="GHEA Grapalat" w:hAnsi="GHEA Grapalat"/>
          <w:sz w:val="20"/>
          <w:szCs w:val="20"/>
        </w:rPr>
        <w:t>մ</w:t>
      </w:r>
      <w:r w:rsidR="00A4729F" w:rsidRPr="00A71D81">
        <w:rPr>
          <w:rFonts w:ascii="GHEA Grapalat" w:hAnsi="GHEA Grapalat"/>
          <w:sz w:val="20"/>
          <w:szCs w:val="20"/>
        </w:rPr>
        <w:t>ասնակիցը</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գրավոր</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ծանուցվում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պարզաբանում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չտրամադրելու</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հիմքերի</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մասին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հարցումը</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ստանալու</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հաջորդող</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երկու</w:t>
      </w:r>
      <w:r w:rsidR="00A4729F" w:rsidRPr="00A71D81">
        <w:rPr>
          <w:rFonts w:ascii="GHEA Grapalat" w:hAnsi="GHEA Grapalat" w:cs="Sylfaen"/>
          <w:sz w:val="20"/>
          <w:szCs w:val="20"/>
          <w:lang w:val="af-ZA"/>
        </w:rPr>
        <w:t xml:space="preserve"> </w:t>
      </w:r>
      <w:r w:rsidR="00A4729F" w:rsidRPr="00A71D81">
        <w:rPr>
          <w:rFonts w:ascii="GHEA Grapalat" w:hAnsi="GHEA Grapalat" w:cs="Sylfaen"/>
          <w:sz w:val="20"/>
          <w:szCs w:val="20"/>
        </w:rPr>
        <w:t>օրացուցային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ընթացքում</w:t>
      </w:r>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 xml:space="preserve">տի միջոցով գնահատող հանձնաժողովի քարտուղարին ներկայացնել հիմնավորումներ հրավերով սահմանված գնման առարկայի բնութագրերի՝ </w:t>
      </w:r>
      <w:r w:rsidRPr="00A71D81">
        <w:rPr>
          <w:rFonts w:ascii="GHEA Grapalat" w:hAnsi="GHEA Grapalat" w:cs="Sylfaen"/>
          <w:sz w:val="20"/>
          <w:lang w:val="hy-AM"/>
        </w:rPr>
        <w:lastRenderedPageBreak/>
        <w:t>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1F197A8D" w14:textId="06F86413"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hy-AM"/>
        </w:rPr>
        <w:t>3.</w:t>
      </w:r>
      <w:r w:rsidR="006265F4" w:rsidRPr="00A71D81">
        <w:rPr>
          <w:rFonts w:ascii="GHEA Grapalat" w:hAnsi="GHEA Grapalat" w:cs="Arial Unicode"/>
          <w:sz w:val="20"/>
          <w:lang w:val="hy-AM"/>
        </w:rPr>
        <w:t xml:space="preserve">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00051B7F" w:rsidRPr="00A71D81">
        <w:rPr>
          <w:rFonts w:ascii="GHEA Grapalat" w:hAnsi="GHEA Grapalat" w:cs="Sylfaen"/>
          <w:sz w:val="20"/>
          <w:lang w:val="hy-AM"/>
        </w:rPr>
        <w:t>մ</w:t>
      </w:r>
      <w:r w:rsidRPr="00A71D81">
        <w:rPr>
          <w:rFonts w:ascii="GHEA Grapalat" w:hAnsi="GHEA Grapalat" w:cs="Sylfaen"/>
          <w:sz w:val="20"/>
          <w:lang w:val="hy-AM"/>
        </w:rPr>
        <w:t>ասնակիցները</w:t>
      </w:r>
      <w:r w:rsidRPr="00A71D81">
        <w:rPr>
          <w:rFonts w:ascii="GHEA Grapalat" w:hAnsi="GHEA Grapalat" w:cs="Arial Unicode"/>
          <w:sz w:val="20"/>
          <w:lang w:val="hy-AM"/>
        </w:rPr>
        <w:t xml:space="preserve"> </w:t>
      </w:r>
      <w:r w:rsidRPr="00A71D81">
        <w:rPr>
          <w:rFonts w:ascii="GHEA Grapalat" w:hAnsi="GHEA Grapalat" w:cs="Sylfaen"/>
          <w:sz w:val="20"/>
          <w:lang w:val="hy-AM"/>
        </w:rPr>
        <w:t>պարտավոր</w:t>
      </w:r>
      <w:r w:rsidRPr="00A71D81">
        <w:rPr>
          <w:rFonts w:ascii="GHEA Grapalat" w:hAnsi="GHEA Grapalat" w:cs="Arial Unicode"/>
          <w:sz w:val="20"/>
          <w:lang w:val="hy-AM"/>
        </w:rPr>
        <w:t xml:space="preserve"> </w:t>
      </w:r>
      <w:r w:rsidRPr="00A71D81">
        <w:rPr>
          <w:rFonts w:ascii="GHEA Grapalat" w:hAnsi="GHEA Grapalat" w:cs="Sylfaen"/>
          <w:sz w:val="20"/>
          <w:lang w:val="hy-AM"/>
        </w:rPr>
        <w:t>են</w:t>
      </w:r>
      <w:r w:rsidRPr="00A71D81">
        <w:rPr>
          <w:rFonts w:ascii="GHEA Grapalat" w:hAnsi="GHEA Grapalat" w:cs="Arial Unicode"/>
          <w:sz w:val="20"/>
          <w:lang w:val="hy-AM"/>
        </w:rPr>
        <w:t xml:space="preserve"> </w:t>
      </w:r>
      <w:r w:rsidRPr="00A71D81">
        <w:rPr>
          <w:rFonts w:ascii="GHEA Grapalat" w:hAnsi="GHEA Grapalat" w:cs="Sylfaen"/>
          <w:sz w:val="20"/>
          <w:lang w:val="hy-AM"/>
        </w:rPr>
        <w:t>երկարաձգել</w:t>
      </w:r>
      <w:r w:rsidRPr="00A71D81">
        <w:rPr>
          <w:rFonts w:ascii="GHEA Grapalat" w:hAnsi="GHEA Grapalat" w:cs="Arial Unicode"/>
          <w:sz w:val="20"/>
          <w:lang w:val="hy-AM"/>
        </w:rPr>
        <w:t xml:space="preserve"> </w:t>
      </w:r>
      <w:r w:rsidRPr="00A71D81">
        <w:rPr>
          <w:rFonts w:ascii="GHEA Grapalat" w:hAnsi="GHEA Grapalat" w:cs="Sylfaen"/>
          <w:sz w:val="20"/>
          <w:lang w:val="hy-AM"/>
        </w:rPr>
        <w:t>իրենց</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ներկայացրած</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ապահովման</w:t>
      </w:r>
      <w:r w:rsidRPr="00A71D81">
        <w:rPr>
          <w:rFonts w:ascii="GHEA Grapalat" w:hAnsi="GHEA Grapalat" w:cs="Arial Unicode"/>
          <w:sz w:val="20"/>
          <w:lang w:val="hy-AM"/>
        </w:rPr>
        <w:t xml:space="preserve"> </w:t>
      </w:r>
      <w:r w:rsidR="00781688" w:rsidRPr="00A71D81">
        <w:rPr>
          <w:rFonts w:ascii="GHEA Grapalat" w:hAnsi="GHEA Grapalat" w:cs="Arial Unicode"/>
          <w:sz w:val="20"/>
          <w:lang w:val="hy-AM"/>
        </w:rPr>
        <w:t xml:space="preserve">վավերականության </w:t>
      </w:r>
      <w:r w:rsidRPr="00A71D81">
        <w:rPr>
          <w:rFonts w:ascii="GHEA Grapalat" w:hAnsi="GHEA Grapalat" w:cs="Sylfaen"/>
          <w:sz w:val="20"/>
          <w:lang w:val="hy-AM"/>
        </w:rPr>
        <w:t>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կամ</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նոր</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ապահովում</w:t>
      </w:r>
      <w:r w:rsidR="004D5671" w:rsidRPr="00A71D81">
        <w:rPr>
          <w:rFonts w:ascii="GHEA Grapalat" w:hAnsi="GHEA Grapalat" w:cs="Tahoma"/>
          <w:sz w:val="20"/>
          <w:lang w:val="hy-AM"/>
        </w:rPr>
        <w:t>։</w:t>
      </w:r>
    </w:p>
    <w:p w14:paraId="2F7F2A85" w14:textId="77777777" w:rsidR="006C778B" w:rsidRPr="00A71D81" w:rsidRDefault="006C778B" w:rsidP="008E5C09">
      <w:pPr>
        <w:ind w:firstLine="567"/>
        <w:jc w:val="both"/>
        <w:rPr>
          <w:rFonts w:ascii="GHEA Grapalat" w:hAnsi="GHEA Grapalat" w:cs="Sylfaen"/>
          <w:sz w:val="20"/>
          <w:lang w:val="af-ZA"/>
        </w:rPr>
      </w:pP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055A6BC3"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7B335C">
        <w:rPr>
          <w:rFonts w:ascii="GHEA Grapalat" w:hAnsi="GHEA Grapalat" w:cs="Sylfaen"/>
          <w:szCs w:val="24"/>
          <w:lang w:val="hy-AM"/>
        </w:rPr>
        <w:t>գնանման հարցման</w:t>
      </w:r>
      <w:r w:rsidR="00AE26C8" w:rsidRPr="00A71D81">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1165EAB1" w14:textId="7A2D17C3" w:rsidR="00A232D9"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Ընթացակարգի հայտերն անհրաժեշտ է ներկայացնել </w:t>
      </w:r>
      <w:r w:rsidR="00E601A1" w:rsidRPr="00A71D81">
        <w:rPr>
          <w:rFonts w:ascii="GHEA Grapalat" w:hAnsi="GHEA Grapalat" w:cs="Sylfaen"/>
          <w:szCs w:val="24"/>
          <w:lang w:val="hy-AM"/>
        </w:rPr>
        <w:t xml:space="preserve">հանձնաժողովին </w:t>
      </w:r>
      <w:r w:rsidRPr="00A71D81">
        <w:rPr>
          <w:rFonts w:ascii="GHEA Grapalat" w:hAnsi="GHEA Grapalat" w:cs="Sylfaen"/>
          <w:szCs w:val="24"/>
          <w:lang w:val="hy-AM"/>
        </w:rPr>
        <w:t xml:space="preserve">ոչ ուշ, քան </w:t>
      </w:r>
      <w:r w:rsidR="004B4C07">
        <w:rPr>
          <w:rFonts w:ascii="GHEA Grapalat" w:hAnsi="GHEA Grapalat" w:cs="Sylfaen"/>
          <w:szCs w:val="24"/>
          <w:lang w:val="hy-AM"/>
        </w:rPr>
        <w:t>21</w:t>
      </w:r>
      <w:r w:rsidR="001C4BE8">
        <w:rPr>
          <w:rFonts w:ascii="Cambria Math" w:hAnsi="Cambria Math" w:cs="Sylfaen"/>
          <w:szCs w:val="24"/>
          <w:lang w:val="hy-AM"/>
        </w:rPr>
        <w:t>․</w:t>
      </w:r>
      <w:r w:rsidR="001C4BE8" w:rsidRPr="001C4BE8">
        <w:rPr>
          <w:rFonts w:ascii="GHEA Grapalat" w:hAnsi="GHEA Grapalat" w:cs="Sylfaen"/>
          <w:szCs w:val="24"/>
          <w:lang w:val="hy-AM"/>
        </w:rPr>
        <w:t>0</w:t>
      </w:r>
      <w:r w:rsidR="004B4C07">
        <w:rPr>
          <w:rFonts w:ascii="GHEA Grapalat" w:hAnsi="GHEA Grapalat" w:cs="Sylfaen"/>
          <w:szCs w:val="24"/>
          <w:lang w:val="hy-AM"/>
        </w:rPr>
        <w:t>3</w:t>
      </w:r>
      <w:r w:rsidR="001C4BE8" w:rsidRPr="001C4BE8">
        <w:rPr>
          <w:rFonts w:ascii="Cambria Math" w:hAnsi="Cambria Math" w:cs="Cambria Math"/>
          <w:szCs w:val="24"/>
          <w:lang w:val="hy-AM"/>
        </w:rPr>
        <w:t>․</w:t>
      </w:r>
      <w:r w:rsidR="001C4BE8" w:rsidRPr="001C4BE8">
        <w:rPr>
          <w:rFonts w:ascii="GHEA Grapalat" w:hAnsi="GHEA Grapalat" w:cs="Sylfaen"/>
          <w:szCs w:val="24"/>
          <w:lang w:val="hy-AM"/>
        </w:rPr>
        <w:t>2025</w:t>
      </w:r>
      <w:r w:rsidR="001C4BE8" w:rsidRPr="001C4BE8">
        <w:rPr>
          <w:rFonts w:ascii="GHEA Grapalat" w:hAnsi="GHEA Grapalat" w:cs="GHEA Grapalat"/>
          <w:szCs w:val="24"/>
          <w:lang w:val="hy-AM"/>
        </w:rPr>
        <w:t>թ</w:t>
      </w:r>
      <w:r w:rsidR="001C4BE8" w:rsidRPr="001C4BE8">
        <w:rPr>
          <w:rFonts w:ascii="Cambria Math" w:hAnsi="Cambria Math" w:cs="Cambria Math"/>
          <w:szCs w:val="24"/>
          <w:lang w:val="hy-AM"/>
        </w:rPr>
        <w:t>․</w:t>
      </w:r>
      <w:r w:rsidRPr="00A71D81">
        <w:rPr>
          <w:rFonts w:ascii="GHEA Grapalat" w:hAnsi="GHEA Grapalat" w:cs="Sylfaen"/>
          <w:szCs w:val="24"/>
          <w:lang w:val="hy-AM"/>
        </w:rPr>
        <w:t xml:space="preserve"> ժամը </w:t>
      </w:r>
      <w:r w:rsidR="004B4C07">
        <w:rPr>
          <w:rFonts w:ascii="GHEA Grapalat" w:hAnsi="GHEA Grapalat" w:cs="Sylfaen"/>
          <w:szCs w:val="24"/>
          <w:lang w:val="hy-AM"/>
        </w:rPr>
        <w:t>11։30</w:t>
      </w:r>
      <w:r w:rsidR="00DC7FFE">
        <w:rPr>
          <w:rFonts w:ascii="GHEA Grapalat" w:hAnsi="GHEA Grapalat" w:cs="Sylfaen"/>
          <w:szCs w:val="24"/>
          <w:lang w:val="hy-AM"/>
        </w:rPr>
        <w:t>-</w:t>
      </w:r>
      <w:r w:rsidRPr="00A71D81">
        <w:rPr>
          <w:rFonts w:ascii="GHEA Grapalat" w:hAnsi="GHEA Grapalat" w:cs="Sylfaen"/>
          <w:szCs w:val="24"/>
          <w:lang w:val="hy-AM"/>
        </w:rPr>
        <w:t>ն</w:t>
      </w:r>
      <w:r w:rsidR="004A08CB" w:rsidRPr="00A71D81">
        <w:rPr>
          <w:rFonts w:ascii="GHEA Grapalat" w:hAnsi="GHEA Grapalat" w:cs="Sylfaen"/>
          <w:szCs w:val="24"/>
          <w:lang w:val="hy-AM"/>
        </w:rPr>
        <w:t xml:space="preserve"> </w:t>
      </w:r>
      <w:r w:rsidR="00DC7FFE">
        <w:rPr>
          <w:rFonts w:ascii="GHEA Grapalat" w:hAnsi="GHEA Grapalat" w:cs="Sylfaen"/>
          <w:szCs w:val="24"/>
          <w:lang w:val="hy-AM"/>
        </w:rPr>
        <w:t xml:space="preserve"> </w:t>
      </w:r>
      <w:r w:rsidR="007F19CB" w:rsidRPr="007F19CB">
        <w:rPr>
          <w:rFonts w:ascii="GHEA Grapalat" w:hAnsi="GHEA Grapalat" w:cs="Sylfaen"/>
          <w:szCs w:val="24"/>
          <w:lang w:val="hy-AM"/>
        </w:rPr>
        <w:t xml:space="preserve">ՀՀ </w:t>
      </w:r>
      <w:r w:rsidR="007F19CB" w:rsidRPr="00464363">
        <w:rPr>
          <w:rFonts w:ascii="GHEA Grapalat" w:hAnsi="GHEA Grapalat" w:cs="Sylfaen"/>
          <w:szCs w:val="24"/>
          <w:lang w:val="hy-AM"/>
        </w:rPr>
        <w:t>Արմավիրի մարզ, Փարաքար համայնք, Նաիրի փողոց 42</w:t>
      </w:r>
      <w:r w:rsidR="007F19CB" w:rsidRPr="00464363">
        <w:rPr>
          <w:rFonts w:ascii="GHEA Grapalat" w:hAnsi="GHEA Grapalat" w:cs="Sylfaen"/>
          <w:i/>
          <w:szCs w:val="24"/>
          <w:lang w:val="hy-AM"/>
        </w:rPr>
        <w:t xml:space="preserve"> </w:t>
      </w:r>
      <w:r w:rsidR="00294A7A" w:rsidRPr="00E35ADE">
        <w:rPr>
          <w:rFonts w:ascii="GHEA Grapalat" w:hAnsi="GHEA Grapalat" w:cs="Sylfaen"/>
          <w:szCs w:val="24"/>
          <w:lang w:val="hy-AM"/>
        </w:rPr>
        <w:t xml:space="preserve"> </w:t>
      </w:r>
      <w:r w:rsidR="00DC7FFE" w:rsidRPr="00E35ADE">
        <w:rPr>
          <w:rFonts w:ascii="GHEA Grapalat" w:hAnsi="GHEA Grapalat" w:cs="Sylfaen"/>
          <w:szCs w:val="24"/>
          <w:lang w:val="hy-AM"/>
        </w:rPr>
        <w:t xml:space="preserve"> </w:t>
      </w:r>
      <w:r w:rsidR="004A08CB" w:rsidRPr="00E35ADE">
        <w:rPr>
          <w:rFonts w:ascii="GHEA Grapalat" w:hAnsi="GHEA Grapalat" w:cs="Sylfaen"/>
          <w:szCs w:val="24"/>
          <w:lang w:val="hy-AM"/>
        </w:rPr>
        <w:t>հասցեով</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0DE93E7A" w14:textId="5DE67BFE" w:rsidR="00A232D9" w:rsidRPr="00A71D81" w:rsidRDefault="00A232D9" w:rsidP="00A232D9">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DC7FFE" w:rsidRPr="00DC7FFE">
        <w:rPr>
          <w:rFonts w:ascii="GHEA Grapalat" w:hAnsi="GHEA Grapalat"/>
          <w:lang w:val="hy-AM"/>
        </w:rPr>
        <w:t>Ն</w:t>
      </w:r>
      <w:r w:rsidR="00DC7FFE" w:rsidRPr="00DC7FFE">
        <w:rPr>
          <w:rFonts w:ascii="Times New Roman" w:hAnsi="Times New Roman"/>
          <w:lang w:val="hy-AM"/>
        </w:rPr>
        <w:t>․</w:t>
      </w:r>
      <w:r w:rsidR="00DC7FFE" w:rsidRPr="00DC7FFE">
        <w:rPr>
          <w:rFonts w:ascii="GHEA Grapalat" w:hAnsi="GHEA Grapalat"/>
          <w:lang w:val="hy-AM"/>
        </w:rPr>
        <w:t xml:space="preserve"> Տիգրանյանը</w:t>
      </w:r>
      <w:r w:rsidR="00DC7FFE" w:rsidRPr="00DC7FFE">
        <w:rPr>
          <w:rFonts w:ascii="GHEA Grapalat" w:hAnsi="GHEA Grapalat" w:cs="Sylfaen"/>
          <w:lang w:val="hy-AM"/>
        </w:rPr>
        <w:t xml:space="preserve">։ </w:t>
      </w:r>
      <w:r w:rsidRPr="00A71D81">
        <w:rPr>
          <w:rFonts w:ascii="GHEA Grapalat" w:hAnsi="GHEA Grapalat" w:cs="Sylfaen"/>
          <w:szCs w:val="24"/>
          <w:lang w:val="hy-AM"/>
        </w:rPr>
        <w:t>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A71D81" w:rsidRDefault="00B67CCD"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23"/>
        <w:spacing w:line="240" w:lineRule="auto"/>
        <w:ind w:firstLine="567"/>
        <w:rPr>
          <w:rFonts w:ascii="GHEA Grapalat" w:hAnsi="GHEA Grapalat" w:cs="Sylfaen"/>
          <w:szCs w:val="24"/>
          <w:lang w:val="hy-AM"/>
        </w:rPr>
      </w:pPr>
      <w:bookmarkStart w:id="3"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77777777"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ցության իրավունքի պահանջներին իր տվյալների համապատասխանության մասին.</w:t>
      </w:r>
    </w:p>
    <w:p w14:paraId="45C97672" w14:textId="77777777" w:rsidR="00C63E1C" w:rsidRPr="00A71D81" w:rsidRDefault="003850A0"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00C63E1C" w:rsidRPr="00A71D81">
        <w:rPr>
          <w:rFonts w:ascii="GHEA Grapalat" w:hAnsi="GHEA Grapalat" w:cs="Sylfaen"/>
          <w:sz w:val="20"/>
          <w:lang w:val="hy-AM"/>
        </w:rPr>
        <w:t>հավաստում՝ ընտրված մասնակից ճանաչվելու դեպքում, սույն հրավեր</w:t>
      </w:r>
      <w:r w:rsidR="00EA68B2" w:rsidRPr="00A71D81">
        <w:rPr>
          <w:rFonts w:ascii="GHEA Grapalat" w:hAnsi="GHEA Grapalat" w:cs="Sylfaen"/>
          <w:sz w:val="20"/>
          <w:lang w:val="hy-AM"/>
        </w:rPr>
        <w:t xml:space="preserve">ի 1-ին մասի 2.4 կետով </w:t>
      </w:r>
      <w:r w:rsidR="00C63E1C" w:rsidRPr="00A71D81">
        <w:rPr>
          <w:rFonts w:ascii="GHEA Grapalat" w:hAnsi="GHEA Grapalat" w:cs="Sylfaen"/>
          <w:sz w:val="20"/>
          <w:lang w:val="hy-AM"/>
        </w:rPr>
        <w:t>սահմանված կարգով և ժամկետում, ներկայացրած գնային առաջարկի չափով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77777777"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A71D81" w:rsidRDefault="003850A0" w:rsidP="003850A0">
      <w:pPr>
        <w:pStyle w:val="23"/>
        <w:spacing w:line="240" w:lineRule="auto"/>
        <w:ind w:firstLine="567"/>
        <w:rPr>
          <w:rFonts w:ascii="GHEA Grapalat" w:hAnsi="GHEA Grapalat" w:cs="Sylfaen"/>
          <w:szCs w:val="24"/>
          <w:lang w:val="hy-AM"/>
        </w:rPr>
      </w:pPr>
      <w:bookmarkStart w:id="4" w:name="_Hlk9261892"/>
      <w:bookmarkEnd w:id="3"/>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77777777" w:rsidR="005F1C06" w:rsidRPr="005F1C06" w:rsidRDefault="0059404D" w:rsidP="005F1C06">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p>
    <w:p w14:paraId="4668954C" w14:textId="77777777" w:rsidR="003850A0" w:rsidRPr="00A71D81" w:rsidRDefault="005A51C8" w:rsidP="003850A0">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w:t>
      </w:r>
      <w:r w:rsidR="00737D93" w:rsidRPr="005F1C06">
        <w:rPr>
          <w:rFonts w:ascii="GHEA Grapalat" w:hAnsi="GHEA Grapalat" w:cs="Sylfaen"/>
          <w:sz w:val="20"/>
          <w:szCs w:val="24"/>
          <w:lang w:val="hy-AM" w:eastAsia="en-US"/>
        </w:rPr>
        <w:t>իր կողմից առաջարկվող ապրանքի տեխնիկական բնութագրերը, ինչպես նաև առաջարկվող ապրանքի ապրանքային նշանը, ֆիրմային անվանումը, մակնիշը և արտադրողի անվանումը (այսուհետ՝ ապրանքի ամբողջական նկարագիր</w:t>
      </w:r>
      <w:r w:rsidR="00737D93" w:rsidRPr="00A71D81">
        <w:rPr>
          <w:rFonts w:ascii="GHEA Grapalat" w:hAnsi="GHEA Grapalat" w:cs="Sylfaen"/>
          <w:sz w:val="20"/>
          <w:szCs w:val="24"/>
          <w:lang w:val="hy-AM" w:eastAsia="en-US"/>
        </w:rPr>
        <w:t>)</w:t>
      </w:r>
      <w:r w:rsidR="00C01EE8" w:rsidRPr="00A71D81">
        <w:rPr>
          <w:rFonts w:ascii="GHEA Grapalat" w:hAnsi="GHEA Grapalat" w:cs="Sylfaen"/>
          <w:sz w:val="20"/>
          <w:lang w:val="hy-AM"/>
        </w:rPr>
        <w:t>: Ընդ որում մասնակիցը կարող է ներկայացնել մեկից ավելի արտադրողների կողմից արտադրված, ինչպես նաև տարբեր ապրանքային նշան, ֆիրմային անվանում և մակնիշ ունեցող ապրանքներ:</w:t>
      </w:r>
      <w:r w:rsidR="006265F4" w:rsidRPr="00A71D81">
        <w:rPr>
          <w:rFonts w:ascii="GHEA Grapalat" w:hAnsi="GHEA Grapalat" w:cs="Sylfaen"/>
          <w:sz w:val="20"/>
          <w:szCs w:val="24"/>
          <w:lang w:val="hy-AM" w:eastAsia="en-US"/>
        </w:rPr>
        <w:t>.</w:t>
      </w:r>
      <w:r w:rsidR="006265F4" w:rsidRPr="00A71D81">
        <w:rPr>
          <w:rFonts w:ascii="GHEA Grapalat" w:hAnsi="GHEA Grapalat" w:cs="Sylfaen"/>
          <w:sz w:val="20"/>
          <w:szCs w:val="24"/>
          <w:vertAlign w:val="superscript"/>
          <w:lang w:val="hy-AM" w:eastAsia="en-US"/>
        </w:rPr>
        <w:t>7</w:t>
      </w:r>
      <w:r w:rsidR="003850A0" w:rsidRPr="00A71D81">
        <w:rPr>
          <w:rStyle w:val="af6"/>
          <w:rFonts w:ascii="GHEA Grapalat" w:hAnsi="GHEA Grapalat" w:cs="Sylfaen"/>
          <w:color w:val="FFFFFF"/>
          <w:sz w:val="20"/>
          <w:szCs w:val="24"/>
          <w:lang w:val="hy-AM" w:eastAsia="en-US"/>
        </w:rPr>
        <w:footnoteReference w:id="2"/>
      </w:r>
    </w:p>
    <w:bookmarkEnd w:id="4"/>
    <w:p w14:paraId="35346DF6" w14:textId="77777777" w:rsidR="00B67CCD"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w:t>
      </w:r>
      <w:r w:rsidR="003E3FD0" w:rsidRPr="00A71D81">
        <w:rPr>
          <w:rFonts w:ascii="GHEA Grapalat" w:hAnsi="GHEA Grapalat" w:cs="Sylfaen"/>
          <w:sz w:val="20"/>
          <w:szCs w:val="24"/>
          <w:lang w:val="hy-AM" w:eastAsia="en-US"/>
        </w:rPr>
        <w:t>)</w:t>
      </w:r>
      <w:r w:rsidR="00B67CCD" w:rsidRPr="00A71D81">
        <w:rPr>
          <w:rFonts w:ascii="GHEA Grapalat" w:hAnsi="GHEA Grapalat" w:cs="Sylfaen"/>
          <w:sz w:val="20"/>
          <w:szCs w:val="24"/>
          <w:lang w:val="hy-AM" w:eastAsia="en-US"/>
        </w:rPr>
        <w:t xml:space="preserve"> </w:t>
      </w:r>
      <w:r w:rsidR="0047117B" w:rsidRPr="00A71D81">
        <w:rPr>
          <w:rFonts w:ascii="GHEA Grapalat" w:hAnsi="GHEA Grapalat" w:cs="Sylfaen"/>
          <w:sz w:val="20"/>
          <w:szCs w:val="24"/>
          <w:lang w:val="hy-AM" w:eastAsia="en-US"/>
        </w:rPr>
        <w:t xml:space="preserve">իր կողմից հաստատված </w:t>
      </w:r>
      <w:r w:rsidR="00B67CCD" w:rsidRPr="00A71D81">
        <w:rPr>
          <w:rFonts w:ascii="GHEA Grapalat" w:hAnsi="GHEA Grapalat" w:cs="Sylfaen"/>
          <w:sz w:val="20"/>
          <w:szCs w:val="24"/>
          <w:lang w:val="hy-AM" w:eastAsia="en-US"/>
        </w:rPr>
        <w:t>գնային առաջարկ</w:t>
      </w:r>
      <w:r w:rsidRPr="00A71D81">
        <w:rPr>
          <w:rFonts w:ascii="GHEA Grapalat" w:hAnsi="GHEA Grapalat" w:cs="Sylfaen"/>
          <w:sz w:val="20"/>
          <w:szCs w:val="24"/>
          <w:lang w:val="hy-AM" w:eastAsia="en-US"/>
        </w:rPr>
        <w:t>.</w:t>
      </w:r>
    </w:p>
    <w:p w14:paraId="276A3B89"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w:t>
      </w:r>
      <w:r w:rsidR="003E3FD0" w:rsidRPr="00A71D81">
        <w:rPr>
          <w:rFonts w:ascii="GHEA Grapalat" w:hAnsi="GHEA Grapalat" w:cs="Sylfaen"/>
          <w:sz w:val="20"/>
          <w:szCs w:val="24"/>
          <w:lang w:val="hy-AM" w:eastAsia="en-US"/>
        </w:rPr>
        <w:t>)</w:t>
      </w:r>
      <w:r w:rsidR="000845F6" w:rsidRPr="00A71D8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szCs w:val="24"/>
          <w:lang w:val="hy-AM" w:eastAsia="en-US"/>
        </w:rPr>
        <w:t xml:space="preserve">կնքվելիք </w:t>
      </w:r>
      <w:r w:rsidR="000845F6" w:rsidRPr="00A71D81">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lastRenderedPageBreak/>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5"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6C44124A" w14:textId="77777777" w:rsidR="00DC7FFE" w:rsidRDefault="00DC7FFE" w:rsidP="00EF3662">
      <w:pPr>
        <w:jc w:val="center"/>
        <w:rPr>
          <w:rFonts w:ascii="GHEA Grapalat" w:hAnsi="GHEA Grapalat"/>
          <w:b/>
          <w:sz w:val="20"/>
          <w:lang w:val="es-ES"/>
        </w:rPr>
      </w:pPr>
    </w:p>
    <w:p w14:paraId="09C402E7" w14:textId="116F0CA0"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r w:rsidR="00A45946" w:rsidRPr="00A71D81">
        <w:rPr>
          <w:rFonts w:ascii="GHEA Grapalat" w:hAnsi="GHEA Grapalat" w:cs="Arial"/>
          <w:b/>
          <w:sz w:val="20"/>
          <w:lang w:val="es-ES"/>
        </w:rPr>
        <w:t xml:space="preserve"> </w:t>
      </w: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գնային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առաջարկում</w:t>
      </w:r>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r w:rsidR="00934B33" w:rsidRPr="00A71D81">
        <w:rPr>
          <w:rFonts w:ascii="GHEA Grapalat" w:hAnsi="GHEA Grapalat" w:cs="Sylfaen"/>
          <w:sz w:val="20"/>
          <w:szCs w:val="24"/>
          <w:lang w:eastAsia="en-US"/>
        </w:rPr>
        <w:t>ու</w:t>
      </w:r>
      <w:r w:rsidR="00A45946" w:rsidRPr="00A71D81">
        <w:rPr>
          <w:rFonts w:ascii="GHEA Grapalat" w:hAnsi="GHEA Grapalat" w:cs="Sylfaen"/>
          <w:sz w:val="20"/>
          <w:szCs w:val="24"/>
          <w:lang w:val="hy-AM" w:eastAsia="en-US"/>
        </w:rPr>
        <w:t xml:space="preserve"> համեմատումն իրականացվում </w:t>
      </w:r>
      <w:r w:rsidR="00934B33" w:rsidRPr="00A71D81">
        <w:rPr>
          <w:rFonts w:ascii="GHEA Grapalat" w:hAnsi="GHEA Grapalat" w:cs="Sylfaen"/>
          <w:sz w:val="20"/>
          <w:szCs w:val="24"/>
          <w:lang w:eastAsia="en-US"/>
        </w:rPr>
        <w:t>են</w:t>
      </w:r>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A71D81">
        <w:rPr>
          <w:rFonts w:ascii="GHEA Grapalat" w:hAnsi="GHEA Grapalat"/>
          <w:sz w:val="20"/>
          <w:lang w:val="es-ES"/>
        </w:rPr>
        <w:t xml:space="preserve">: </w:t>
      </w:r>
      <w:r w:rsidR="00A45946" w:rsidRPr="00A71D81">
        <w:rPr>
          <w:rFonts w:ascii="GHEA Grapalat" w:hAnsi="GHEA Grapalat"/>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A71D81">
        <w:rPr>
          <w:rFonts w:ascii="GHEA Grapalat" w:hAnsi="GHEA Grapalat"/>
          <w:sz w:val="20"/>
          <w:lang w:val="es-ES"/>
        </w:rPr>
        <w:t>մ</w:t>
      </w:r>
      <w:r w:rsidR="00A45946" w:rsidRPr="00A71D81">
        <w:rPr>
          <w:rFonts w:ascii="GHEA Grapalat" w:hAnsi="GHEA Grapalat"/>
          <w:sz w:val="20"/>
          <w:lang w:val="es-ES"/>
        </w:rPr>
        <w:t>ասնակցի շահույթի չափը չի կարող հրավերով սահմանափակվել:</w:t>
      </w:r>
    </w:p>
    <w:p w14:paraId="39CAEEB2" w14:textId="77777777" w:rsidR="00096865" w:rsidRPr="00A71D81" w:rsidRDefault="00096865" w:rsidP="00EF3662">
      <w:pPr>
        <w:pStyle w:val="23"/>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a3"/>
        <w:spacing w:line="240" w:lineRule="auto"/>
        <w:ind w:firstLine="567"/>
        <w:rPr>
          <w:rFonts w:ascii="GHEA Grapalat" w:hAnsi="GHEA Grapalat"/>
          <w:b/>
          <w:lang w:val="af-ZA"/>
        </w:rPr>
      </w:pPr>
    </w:p>
    <w:p w14:paraId="2E97B14F"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վավեր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համապատասխան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կնքումը</w:t>
      </w:r>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կողմից</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մերժումը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r w:rsidR="00096865" w:rsidRPr="00A71D81">
        <w:rPr>
          <w:rFonts w:ascii="GHEA Grapalat" w:hAnsi="GHEA Grapalat" w:cs="Sylfaen"/>
          <w:i w:val="0"/>
          <w:szCs w:val="24"/>
          <w:lang w:val="ru-RU"/>
        </w:rPr>
        <w:t>ընթացակարգը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չկայացած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հայտարարվելը</w:t>
      </w:r>
      <w:r w:rsidR="004D5671" w:rsidRPr="00A71D81">
        <w:rPr>
          <w:rFonts w:ascii="GHEA Grapalat" w:hAnsi="GHEA Grapalat" w:cs="Sylfaen"/>
          <w:i w:val="0"/>
          <w:szCs w:val="24"/>
          <w:lang w:val="ru-RU"/>
        </w:rPr>
        <w:t>։</w:t>
      </w:r>
    </w:p>
    <w:p w14:paraId="0C79FD8B"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lastRenderedPageBreak/>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ասնակիցը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սույն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հրավերի</w:t>
      </w:r>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r w:rsidR="00096865" w:rsidRPr="00A71D81">
        <w:rPr>
          <w:rFonts w:ascii="GHEA Grapalat" w:hAnsi="GHEA Grapalat" w:cs="Sylfaen"/>
          <w:i w:val="0"/>
          <w:szCs w:val="24"/>
          <w:lang w:val="ru-RU"/>
        </w:rPr>
        <w:t>կետում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նշված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վերջնաժամկետը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իր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4D5671" w:rsidRPr="00A71D81">
        <w:rPr>
          <w:rFonts w:ascii="GHEA Grapalat" w:hAnsi="GHEA Grapalat" w:cs="Sylfaen"/>
          <w:i w:val="0"/>
          <w:szCs w:val="24"/>
          <w:lang w:val="ru-RU"/>
        </w:rPr>
        <w:t>։</w:t>
      </w:r>
    </w:p>
    <w:p w14:paraId="2A5ECB9A" w14:textId="77777777" w:rsidR="00096865" w:rsidRPr="006D2E03" w:rsidRDefault="00096865" w:rsidP="00EF3662">
      <w:pPr>
        <w:ind w:firstLine="567"/>
        <w:jc w:val="both"/>
        <w:rPr>
          <w:rFonts w:ascii="GHEA Grapalat" w:hAnsi="GHEA Grapalat" w:cs="Sylfaen"/>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12EE94E8" w:rsidR="004348F9" w:rsidRPr="006D2E03" w:rsidRDefault="00FD2748" w:rsidP="004348F9">
      <w:pPr>
        <w:pStyle w:val="23"/>
        <w:spacing w:line="240" w:lineRule="auto"/>
        <w:ind w:firstLine="567"/>
        <w:rPr>
          <w:rFonts w:ascii="GHEA Grapalat" w:hAnsi="GHEA Grapalat" w:cs="Tahoma"/>
        </w:rPr>
      </w:pPr>
      <w:r w:rsidRPr="006D2E03">
        <w:rPr>
          <w:rFonts w:ascii="GHEA Grapalat" w:hAnsi="GHEA Grapalat"/>
        </w:rPr>
        <w:t>8</w:t>
      </w:r>
      <w:r w:rsidR="00096865" w:rsidRPr="006D2E03">
        <w:rPr>
          <w:rFonts w:ascii="GHEA Grapalat" w:hAnsi="GHEA Grapalat"/>
        </w:rPr>
        <w:t xml:space="preserve">.1 </w:t>
      </w:r>
      <w:r w:rsidR="002C3CAA" w:rsidRPr="006D2E03">
        <w:rPr>
          <w:rFonts w:ascii="GHEA Grapalat" w:hAnsi="GHEA Grapalat" w:cs="Sylfaen"/>
          <w:lang w:val="ru-RU"/>
        </w:rPr>
        <w:t>Հայտերի</w:t>
      </w:r>
      <w:r w:rsidR="002C3CAA" w:rsidRPr="006D2E03">
        <w:rPr>
          <w:rFonts w:ascii="GHEA Grapalat" w:hAnsi="GHEA Grapalat" w:cs="Sylfaen"/>
        </w:rPr>
        <w:t xml:space="preserve"> </w:t>
      </w:r>
      <w:r w:rsidR="002C3CAA" w:rsidRPr="006D2E03">
        <w:rPr>
          <w:rFonts w:ascii="GHEA Grapalat" w:hAnsi="GHEA Grapalat" w:cs="Sylfaen"/>
          <w:lang w:val="ru-RU"/>
        </w:rPr>
        <w:t>բացումը</w:t>
      </w:r>
      <w:r w:rsidR="002C3CAA" w:rsidRPr="006D2E03">
        <w:rPr>
          <w:rFonts w:ascii="GHEA Grapalat" w:hAnsi="GHEA Grapalat" w:cs="Sylfaen"/>
        </w:rPr>
        <w:t xml:space="preserve"> </w:t>
      </w:r>
      <w:r w:rsidR="002C3CAA" w:rsidRPr="006D2E03">
        <w:rPr>
          <w:rFonts w:ascii="GHEA Grapalat" w:hAnsi="GHEA Grapalat" w:cs="Sylfaen"/>
          <w:lang w:val="ru-RU"/>
        </w:rPr>
        <w:t>կկատարվի</w:t>
      </w:r>
      <w:r w:rsidR="002C3CAA" w:rsidRPr="006D2E03">
        <w:rPr>
          <w:rFonts w:ascii="GHEA Grapalat" w:hAnsi="GHEA Grapalat" w:cs="Sylfaen"/>
        </w:rPr>
        <w:t xml:space="preserve"> </w:t>
      </w:r>
      <w:r w:rsidR="004348F9" w:rsidRPr="006D2E03">
        <w:rPr>
          <w:rFonts w:ascii="GHEA Grapalat" w:hAnsi="GHEA Grapalat" w:cs="Sylfaen"/>
        </w:rPr>
        <w:t xml:space="preserve">հանձնաժողովի՝ հայտերի բացման և գնահատման նիստում՝ </w:t>
      </w:r>
      <w:r w:rsidR="004B4C07">
        <w:rPr>
          <w:rFonts w:ascii="GHEA Grapalat" w:hAnsi="GHEA Grapalat" w:cs="Sylfaen"/>
          <w:lang w:val="hy-AM"/>
        </w:rPr>
        <w:t>21</w:t>
      </w:r>
      <w:r w:rsidR="001C4BE8" w:rsidRPr="001C4BE8">
        <w:rPr>
          <w:rFonts w:ascii="Cambria Math" w:hAnsi="Cambria Math" w:cs="Cambria Math"/>
          <w:szCs w:val="24"/>
          <w:lang w:val="hy-AM"/>
        </w:rPr>
        <w:t>․</w:t>
      </w:r>
      <w:r w:rsidR="001C4BE8" w:rsidRPr="001C4BE8">
        <w:rPr>
          <w:rFonts w:ascii="GHEA Grapalat" w:hAnsi="GHEA Grapalat" w:cs="Sylfaen"/>
          <w:szCs w:val="24"/>
          <w:lang w:val="hy-AM"/>
        </w:rPr>
        <w:t>0</w:t>
      </w:r>
      <w:r w:rsidR="004B4C07">
        <w:rPr>
          <w:rFonts w:ascii="GHEA Grapalat" w:hAnsi="GHEA Grapalat" w:cs="Sylfaen"/>
          <w:szCs w:val="24"/>
          <w:lang w:val="hy-AM"/>
        </w:rPr>
        <w:t>3</w:t>
      </w:r>
      <w:r w:rsidR="001C4BE8" w:rsidRPr="001C4BE8">
        <w:rPr>
          <w:rFonts w:ascii="Cambria Math" w:hAnsi="Cambria Math" w:cs="Cambria Math"/>
          <w:szCs w:val="24"/>
          <w:lang w:val="hy-AM"/>
        </w:rPr>
        <w:t>․</w:t>
      </w:r>
      <w:r w:rsidR="001C4BE8" w:rsidRPr="001C4BE8">
        <w:rPr>
          <w:rFonts w:ascii="GHEA Grapalat" w:hAnsi="GHEA Grapalat" w:cs="Sylfaen"/>
          <w:szCs w:val="24"/>
          <w:lang w:val="hy-AM"/>
        </w:rPr>
        <w:t>2025</w:t>
      </w:r>
      <w:r w:rsidR="001C4BE8" w:rsidRPr="001C4BE8">
        <w:rPr>
          <w:rFonts w:ascii="GHEA Grapalat" w:hAnsi="GHEA Grapalat" w:cs="GHEA Grapalat"/>
          <w:szCs w:val="24"/>
          <w:lang w:val="hy-AM"/>
        </w:rPr>
        <w:t>թ</w:t>
      </w:r>
      <w:r w:rsidR="001C4BE8" w:rsidRPr="001C4BE8">
        <w:rPr>
          <w:rFonts w:ascii="Cambria Math" w:hAnsi="Cambria Math" w:cs="Cambria Math"/>
          <w:szCs w:val="24"/>
          <w:lang w:val="hy-AM"/>
        </w:rPr>
        <w:t>․</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ժամը</w:t>
      </w:r>
      <w:r w:rsidR="004348F9" w:rsidRPr="006D2E03">
        <w:rPr>
          <w:rFonts w:ascii="GHEA Grapalat" w:hAnsi="GHEA Grapalat" w:cs="Sylfaen"/>
          <w:szCs w:val="24"/>
        </w:rPr>
        <w:t xml:space="preserve"> </w:t>
      </w:r>
      <w:r w:rsidR="004B4C07">
        <w:rPr>
          <w:rFonts w:ascii="GHEA Grapalat" w:hAnsi="GHEA Grapalat" w:cs="Sylfaen"/>
          <w:szCs w:val="24"/>
          <w:lang w:val="hy-AM"/>
        </w:rPr>
        <w:t>11</w:t>
      </w:r>
      <w:r w:rsidR="00DC7FFE">
        <w:rPr>
          <w:rFonts w:ascii="GHEA Grapalat" w:hAnsi="GHEA Grapalat" w:cs="Sylfaen"/>
          <w:szCs w:val="24"/>
        </w:rPr>
        <w:t>:</w:t>
      </w:r>
      <w:r w:rsidR="004B4C07">
        <w:rPr>
          <w:rFonts w:ascii="GHEA Grapalat" w:hAnsi="GHEA Grapalat" w:cs="Sylfaen"/>
          <w:szCs w:val="24"/>
          <w:lang w:val="hy-AM"/>
        </w:rPr>
        <w:t>30</w:t>
      </w:r>
      <w:r w:rsidR="00DC7FFE">
        <w:rPr>
          <w:rFonts w:ascii="GHEA Grapalat" w:hAnsi="GHEA Grapalat" w:cs="Sylfaen"/>
          <w:szCs w:val="24"/>
        </w:rPr>
        <w:t>-</w:t>
      </w:r>
      <w:r w:rsidR="004348F9" w:rsidRPr="006D2E03">
        <w:rPr>
          <w:rFonts w:ascii="GHEA Grapalat" w:hAnsi="GHEA Grapalat" w:cs="Sylfaen"/>
          <w:szCs w:val="24"/>
          <w:lang w:val="en-US"/>
        </w:rPr>
        <w:t>ի</w:t>
      </w:r>
      <w:r w:rsidR="004348F9" w:rsidRPr="006D2E03">
        <w:rPr>
          <w:rFonts w:ascii="GHEA Grapalat" w:hAnsi="GHEA Grapalat" w:cs="Sylfaen"/>
          <w:szCs w:val="24"/>
          <w:lang w:val="ru-RU"/>
        </w:rPr>
        <w:t>ն։</w:t>
      </w:r>
      <w:r w:rsidR="004348F9" w:rsidRPr="006D2E03">
        <w:rPr>
          <w:rFonts w:ascii="GHEA Grapalat" w:hAnsi="GHEA Grapalat" w:cs="Sylfaen"/>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ru-RU"/>
        </w:rPr>
        <w:t>Հայտերի</w:t>
      </w:r>
      <w:r w:rsidRPr="006D2E03">
        <w:rPr>
          <w:rFonts w:ascii="GHEA Grapalat" w:hAnsi="GHEA Grapalat" w:cs="Sylfaen"/>
          <w:sz w:val="20"/>
          <w:lang w:val="af-ZA"/>
        </w:rPr>
        <w:t xml:space="preserve"> </w:t>
      </w:r>
      <w:r w:rsidRPr="006D2E03">
        <w:rPr>
          <w:rFonts w:ascii="GHEA Grapalat" w:hAnsi="GHEA Grapalat" w:cs="Sylfaen"/>
          <w:sz w:val="20"/>
          <w:lang w:val="ru-RU"/>
        </w:rPr>
        <w:t>բացման</w:t>
      </w:r>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r w:rsidRPr="006D2E03">
        <w:rPr>
          <w:rFonts w:ascii="GHEA Grapalat" w:hAnsi="GHEA Grapalat" w:cs="Sylfaen"/>
          <w:sz w:val="20"/>
        </w:rPr>
        <w:t>գնահատման</w:t>
      </w:r>
      <w:r w:rsidRPr="006D2E03">
        <w:rPr>
          <w:rFonts w:ascii="GHEA Grapalat" w:hAnsi="GHEA Grapalat" w:cs="Sylfaen"/>
          <w:sz w:val="20"/>
          <w:lang w:val="af-ZA"/>
        </w:rPr>
        <w:t xml:space="preserve"> </w:t>
      </w:r>
      <w:r w:rsidRPr="006D2E03">
        <w:rPr>
          <w:rFonts w:ascii="GHEA Grapalat" w:hAnsi="GHEA Grapalat" w:cs="Sylfaen"/>
          <w:sz w:val="20"/>
          <w:lang w:val="ru-RU"/>
        </w:rPr>
        <w:t>նիստում</w:t>
      </w:r>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rPr>
        <w:t>հանձնաժողովի</w:t>
      </w:r>
      <w:r w:rsidRPr="006D2E03">
        <w:rPr>
          <w:rFonts w:ascii="GHEA Grapalat" w:hAnsi="GHEA Grapalat" w:cs="Sylfaen"/>
          <w:sz w:val="20"/>
          <w:lang w:val="af-ZA"/>
        </w:rPr>
        <w:t xml:space="preserve"> </w:t>
      </w:r>
      <w:r w:rsidRPr="006D2E03">
        <w:rPr>
          <w:rFonts w:ascii="GHEA Grapalat" w:hAnsi="GHEA Grapalat" w:cs="Sylfaen"/>
          <w:sz w:val="20"/>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6D2E03">
        <w:rPr>
          <w:rFonts w:ascii="GHEA Grapalat" w:hAnsi="GHEA Grapalat" w:cs="Sylfaen"/>
          <w:sz w:val="20"/>
        </w:rPr>
        <w:t>սույն</w:t>
      </w:r>
      <w:r w:rsidRPr="006D2E03">
        <w:rPr>
          <w:rFonts w:ascii="GHEA Grapalat" w:hAnsi="GHEA Grapalat" w:cs="Sylfaen"/>
          <w:sz w:val="20"/>
          <w:lang w:val="af-ZA"/>
        </w:rPr>
        <w:t xml:space="preserve"> </w:t>
      </w:r>
      <w:r w:rsidRPr="006D2E03">
        <w:rPr>
          <w:rFonts w:ascii="GHEA Grapalat" w:hAnsi="GHEA Grapalat" w:cs="Sylfaen"/>
          <w:sz w:val="20"/>
        </w:rPr>
        <w:t>ընթացակարգի</w:t>
      </w:r>
      <w:r w:rsidRPr="006D2E03">
        <w:rPr>
          <w:rFonts w:ascii="GHEA Grapalat" w:hAnsi="GHEA Grapalat" w:cs="Sylfaen"/>
          <w:sz w:val="20"/>
          <w:lang w:val="af-ZA"/>
        </w:rPr>
        <w:t xml:space="preserve"> </w:t>
      </w:r>
      <w:r w:rsidRPr="006D2E03">
        <w:rPr>
          <w:rFonts w:ascii="GHEA Grapalat" w:hAnsi="GHEA Grapalat" w:cs="Sylfaen"/>
          <w:sz w:val="20"/>
        </w:rPr>
        <w:t>շրջանակում</w:t>
      </w:r>
      <w:r w:rsidRPr="006D2E03">
        <w:rPr>
          <w:rFonts w:ascii="GHEA Grapalat" w:hAnsi="GHEA Grapalat" w:cs="Sylfaen"/>
          <w:sz w:val="20"/>
          <w:lang w:val="af-ZA"/>
        </w:rPr>
        <w:t xml:space="preserve"> </w:t>
      </w:r>
      <w:r w:rsidRPr="006D2E03">
        <w:rPr>
          <w:rFonts w:ascii="GHEA Grapalat" w:hAnsi="GHEA Grapalat" w:cs="Sylfaen"/>
          <w:sz w:val="20"/>
        </w:rPr>
        <w:t>գնվելիք</w:t>
      </w:r>
      <w:r w:rsidRPr="006D2E03">
        <w:rPr>
          <w:rFonts w:ascii="GHEA Grapalat" w:hAnsi="GHEA Grapalat" w:cs="Sylfaen"/>
          <w:sz w:val="20"/>
          <w:lang w:val="af-ZA"/>
        </w:rPr>
        <w:t xml:space="preserve"> </w:t>
      </w:r>
      <w:r w:rsidRPr="006D2E03">
        <w:rPr>
          <w:rFonts w:ascii="GHEA Grapalat" w:hAnsi="GHEA Grapalat" w:cs="Sylfaen"/>
          <w:sz w:val="20"/>
        </w:rPr>
        <w:t>ապրանքների</w:t>
      </w:r>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r w:rsidRPr="006D2E03">
        <w:rPr>
          <w:rFonts w:ascii="GHEA Grapalat" w:hAnsi="GHEA Grapalat" w:cs="Sylfaen"/>
          <w:sz w:val="20"/>
        </w:rPr>
        <w:t>ինչպես</w:t>
      </w:r>
      <w:r w:rsidRPr="006D2E03">
        <w:rPr>
          <w:rFonts w:ascii="GHEA Grapalat" w:hAnsi="GHEA Grapalat" w:cs="Sylfaen"/>
          <w:sz w:val="20"/>
          <w:lang w:val="af-ZA"/>
        </w:rPr>
        <w:t xml:space="preserve"> </w:t>
      </w:r>
      <w:r w:rsidRPr="006D2E03">
        <w:rPr>
          <w:rFonts w:ascii="GHEA Grapalat" w:hAnsi="GHEA Grapalat" w:cs="Sylfaen"/>
          <w:sz w:val="20"/>
        </w:rPr>
        <w:t>նաև</w:t>
      </w:r>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1FD8999B" w:rsidR="009A796C" w:rsidRPr="00A71D81" w:rsidRDefault="00F7009A" w:rsidP="00F7009A">
      <w:pPr>
        <w:ind w:firstLine="567"/>
        <w:jc w:val="both"/>
        <w:rPr>
          <w:rFonts w:ascii="GHEA Grapalat" w:hAnsi="GHEA Grapalat" w:cs="Sylfaen"/>
          <w:sz w:val="20"/>
          <w:lang w:val="af-ZA"/>
        </w:rPr>
      </w:pPr>
      <w:r w:rsidRPr="00A71D81">
        <w:rPr>
          <w:rFonts w:ascii="GHEA Grapalat" w:hAnsi="GHEA Grapalat" w:cs="Sylfaen"/>
          <w:sz w:val="20"/>
        </w:rPr>
        <w:t>Գնման</w:t>
      </w:r>
      <w:r w:rsidRPr="00A71D81">
        <w:rPr>
          <w:rFonts w:ascii="GHEA Grapalat" w:hAnsi="GHEA Grapalat" w:cs="Sylfaen"/>
          <w:sz w:val="20"/>
          <w:lang w:val="af-ZA"/>
        </w:rPr>
        <w:t xml:space="preserve"> </w:t>
      </w:r>
      <w:r w:rsidRPr="00A71D81">
        <w:rPr>
          <w:rFonts w:ascii="GHEA Grapalat" w:hAnsi="GHEA Grapalat" w:cs="Sylfaen"/>
          <w:sz w:val="20"/>
        </w:rPr>
        <w:t>ընթացակարգի</w:t>
      </w:r>
      <w:r w:rsidRPr="00A71D81">
        <w:rPr>
          <w:rFonts w:ascii="GHEA Grapalat" w:hAnsi="GHEA Grapalat" w:cs="Sylfaen"/>
          <w:sz w:val="20"/>
          <w:lang w:val="af-ZA"/>
        </w:rPr>
        <w:t xml:space="preserve"> </w:t>
      </w:r>
      <w:r w:rsidRPr="00A71D81">
        <w:rPr>
          <w:rFonts w:ascii="GHEA Grapalat" w:hAnsi="GHEA Grapalat" w:cs="Sylfaen"/>
          <w:sz w:val="20"/>
        </w:rPr>
        <w:t>չափաբաժինների</w:t>
      </w:r>
      <w:r w:rsidRPr="00A71D81">
        <w:rPr>
          <w:rFonts w:ascii="GHEA Grapalat" w:hAnsi="GHEA Grapalat" w:cs="Sylfaen"/>
          <w:sz w:val="20"/>
          <w:lang w:val="af-ZA"/>
        </w:rPr>
        <w:t xml:space="preserve"> </w:t>
      </w:r>
      <w:r w:rsidRPr="00A71D81">
        <w:rPr>
          <w:rFonts w:ascii="GHEA Grapalat" w:hAnsi="GHEA Grapalat" w:cs="Sylfaen"/>
          <w:sz w:val="20"/>
        </w:rPr>
        <w:t>քանակը</w:t>
      </w:r>
      <w:r w:rsidRPr="00A71D81">
        <w:rPr>
          <w:rFonts w:ascii="GHEA Grapalat" w:hAnsi="GHEA Grapalat" w:cs="Sylfaen"/>
          <w:sz w:val="20"/>
          <w:lang w:val="af-ZA"/>
        </w:rPr>
        <w:t xml:space="preserve"> </w:t>
      </w:r>
      <w:r w:rsidRPr="00A71D81">
        <w:rPr>
          <w:rFonts w:ascii="GHEA Grapalat" w:hAnsi="GHEA Grapalat" w:cs="Sylfaen"/>
          <w:sz w:val="20"/>
        </w:rPr>
        <w:t>յոթանասունհինգը</w:t>
      </w:r>
      <w:r w:rsidRPr="00A71D81">
        <w:rPr>
          <w:rFonts w:ascii="GHEA Grapalat" w:hAnsi="GHEA Grapalat" w:cs="Sylfaen"/>
          <w:sz w:val="20"/>
          <w:lang w:val="af-ZA"/>
        </w:rPr>
        <w:t xml:space="preserve"> </w:t>
      </w:r>
      <w:r w:rsidRPr="00A71D81">
        <w:rPr>
          <w:rFonts w:ascii="GHEA Grapalat" w:hAnsi="GHEA Grapalat" w:cs="Sylfaen"/>
          <w:sz w:val="20"/>
        </w:rPr>
        <w:t>չգերազանցելու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w:t>
      </w:r>
      <w:r w:rsidR="009A796C" w:rsidRPr="00A71D81">
        <w:rPr>
          <w:rFonts w:ascii="GHEA Grapalat" w:hAnsi="GHEA Grapalat" w:cs="Sylfaen"/>
          <w:sz w:val="20"/>
        </w:rPr>
        <w:t>այտերի</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գնահատումն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իրականացվում</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դրանց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ներկայացման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վերջնաժամկետը</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լրանալու</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օրվանից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հաշված</w:t>
      </w:r>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r w:rsidR="009A796C" w:rsidRPr="00A71D81">
        <w:rPr>
          <w:rFonts w:ascii="GHEA Grapalat" w:hAnsi="GHEA Grapalat" w:cs="Sylfaen"/>
          <w:sz w:val="20"/>
        </w:rPr>
        <w:t>տաս</w:t>
      </w:r>
      <w:r w:rsidR="00880C5E">
        <w:rPr>
          <w:rFonts w:ascii="GHEA Grapalat" w:hAnsi="GHEA Grapalat" w:cs="Sylfaen"/>
          <w:sz w:val="20"/>
          <w:lang w:val="hy-AM"/>
        </w:rPr>
        <w:t>նհին</w:t>
      </w:r>
      <w:r w:rsidR="00414652">
        <w:rPr>
          <w:rFonts w:ascii="GHEA Grapalat" w:hAnsi="GHEA Grapalat" w:cs="Sylfaen"/>
          <w:sz w:val="20"/>
          <w:lang w:val="hy-AM"/>
        </w:rPr>
        <w:t>գ</w:t>
      </w:r>
      <w:r w:rsidRPr="00A71D81">
        <w:rPr>
          <w:rFonts w:ascii="GHEA Grapalat" w:hAnsi="GHEA Grapalat" w:cs="Sylfaen"/>
          <w:sz w:val="20"/>
          <w:lang w:val="af-ZA"/>
        </w:rPr>
        <w:t xml:space="preserve">, </w:t>
      </w:r>
      <w:r w:rsidRPr="00A71D81">
        <w:rPr>
          <w:rFonts w:ascii="GHEA Grapalat" w:hAnsi="GHEA Grapalat" w:cs="Sylfaen"/>
          <w:sz w:val="20"/>
        </w:rPr>
        <w:t>իսկ</w:t>
      </w:r>
      <w:r w:rsidRPr="00A71D81">
        <w:rPr>
          <w:rFonts w:ascii="GHEA Grapalat" w:hAnsi="GHEA Grapalat" w:cs="Sylfaen"/>
          <w:sz w:val="20"/>
          <w:lang w:val="af-ZA"/>
        </w:rPr>
        <w:t xml:space="preserve"> </w:t>
      </w:r>
      <w:r w:rsidRPr="00A71D81">
        <w:rPr>
          <w:rFonts w:ascii="GHEA Grapalat" w:hAnsi="GHEA Grapalat" w:cs="Sylfaen"/>
          <w:sz w:val="20"/>
        </w:rPr>
        <w:t>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r w:rsidR="009A796C" w:rsidRPr="00A71D81">
        <w:rPr>
          <w:rFonts w:ascii="GHEA Grapalat" w:hAnsi="GHEA Grapalat" w:cs="Sylfaen"/>
          <w:sz w:val="20"/>
        </w:rPr>
        <w:t>աշխատանքային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ընթացքում</w:t>
      </w:r>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r w:rsidRPr="00A71D81">
        <w:rPr>
          <w:rFonts w:ascii="GHEA Grapalat" w:hAnsi="GHEA Grapalat" w:cs="Sylfaen"/>
          <w:sz w:val="20"/>
        </w:rPr>
        <w:t>Բավարար</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սույն</w:t>
      </w:r>
      <w:r w:rsidRPr="00A71D81">
        <w:rPr>
          <w:rFonts w:ascii="GHEA Grapalat" w:hAnsi="GHEA Grapalat" w:cs="Sylfaen"/>
          <w:sz w:val="20"/>
          <w:lang w:val="af-ZA"/>
        </w:rPr>
        <w:t xml:space="preserve"> </w:t>
      </w:r>
      <w:r w:rsidRPr="00A71D81">
        <w:rPr>
          <w:rFonts w:ascii="GHEA Grapalat" w:hAnsi="GHEA Grapalat" w:cs="Sylfaen"/>
          <w:sz w:val="20"/>
        </w:rPr>
        <w:t>հրավերով</w:t>
      </w:r>
      <w:r w:rsidRPr="00A71D81">
        <w:rPr>
          <w:rFonts w:ascii="GHEA Grapalat" w:hAnsi="GHEA Grapalat" w:cs="Sylfaen"/>
          <w:sz w:val="20"/>
          <w:lang w:val="af-ZA"/>
        </w:rPr>
        <w:t xml:space="preserve"> </w:t>
      </w:r>
      <w:r w:rsidRPr="00A71D81">
        <w:rPr>
          <w:rFonts w:ascii="GHEA Grapalat" w:hAnsi="GHEA Grapalat" w:cs="Sylfaen"/>
          <w:sz w:val="20"/>
        </w:rPr>
        <w:t>նախատեսված</w:t>
      </w:r>
      <w:r w:rsidRPr="00A71D81">
        <w:rPr>
          <w:rFonts w:ascii="GHEA Grapalat" w:hAnsi="GHEA Grapalat" w:cs="Sylfaen"/>
          <w:sz w:val="20"/>
          <w:lang w:val="af-ZA"/>
        </w:rPr>
        <w:t xml:space="preserve"> </w:t>
      </w:r>
      <w:r w:rsidRPr="00A71D81">
        <w:rPr>
          <w:rFonts w:ascii="GHEA Grapalat" w:hAnsi="GHEA Grapalat" w:cs="Sylfaen"/>
          <w:sz w:val="20"/>
        </w:rPr>
        <w:t>պայմաններին</w:t>
      </w:r>
      <w:r w:rsidRPr="00A71D81">
        <w:rPr>
          <w:rFonts w:ascii="GHEA Grapalat" w:hAnsi="GHEA Grapalat" w:cs="Sylfaen"/>
          <w:sz w:val="20"/>
          <w:lang w:val="af-ZA"/>
        </w:rPr>
        <w:t xml:space="preserve"> </w:t>
      </w:r>
      <w:r w:rsidRPr="00A71D81">
        <w:rPr>
          <w:rFonts w:ascii="GHEA Grapalat" w:hAnsi="GHEA Grapalat" w:cs="Sylfaen"/>
          <w:sz w:val="20"/>
        </w:rPr>
        <w:t>համապատասխանող</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հակառակ</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անբավարար</w:t>
      </w:r>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r w:rsidRPr="00A71D81">
        <w:rPr>
          <w:rFonts w:ascii="GHEA Grapalat" w:hAnsi="GHEA Grapalat" w:cs="Sylfaen"/>
          <w:sz w:val="20"/>
        </w:rPr>
        <w:t>մերժվում</w:t>
      </w:r>
      <w:r w:rsidRPr="00A71D81">
        <w:rPr>
          <w:rFonts w:ascii="GHEA Grapalat" w:hAnsi="GHEA Grapalat" w:cs="Sylfaen"/>
          <w:sz w:val="20"/>
          <w:lang w:val="af-ZA"/>
        </w:rPr>
        <w:t xml:space="preserve"> </w:t>
      </w:r>
      <w:r w:rsidRPr="00A71D81">
        <w:rPr>
          <w:rFonts w:ascii="GHEA Grapalat" w:hAnsi="GHEA Grapalat" w:cs="Sylfaen"/>
          <w:sz w:val="20"/>
        </w:rPr>
        <w:t>են</w:t>
      </w:r>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r w:rsidR="00B46279" w:rsidRPr="00A71D81">
        <w:rPr>
          <w:rFonts w:ascii="GHEA Grapalat" w:hAnsi="GHEA Grapalat" w:cs="Sylfaen"/>
          <w:sz w:val="20"/>
        </w:rPr>
        <w:t>Ընդ</w:t>
      </w:r>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r w:rsidR="00B46279" w:rsidRPr="00A71D81">
        <w:rPr>
          <w:rFonts w:ascii="GHEA Grapalat" w:hAnsi="GHEA Grapalat" w:cs="Sylfaen"/>
          <w:sz w:val="20"/>
        </w:rPr>
        <w:t>որոնցում</w:t>
      </w:r>
      <w:r w:rsidR="00B46279" w:rsidRPr="00A71D81">
        <w:rPr>
          <w:rFonts w:ascii="GHEA Grapalat" w:hAnsi="GHEA Grapalat" w:cs="Sylfaen"/>
          <w:sz w:val="20"/>
          <w:lang w:val="af-ZA"/>
        </w:rPr>
        <w:t xml:space="preserve"> </w:t>
      </w:r>
      <w:r w:rsidR="00ED6836" w:rsidRPr="00A71D81">
        <w:rPr>
          <w:rFonts w:ascii="GHEA Grapalat" w:hAnsi="GHEA Grapalat" w:cs="Sylfaen"/>
          <w:sz w:val="20"/>
        </w:rPr>
        <w:t>բացակայում</w:t>
      </w:r>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r w:rsidR="00ED6836" w:rsidRPr="00A71D81">
        <w:rPr>
          <w:rFonts w:ascii="GHEA Grapalat" w:hAnsi="GHEA Grapalat" w:cs="Sylfaen"/>
          <w:sz w:val="20"/>
        </w:rPr>
        <w:t>գնային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կամ</w:t>
      </w:r>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r w:rsidR="00ED6836" w:rsidRPr="00A71D81">
        <w:rPr>
          <w:rFonts w:ascii="GHEA Grapalat" w:hAnsi="GHEA Grapalat" w:cs="Sylfaen"/>
          <w:sz w:val="20"/>
        </w:rPr>
        <w:t>ներկայացված</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են</w:t>
      </w:r>
      <w:r w:rsidR="00B1695D" w:rsidRPr="00A71D81">
        <w:rPr>
          <w:rFonts w:ascii="GHEA Grapalat" w:hAnsi="GHEA Grapalat" w:cs="Sylfaen"/>
          <w:sz w:val="20"/>
          <w:lang w:val="af-ZA"/>
        </w:rPr>
        <w:t xml:space="preserve"> </w:t>
      </w:r>
      <w:r w:rsidR="00ED6836" w:rsidRPr="00A71D81">
        <w:rPr>
          <w:rFonts w:ascii="GHEA Grapalat" w:hAnsi="GHEA Grapalat" w:cs="Sylfaen"/>
          <w:sz w:val="20"/>
        </w:rPr>
        <w:t>հրավերի</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պահանջներին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անհամապատասխան</w:t>
      </w:r>
      <w:r w:rsidR="004348F9" w:rsidRPr="00A71D81">
        <w:rPr>
          <w:rFonts w:ascii="GHEA Grapalat" w:hAnsi="GHEA Grapalat" w:cs="Sylfaen"/>
          <w:sz w:val="20"/>
          <w:lang w:val="af-ZA"/>
        </w:rPr>
        <w:t>:</w:t>
      </w:r>
    </w:p>
    <w:p w14:paraId="196F0FB3" w14:textId="77777777" w:rsidR="00B514E8" w:rsidRPr="00A71D81" w:rsidRDefault="00FD2748"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մասնակիցը</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բավարար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գնահատված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հայտեր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մասնակիցների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թվից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նվազագույն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r w:rsidR="00153C87" w:rsidRPr="00A71D81">
        <w:rPr>
          <w:rFonts w:ascii="GHEA Grapalat" w:hAnsi="GHEA Grapalat" w:cs="Sylfaen"/>
          <w:szCs w:val="24"/>
          <w:lang w:val="ru-RU"/>
        </w:rPr>
        <w:t>ասնակցին</w:t>
      </w:r>
      <w:r w:rsidR="00153C87" w:rsidRPr="00A71D81">
        <w:rPr>
          <w:rFonts w:ascii="GHEA Grapalat" w:hAnsi="GHEA Grapalat" w:cs="Sylfaen"/>
          <w:szCs w:val="24"/>
        </w:rPr>
        <w:t xml:space="preserve"> </w:t>
      </w:r>
      <w:r w:rsidR="00B514E8" w:rsidRPr="00A71D81">
        <w:rPr>
          <w:rFonts w:ascii="GHEA Grapalat" w:hAnsi="GHEA Grapalat" w:cs="Sylfaen"/>
          <w:szCs w:val="24"/>
          <w:lang w:val="ru-RU"/>
        </w:rPr>
        <w:t>նախապատվություն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տալու</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սկզբունքով։</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Ընդ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հանձնաժողովի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կողմից</w:t>
      </w:r>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r w:rsidR="00B514E8" w:rsidRPr="00A71D81">
        <w:rPr>
          <w:rFonts w:ascii="GHEA Grapalat" w:hAnsi="GHEA Grapalat" w:cs="Sylfaen"/>
          <w:szCs w:val="24"/>
          <w:lang w:val="ru-RU"/>
        </w:rPr>
        <w:t>մասնակիցներին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որոշելիս</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առաջարկների</w:t>
      </w:r>
      <w:r w:rsidR="00B514E8" w:rsidRPr="00A71D81">
        <w:rPr>
          <w:rFonts w:ascii="GHEA Grapalat" w:hAnsi="GHEA Grapalat" w:cs="Sylfaen"/>
          <w:szCs w:val="24"/>
        </w:rPr>
        <w:t xml:space="preserve"> գնահատումը և </w:t>
      </w:r>
      <w:r w:rsidR="00B514E8" w:rsidRPr="00A71D81">
        <w:rPr>
          <w:rFonts w:ascii="GHEA Grapalat" w:hAnsi="GHEA Grapalat" w:cs="Sylfaen"/>
          <w:szCs w:val="24"/>
          <w:lang w:val="ru-RU"/>
        </w:rPr>
        <w:t>համեմատումն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իրականացվում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առանց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հրավերի</w:t>
      </w:r>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մասի</w:t>
      </w:r>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կետում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նշված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հարկի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գումարի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հաշվարկման</w:t>
      </w:r>
      <w:r w:rsidR="00F61898" w:rsidRPr="00A71D81">
        <w:rPr>
          <w:rFonts w:ascii="GHEA Grapalat" w:hAnsi="GHEA Grapalat" w:cs="Sylfaen"/>
          <w:lang w:val="hy-AM"/>
        </w:rPr>
        <w:t>:</w:t>
      </w:r>
    </w:p>
    <w:p w14:paraId="54BA13F4" w14:textId="55BA0A26" w:rsidR="00096865" w:rsidRPr="00A71D81" w:rsidRDefault="00FD2748"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առաջարկվող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գները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երկու</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արժույթներով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համեմատվում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Հայաստանի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Հանրապետության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դրամով</w:t>
      </w:r>
      <w:r w:rsidR="00096865" w:rsidRPr="00A71D81">
        <w:rPr>
          <w:rFonts w:ascii="GHEA Grapalat" w:hAnsi="GHEA Grapalat" w:cs="Sylfaen"/>
          <w:i w:val="0"/>
          <w:szCs w:val="24"/>
          <w:lang w:val="af-ZA"/>
        </w:rPr>
        <w:t xml:space="preserve">` </w:t>
      </w:r>
      <w:r w:rsidR="00E35ADE">
        <w:rPr>
          <w:rFonts w:ascii="GHEA Grapalat" w:hAnsi="GHEA Grapalat" w:cs="Sylfaen"/>
          <w:i w:val="0"/>
          <w:szCs w:val="24"/>
          <w:lang w:val="hy-AM"/>
        </w:rPr>
        <w:t>ՀՀ կենտրոնական բանկի կողմից հայտերի բացման օրվա դրությամբ սահմանած</w:t>
      </w:r>
      <w:r w:rsidR="00F11794" w:rsidRPr="00A71D81">
        <w:rPr>
          <w:rStyle w:val="af6"/>
          <w:rFonts w:ascii="GHEA Grapalat" w:hAnsi="GHEA Grapalat" w:cs="Sylfaen"/>
          <w:i w:val="0"/>
          <w:color w:val="FFFFFF"/>
          <w:szCs w:val="24"/>
          <w:lang w:val="af-ZA"/>
        </w:rPr>
        <w:footnoteReference w:id="3"/>
      </w:r>
      <w:r w:rsidR="00F11794"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փոխարժեքով</w:t>
      </w:r>
      <w:r w:rsidR="004D5671" w:rsidRPr="00A71D81">
        <w:rPr>
          <w:rFonts w:ascii="GHEA Grapalat" w:hAnsi="GHEA Grapalat" w:cs="Sylfaen"/>
          <w:i w:val="0"/>
          <w:szCs w:val="24"/>
          <w:lang w:val="ru-RU"/>
        </w:rPr>
        <w:t>։</w:t>
      </w:r>
      <w:r w:rsidR="00507FEA" w:rsidRPr="00A71D81">
        <w:rPr>
          <w:rFonts w:ascii="GHEA Grapalat" w:hAnsi="GHEA Grapalat" w:cs="Sylfaen"/>
          <w:i w:val="0"/>
          <w:szCs w:val="24"/>
          <w:lang w:val="af-ZA"/>
        </w:rPr>
        <w:t xml:space="preserve"> </w:t>
      </w:r>
    </w:p>
    <w:p w14:paraId="019C4DE3" w14:textId="77777777" w:rsidR="00096865" w:rsidRPr="00A71D81" w:rsidRDefault="00FD2748"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5</w:t>
      </w:r>
      <w:r w:rsidR="00D7435F"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af-ZA"/>
        </w:rPr>
        <w:t>Հ</w:t>
      </w:r>
      <w:r w:rsidR="00096865" w:rsidRPr="00A71D81">
        <w:rPr>
          <w:rFonts w:ascii="GHEA Grapalat" w:hAnsi="GHEA Grapalat" w:cs="Sylfaen"/>
          <w:i w:val="0"/>
          <w:szCs w:val="24"/>
          <w:lang w:val="ru-RU"/>
        </w:rPr>
        <w:t>անձնաժողովի</w:t>
      </w:r>
      <w:r w:rsidR="00096865"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պ</w:t>
      </w:r>
      <w:r w:rsidR="00153C87" w:rsidRPr="00A71D81">
        <w:rPr>
          <w:rFonts w:ascii="GHEA Grapalat" w:hAnsi="GHEA Grapalat" w:cs="Sylfaen"/>
          <w:i w:val="0"/>
          <w:szCs w:val="24"/>
          <w:lang w:val="ru-RU"/>
        </w:rPr>
        <w:t>ատվիրատուի</w:t>
      </w:r>
      <w:r w:rsidR="00153C87"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և</w:t>
      </w:r>
      <w:r w:rsidR="00096865"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մ</w:t>
      </w:r>
      <w:r w:rsidR="00153C87" w:rsidRPr="00A71D81">
        <w:rPr>
          <w:rFonts w:ascii="GHEA Grapalat" w:hAnsi="GHEA Grapalat" w:cs="Sylfaen"/>
          <w:i w:val="0"/>
          <w:szCs w:val="24"/>
          <w:lang w:val="ru-RU"/>
        </w:rPr>
        <w:t>ասնակիցների</w:t>
      </w:r>
      <w:r w:rsidR="00153C87"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բանակցություններն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արգելվում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բացառությամբ</w:t>
      </w:r>
      <w:r w:rsidR="00096865" w:rsidRPr="00A71D81">
        <w:rPr>
          <w:rFonts w:ascii="GHEA Grapalat" w:hAnsi="GHEA Grapalat" w:cs="Sylfaen"/>
          <w:i w:val="0"/>
          <w:szCs w:val="24"/>
          <w:lang w:val="af-ZA"/>
        </w:rPr>
        <w:t>`</w:t>
      </w:r>
    </w:p>
    <w:p w14:paraId="6464B390" w14:textId="77777777" w:rsidR="00096865" w:rsidRPr="00A71D81" w:rsidRDefault="00096865" w:rsidP="00EF3662">
      <w:pPr>
        <w:pStyle w:val="a3"/>
        <w:spacing w:line="240" w:lineRule="auto"/>
        <w:rPr>
          <w:rFonts w:ascii="GHEA Grapalat" w:hAnsi="GHEA Grapalat" w:cs="Sylfaen"/>
          <w:i w:val="0"/>
          <w:szCs w:val="24"/>
          <w:lang w:val="af-ZA"/>
        </w:rPr>
      </w:pPr>
      <w:r w:rsidRPr="00A71D81">
        <w:rPr>
          <w:rFonts w:ascii="GHEA Grapalat" w:hAnsi="GHEA Grapalat" w:cs="Sylfaen"/>
          <w:i w:val="0"/>
          <w:szCs w:val="24"/>
          <w:lang w:val="af-ZA"/>
        </w:rPr>
        <w:t xml:space="preserve">1) </w:t>
      </w:r>
      <w:r w:rsidRPr="00A71D81">
        <w:rPr>
          <w:rFonts w:ascii="GHEA Grapalat" w:hAnsi="GHEA Grapalat" w:cs="Sylfaen"/>
          <w:i w:val="0"/>
          <w:szCs w:val="24"/>
          <w:lang w:val="ru-RU"/>
        </w:rPr>
        <w:t>երբ</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ընթացակարգին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մասնակցել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մեկ</w:t>
      </w:r>
      <w:r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af-ZA"/>
        </w:rPr>
        <w:t>մ</w:t>
      </w:r>
      <w:r w:rsidR="00153C87" w:rsidRPr="00A71D81">
        <w:rPr>
          <w:rFonts w:ascii="GHEA Grapalat" w:hAnsi="GHEA Grapalat" w:cs="Sylfaen"/>
          <w:i w:val="0"/>
          <w:szCs w:val="24"/>
          <w:lang w:val="ru-RU"/>
        </w:rPr>
        <w:t>ասնակից</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որի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ներկայացրած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համապատասխանում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հրավերի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պահանջներին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գնահատման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արդյունքում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հրավերի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պահանջներին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համապատասխան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գնահատվել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միայն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մեկ</w:t>
      </w:r>
      <w:r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af-ZA"/>
        </w:rPr>
        <w:t>մ</w:t>
      </w:r>
      <w:r w:rsidR="00153C87" w:rsidRPr="00A71D81">
        <w:rPr>
          <w:rFonts w:ascii="GHEA Grapalat" w:hAnsi="GHEA Grapalat" w:cs="Sylfaen"/>
          <w:i w:val="0"/>
          <w:szCs w:val="24"/>
          <w:lang w:val="ru-RU"/>
        </w:rPr>
        <w:t>ասնակցի</w:t>
      </w:r>
      <w:r w:rsidR="00153C87"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կամ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առաջարկված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նվազագույն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գների</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հավասարության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դեպքում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կամ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եթե</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ոչ</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գնային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պայմանները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բավարարող</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գնահատված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հայտեր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ներկայացրած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բոլոր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մասնակիցների</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ներկայացրած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գնային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առաջարկները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գերազանցում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են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այդ</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գնումը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կատարելու</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համար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նախատեսված</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սույն</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հրավերի</w:t>
      </w:r>
      <w:r w:rsidR="00153C87" w:rsidRPr="00A71D81">
        <w:rPr>
          <w:rFonts w:ascii="GHEA Grapalat" w:hAnsi="GHEA Grapalat" w:cs="Sylfaen"/>
          <w:i w:val="0"/>
          <w:szCs w:val="24"/>
          <w:lang w:val="af-ZA"/>
        </w:rPr>
        <w:t xml:space="preserve"> 1-</w:t>
      </w:r>
      <w:r w:rsidR="00153C87" w:rsidRPr="00A71D81">
        <w:rPr>
          <w:rFonts w:ascii="GHEA Grapalat" w:hAnsi="GHEA Grapalat" w:cs="Sylfaen"/>
          <w:i w:val="0"/>
          <w:szCs w:val="24"/>
          <w:lang w:val="en-US"/>
        </w:rPr>
        <w:t>ին</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մասի</w:t>
      </w:r>
      <w:r w:rsidR="00153C87" w:rsidRPr="00A71D81">
        <w:rPr>
          <w:rFonts w:ascii="GHEA Grapalat" w:hAnsi="GHEA Grapalat" w:cs="Sylfaen"/>
          <w:i w:val="0"/>
          <w:szCs w:val="24"/>
          <w:lang w:val="af-ZA"/>
        </w:rPr>
        <w:t xml:space="preserve"> </w:t>
      </w:r>
      <w:r w:rsidR="00A150A9" w:rsidRPr="00A71D81">
        <w:rPr>
          <w:rFonts w:ascii="GHEA Grapalat" w:hAnsi="GHEA Grapalat" w:cs="Sylfaen"/>
          <w:i w:val="0"/>
          <w:szCs w:val="24"/>
          <w:lang w:val="af-ZA"/>
        </w:rPr>
        <w:t>8</w:t>
      </w:r>
      <w:r w:rsidR="00153C87" w:rsidRPr="00A71D81">
        <w:rPr>
          <w:rFonts w:ascii="GHEA Grapalat" w:hAnsi="GHEA Grapalat" w:cs="Sylfaen"/>
          <w:i w:val="0"/>
          <w:szCs w:val="24"/>
          <w:lang w:val="af-ZA"/>
        </w:rPr>
        <w:t xml:space="preserve">.1 </w:t>
      </w:r>
      <w:r w:rsidR="00153C87" w:rsidRPr="00A71D81">
        <w:rPr>
          <w:rFonts w:ascii="GHEA Grapalat" w:hAnsi="GHEA Grapalat" w:cs="Sylfaen"/>
          <w:i w:val="0"/>
          <w:szCs w:val="24"/>
          <w:lang w:val="en-US"/>
        </w:rPr>
        <w:t>կետի</w:t>
      </w:r>
      <w:r w:rsidR="00153C87" w:rsidRPr="00A71D81">
        <w:rPr>
          <w:rFonts w:ascii="GHEA Grapalat" w:hAnsi="GHEA Grapalat" w:cs="Sylfaen"/>
          <w:i w:val="0"/>
          <w:szCs w:val="24"/>
          <w:lang w:val="af-ZA"/>
        </w:rPr>
        <w:t xml:space="preserve"> 2-</w:t>
      </w:r>
      <w:r w:rsidR="00153C87" w:rsidRPr="00A71D81">
        <w:rPr>
          <w:rFonts w:ascii="GHEA Grapalat" w:hAnsi="GHEA Grapalat" w:cs="Sylfaen"/>
          <w:i w:val="0"/>
          <w:szCs w:val="24"/>
          <w:lang w:val="en-US"/>
        </w:rPr>
        <w:t>րդ</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պարբերությամբ</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նախատեսված</w:t>
      </w:r>
      <w:r w:rsidR="00153C87"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ֆինանսական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միջոցները</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կամ</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գնումն</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իրականացվում</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է</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Օրենքի</w:t>
      </w:r>
      <w:r w:rsidR="002D601F" w:rsidRPr="00A71D81">
        <w:rPr>
          <w:rFonts w:ascii="GHEA Grapalat" w:hAnsi="GHEA Grapalat" w:cs="Sylfaen"/>
          <w:i w:val="0"/>
          <w:szCs w:val="24"/>
          <w:lang w:val="af-ZA"/>
        </w:rPr>
        <w:t xml:space="preserve"> 15-</w:t>
      </w:r>
      <w:r w:rsidR="002D601F" w:rsidRPr="00A71D81">
        <w:rPr>
          <w:rFonts w:ascii="GHEA Grapalat" w:hAnsi="GHEA Grapalat" w:cs="Sylfaen"/>
          <w:i w:val="0"/>
          <w:szCs w:val="24"/>
          <w:lang w:val="ru-RU"/>
        </w:rPr>
        <w:t>րդ</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հոդվածի</w:t>
      </w:r>
      <w:r w:rsidR="002D601F" w:rsidRPr="00A71D81">
        <w:rPr>
          <w:rFonts w:ascii="GHEA Grapalat" w:hAnsi="GHEA Grapalat" w:cs="Sylfaen"/>
          <w:i w:val="0"/>
          <w:szCs w:val="24"/>
          <w:lang w:val="af-ZA"/>
        </w:rPr>
        <w:t xml:space="preserve"> 6-</w:t>
      </w:r>
      <w:r w:rsidR="002D601F" w:rsidRPr="00A71D81">
        <w:rPr>
          <w:rFonts w:ascii="GHEA Grapalat" w:hAnsi="GHEA Grapalat" w:cs="Sylfaen"/>
          <w:i w:val="0"/>
          <w:szCs w:val="24"/>
          <w:lang w:val="ru-RU"/>
        </w:rPr>
        <w:t>րդ</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մասի</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հիման</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վրա</w:t>
      </w:r>
      <w:r w:rsidR="004D5671" w:rsidRPr="00A71D81">
        <w:rPr>
          <w:rFonts w:ascii="GHEA Grapalat" w:hAnsi="GHEA Grapalat" w:cs="Sylfaen"/>
          <w:i w:val="0"/>
          <w:szCs w:val="24"/>
          <w:lang w:val="ru-RU"/>
        </w:rPr>
        <w:t>։</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Սույն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կետի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համաձայն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վարվող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բանակցությունները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կարող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են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հանգեցնել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միայն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առաջարկված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նվազեցմանը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վճարման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պայմանների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փոփոխությանը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իսկ</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բանակցությունները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վարվում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են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միաժամանակյա</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բոլոր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մասնակիցների</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հետ</w:t>
      </w:r>
      <w:r w:rsidRPr="00A71D81">
        <w:rPr>
          <w:rFonts w:ascii="GHEA Grapalat" w:hAnsi="GHEA Grapalat" w:cs="Sylfaen"/>
          <w:i w:val="0"/>
          <w:szCs w:val="24"/>
          <w:lang w:val="af-ZA"/>
        </w:rPr>
        <w:t>.</w:t>
      </w:r>
    </w:p>
    <w:p w14:paraId="06497AB4" w14:textId="77777777" w:rsidR="00096865" w:rsidRPr="00A71D81" w:rsidDel="00992C40" w:rsidRDefault="00096865" w:rsidP="00EF3662">
      <w:pPr>
        <w:pStyle w:val="23"/>
        <w:spacing w:line="240" w:lineRule="auto"/>
        <w:ind w:firstLine="567"/>
        <w:rPr>
          <w:rFonts w:ascii="GHEA Grapalat" w:hAnsi="GHEA Grapalat" w:cs="Sylfaen"/>
          <w:szCs w:val="24"/>
        </w:rPr>
      </w:pPr>
      <w:r w:rsidRPr="00A71D81">
        <w:rPr>
          <w:rFonts w:ascii="GHEA Grapalat" w:hAnsi="GHEA Grapalat" w:cs="Sylfaen"/>
          <w:szCs w:val="24"/>
        </w:rPr>
        <w:t xml:space="preserve">2)  </w:t>
      </w:r>
      <w:r w:rsidRPr="00A71D81">
        <w:rPr>
          <w:rFonts w:ascii="GHEA Grapalat" w:hAnsi="GHEA Grapalat" w:cs="Sylfaen"/>
          <w:szCs w:val="24"/>
          <w:lang w:val="ru-RU"/>
        </w:rPr>
        <w:t>Օրենքով</w:t>
      </w:r>
      <w:r w:rsidRPr="00A71D81">
        <w:rPr>
          <w:rFonts w:ascii="GHEA Grapalat" w:hAnsi="GHEA Grapalat" w:cs="Sylfaen"/>
          <w:szCs w:val="24"/>
        </w:rPr>
        <w:t xml:space="preserve"> </w:t>
      </w:r>
      <w:r w:rsidRPr="00A71D81">
        <w:rPr>
          <w:rFonts w:ascii="GHEA Grapalat" w:hAnsi="GHEA Grapalat" w:cs="Sylfaen"/>
          <w:szCs w:val="24"/>
          <w:lang w:val="ru-RU"/>
        </w:rPr>
        <w:t>նախատեսված</w:t>
      </w:r>
      <w:r w:rsidRPr="00A71D81">
        <w:rPr>
          <w:rFonts w:ascii="GHEA Grapalat" w:hAnsi="GHEA Grapalat" w:cs="Sylfaen"/>
          <w:szCs w:val="24"/>
        </w:rPr>
        <w:t xml:space="preserve"> </w:t>
      </w:r>
      <w:r w:rsidRPr="00A71D81">
        <w:rPr>
          <w:rFonts w:ascii="GHEA Grapalat" w:hAnsi="GHEA Grapalat" w:cs="Sylfaen"/>
          <w:szCs w:val="24"/>
          <w:lang w:val="ru-RU"/>
        </w:rPr>
        <w:t>այլ</w:t>
      </w:r>
      <w:r w:rsidRPr="00A71D81">
        <w:rPr>
          <w:rFonts w:ascii="GHEA Grapalat" w:hAnsi="GHEA Grapalat" w:cs="Sylfaen"/>
          <w:szCs w:val="24"/>
        </w:rPr>
        <w:t xml:space="preserve"> </w:t>
      </w:r>
      <w:r w:rsidRPr="00A71D81">
        <w:rPr>
          <w:rFonts w:ascii="GHEA Grapalat" w:hAnsi="GHEA Grapalat" w:cs="Sylfaen"/>
          <w:szCs w:val="24"/>
          <w:lang w:val="ru-RU"/>
        </w:rPr>
        <w:t>դեպքերի</w:t>
      </w:r>
      <w:r w:rsidR="004D5671" w:rsidRPr="00A71D81">
        <w:rPr>
          <w:rFonts w:ascii="GHEA Grapalat" w:hAnsi="GHEA Grapalat" w:cs="Sylfaen"/>
          <w:szCs w:val="24"/>
          <w:lang w:val="ru-RU"/>
        </w:rPr>
        <w:t>։</w:t>
      </w:r>
    </w:p>
    <w:p w14:paraId="4BF4ECBC" w14:textId="77777777"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4348F9" w:rsidRPr="00A71D81">
        <w:rPr>
          <w:rFonts w:ascii="GHEA Grapalat" w:hAnsi="GHEA Grapalat"/>
          <w:sz w:val="20"/>
          <w:lang w:val="af-ZA" w:eastAsia="x-none"/>
        </w:rPr>
        <w:t>6</w:t>
      </w:r>
      <w:r w:rsidR="00D7435F"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r w:rsidR="00973FB1" w:rsidRPr="00A71D81">
        <w:rPr>
          <w:rFonts w:ascii="GHEA Grapalat" w:hAnsi="GHEA Grapalat" w:cs="Sylfaen"/>
          <w:sz w:val="20"/>
          <w:szCs w:val="24"/>
          <w:lang w:val="ru-RU" w:eastAsia="en-US"/>
        </w:rPr>
        <w:t>անձնաժողովը</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հրավերի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պահանջների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նկատմամբ</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բավարար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գնահատված</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հայտեր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ներկայացրած</w:t>
      </w:r>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r w:rsidR="00973FB1" w:rsidRPr="00A71D81">
        <w:rPr>
          <w:rFonts w:ascii="GHEA Grapalat" w:hAnsi="GHEA Grapalat" w:cs="Sylfaen"/>
          <w:sz w:val="20"/>
          <w:szCs w:val="24"/>
          <w:lang w:val="ru-RU" w:eastAsia="en-US"/>
        </w:rPr>
        <w:t>ասնակիցներից</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որոշում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հայտարարում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973FB1" w:rsidRPr="00A71D81">
        <w:rPr>
          <w:rFonts w:ascii="GHEA Grapalat" w:hAnsi="GHEA Grapalat" w:cs="Sylfaen"/>
          <w:sz w:val="20"/>
          <w:szCs w:val="24"/>
          <w:lang w:val="ru-RU" w:eastAsia="en-US"/>
        </w:rPr>
        <w:t>մասնակիցներին</w:t>
      </w:r>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Ապրանքների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գնման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դեպքում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հանձնաժողովը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գնահատում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նաև</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lastRenderedPageBreak/>
        <w:t>ներկայացված</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ամբողջական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նկարագրերի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համապատասխանությունը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հրավերի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պահանջներին</w:t>
      </w:r>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նվազագույն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հավասարության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դեպքում</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կամ</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եթե</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ոչ</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գնային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պայմաններին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բավարարող</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գնահատված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հայտեր</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ներկայացրած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բոլոր</w:t>
      </w:r>
      <w:r w:rsidR="009B6D58"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af-ZA" w:eastAsia="en-US"/>
        </w:rPr>
        <w:t>մ</w:t>
      </w:r>
      <w:r w:rsidR="009B6D58" w:rsidRPr="00A71D81">
        <w:rPr>
          <w:rFonts w:ascii="GHEA Grapalat" w:hAnsi="GHEA Grapalat" w:cs="Sylfaen"/>
          <w:sz w:val="20"/>
          <w:szCs w:val="24"/>
          <w:lang w:val="ru-RU" w:eastAsia="en-US"/>
        </w:rPr>
        <w:t>ասնակիցների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ներկայացրած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գնային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առաջարկները</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գերազանցում</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են</w:t>
      </w:r>
      <w:r w:rsidR="009B6D58"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սույն</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ընթացակարգի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շրջանակում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գնվելիք</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ապրանքների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գնման</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գինը</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կամ</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գնումն</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իրականացվում</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է</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Օրենքի</w:t>
      </w:r>
      <w:r w:rsidR="00FF3E3D" w:rsidRPr="00A71D81">
        <w:rPr>
          <w:rFonts w:ascii="GHEA Grapalat" w:hAnsi="GHEA Grapalat" w:cs="Sylfaen"/>
          <w:sz w:val="20"/>
          <w:szCs w:val="24"/>
          <w:lang w:val="af-ZA" w:eastAsia="en-US"/>
        </w:rPr>
        <w:t xml:space="preserve"> 15-</w:t>
      </w:r>
      <w:r w:rsidR="00FF3E3D" w:rsidRPr="00A71D81">
        <w:rPr>
          <w:rFonts w:ascii="GHEA Grapalat" w:hAnsi="GHEA Grapalat" w:cs="Sylfaen"/>
          <w:sz w:val="20"/>
          <w:szCs w:val="24"/>
          <w:lang w:val="ru-RU" w:eastAsia="en-US"/>
        </w:rPr>
        <w:t>րդ</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հոդվածի</w:t>
      </w:r>
      <w:r w:rsidR="00FF3E3D" w:rsidRPr="00A71D81">
        <w:rPr>
          <w:rFonts w:ascii="GHEA Grapalat" w:hAnsi="GHEA Grapalat" w:cs="Sylfaen"/>
          <w:sz w:val="20"/>
          <w:szCs w:val="24"/>
          <w:lang w:val="af-ZA" w:eastAsia="en-US"/>
        </w:rPr>
        <w:t xml:space="preserve"> 6-</w:t>
      </w:r>
      <w:r w:rsidR="00FF3E3D" w:rsidRPr="00A71D81">
        <w:rPr>
          <w:rFonts w:ascii="GHEA Grapalat" w:hAnsi="GHEA Grapalat" w:cs="Sylfaen"/>
          <w:sz w:val="20"/>
          <w:szCs w:val="24"/>
          <w:lang w:val="ru-RU" w:eastAsia="en-US"/>
        </w:rPr>
        <w:t>րդ</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մասի</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հիման</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վրա</w:t>
      </w:r>
      <w:r w:rsidR="009B6D58" w:rsidRPr="00A71D81">
        <w:rPr>
          <w:rFonts w:ascii="GHEA Grapalat" w:hAnsi="GHEA Grapalat" w:cs="Sylfaen"/>
          <w:sz w:val="20"/>
          <w:szCs w:val="24"/>
          <w:lang w:val="ru-RU" w:eastAsia="en-US"/>
        </w:rPr>
        <w:t>՝</w:t>
      </w:r>
      <w:r w:rsidR="009B6D58" w:rsidRPr="00A71D81">
        <w:rPr>
          <w:rFonts w:ascii="GHEA Grapalat" w:hAnsi="GHEA Grapalat" w:cs="Sylfaen"/>
          <w:sz w:val="20"/>
          <w:szCs w:val="24"/>
          <w:lang w:val="af-ZA" w:eastAsia="en-US"/>
        </w:rPr>
        <w:t xml:space="preserve"> </w:t>
      </w:r>
    </w:p>
    <w:p w14:paraId="0E2ABB9F"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պայման</w:t>
      </w:r>
      <w:r w:rsidRPr="00A71D81">
        <w:rPr>
          <w:rFonts w:ascii="GHEA Grapalat" w:hAnsi="GHEA Grapalat" w:cs="Sylfaen"/>
          <w:sz w:val="20"/>
          <w:szCs w:val="24"/>
          <w:lang w:val="af-ZA" w:eastAsia="en-US"/>
        </w:rPr>
        <w:softHyphen/>
      </w:r>
      <w:r w:rsidRPr="00A71D81">
        <w:rPr>
          <w:rFonts w:ascii="GHEA Grapalat" w:hAnsi="GHEA Grapalat" w:cs="Sylfaen"/>
          <w:sz w:val="20"/>
          <w:szCs w:val="24"/>
          <w:lang w:val="ru-RU" w:eastAsia="en-US"/>
        </w:rPr>
        <w:t>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բավարարող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գնահատված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բոլոր</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բոլոր</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186C75A4"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բավարար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գնահատված</w:t>
      </w:r>
      <w:r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հայտեր</w:t>
      </w:r>
      <w:r w:rsidR="00143E8C"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ներկայացրած</w:t>
      </w:r>
      <w:r w:rsidR="00143E8C"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բոլոր</w:t>
      </w:r>
      <w:r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մասնակիցներին</w:t>
      </w:r>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r w:rsidRPr="00A71D81">
        <w:rPr>
          <w:rFonts w:ascii="GHEA Grapalat" w:hAnsi="GHEA Grapalat" w:cs="Sylfaen"/>
          <w:sz w:val="20"/>
          <w:szCs w:val="24"/>
          <w:lang w:val="ru-RU" w:eastAsia="en-US"/>
        </w:rPr>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0C981CA6"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428FB12B"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սահմանված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լրանալու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ըստ</w:t>
      </w:r>
      <w:r w:rsidR="00F4506C" w:rsidRPr="00A71D81">
        <w:rPr>
          <w:rFonts w:ascii="GHEA Grapalat" w:hAnsi="GHEA Grapalat" w:cs="Sylfaen"/>
          <w:sz w:val="20"/>
          <w:szCs w:val="24"/>
          <w:lang w:val="hy-AM" w:eastAsia="en-US"/>
        </w:rPr>
        <w:t xml:space="preserve"> դրան ներկա</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00A11BD0" w:rsidRPr="00A71D81">
        <w:rPr>
          <w:rFonts w:ascii="GHEA Grapalat" w:hAnsi="GHEA Grapalat" w:cs="Sylfaen"/>
          <w:sz w:val="20"/>
          <w:szCs w:val="24"/>
          <w:lang w:val="hy-AM" w:eastAsia="en-US"/>
        </w:rPr>
        <w:t>որոնք չեն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գերազանցում</w:t>
      </w:r>
      <w:r w:rsidR="00AB1DD6" w:rsidRPr="00A71D81">
        <w:rPr>
          <w:rFonts w:ascii="GHEA Grapalat" w:hAnsi="GHEA Grapalat" w:cs="Sylfaen"/>
          <w:sz w:val="20"/>
          <w:szCs w:val="24"/>
          <w:lang w:val="hy-AM" w:eastAsia="en-US"/>
        </w:rPr>
        <w:t xml:space="preserve"> գնման գինը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հայտարարվում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00AB1DD6" w:rsidRPr="00A71D81">
        <w:rPr>
          <w:rFonts w:ascii="GHEA Grapalat" w:hAnsi="GHEA Grapalat" w:cs="Sylfaen"/>
          <w:sz w:val="20"/>
          <w:szCs w:val="24"/>
          <w:lang w:val="hy-AM" w:eastAsia="en-US"/>
        </w:rPr>
        <w:t>ընտրված</w:t>
      </w:r>
      <w:r w:rsidR="00AB1DD6"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w:t>
      </w:r>
    </w:p>
    <w:p w14:paraId="1D8CA68D" w14:textId="77777777" w:rsidR="00880C5E" w:rsidRDefault="009B6D58" w:rsidP="00880C5E">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ru-RU"/>
        </w:rPr>
        <w:t>զ</w:t>
      </w:r>
      <w:r w:rsidRPr="00A71D81">
        <w:rPr>
          <w:rFonts w:ascii="GHEA Grapalat" w:hAnsi="GHEA Grapalat" w:cs="Sylfaen"/>
          <w:sz w:val="20"/>
          <w:lang w:val="af-ZA"/>
        </w:rPr>
        <w:t>.</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բանակցությունների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սահմանված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վերջնաժամկետը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լրանալու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պահին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եթե</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դրան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ներկա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մասնակիցների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ներկայացրած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գները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գերազանցում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գինը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ապա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գնահատող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հանձնաժողովը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կարող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է</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բանակցությունների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արդյունքում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ցածր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գնային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առաջարկ</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ներկայացրած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մասնակցին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հայտարարել</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ընտրված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մասնակից՝</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վերջինիս</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հետ</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կնքվող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պայմանագրով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կողմերի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իրավունքներն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պարտականություններն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ուժի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մեջ</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մտնում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գինը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գերազանցող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չափով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լրացուցիչ</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ֆինանսական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միջոցներ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նախատեսվելու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և</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դրա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հիման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վրա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կողմերի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միջև</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համաձայնագիր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կնքելու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դեպքում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Ընդ</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որում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համաձայնագիրը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կնքվում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է</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լրացուցիչ</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ֆինանսական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միջոցները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նախատեսվելուն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հաջորդող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տասնհինգ</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աշխատանքային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օրվա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ընթացքում՝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ապրանքի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մատակարարման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ժամկետները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երկարաձգելով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պայմանագրի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օրվանից</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մինչև</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համաձայնագրի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ընկած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ժամանակահատվածով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Սույն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պարբերության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պայմանագիրը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լուծվում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է</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եթե</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կնքելուն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հաջորդող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վաթսուն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օրացուցային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օրվա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ընթացքում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լրացուցիչ</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ֆինանսական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միջոցներ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չեն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նախատեսվում</w:t>
      </w:r>
      <w:r w:rsidR="00880C5E">
        <w:rPr>
          <w:rFonts w:ascii="Cambria Math" w:hAnsi="Cambria Math" w:cs="Sylfaen"/>
          <w:sz w:val="20"/>
          <w:lang w:val="hy-AM"/>
        </w:rPr>
        <w:t>:</w:t>
      </w:r>
      <w:r w:rsidR="00880C5E" w:rsidRPr="006D2E03">
        <w:rPr>
          <w:rFonts w:ascii="GHEA Grapalat" w:hAnsi="GHEA Grapalat" w:cs="Sylfaen"/>
          <w:sz w:val="20"/>
          <w:lang w:val="af-ZA"/>
        </w:rPr>
        <w:t xml:space="preserve"> </w:t>
      </w:r>
    </w:p>
    <w:p w14:paraId="37DE203A" w14:textId="77777777" w:rsidR="00880C5E" w:rsidRPr="004C6D52" w:rsidRDefault="00880C5E" w:rsidP="00880C5E">
      <w:pPr>
        <w:shd w:val="clear" w:color="auto" w:fill="FFFFFF"/>
        <w:ind w:firstLine="375"/>
        <w:jc w:val="both"/>
        <w:rPr>
          <w:rFonts w:ascii="GHEA Grapalat" w:hAnsi="GHEA Grapalat" w:cs="Sylfaen"/>
          <w:sz w:val="20"/>
          <w:lang w:val="hy-AM"/>
        </w:rPr>
      </w:pPr>
      <w:r w:rsidRPr="006D2E03">
        <w:rPr>
          <w:rFonts w:ascii="GHEA Grapalat" w:hAnsi="GHEA Grapalat" w:cs="Sylfaen"/>
          <w:sz w:val="20"/>
          <w:lang w:val="hy-AM"/>
        </w:rPr>
        <w:t>Սույն</w:t>
      </w:r>
      <w:r w:rsidRPr="004B72E3">
        <w:rPr>
          <w:rFonts w:ascii="GHEA Grapalat" w:hAnsi="GHEA Grapalat" w:cs="Sylfaen"/>
          <w:sz w:val="20"/>
          <w:lang w:val="af-ZA"/>
        </w:rPr>
        <w:t xml:space="preserve"> </w:t>
      </w:r>
      <w:r w:rsidRPr="006D2E03">
        <w:rPr>
          <w:rFonts w:ascii="GHEA Grapalat" w:hAnsi="GHEA Grapalat" w:cs="Sylfaen"/>
          <w:sz w:val="20"/>
          <w:lang w:val="hy-AM"/>
        </w:rPr>
        <w:t>պարբերության</w:t>
      </w:r>
      <w:r w:rsidRPr="004B72E3">
        <w:rPr>
          <w:rFonts w:ascii="GHEA Grapalat" w:hAnsi="GHEA Grapalat" w:cs="Sylfaen"/>
          <w:sz w:val="20"/>
          <w:lang w:val="af-ZA"/>
        </w:rPr>
        <w:t xml:space="preserve"> </w:t>
      </w:r>
      <w:r w:rsidRPr="006D2E03">
        <w:rPr>
          <w:rFonts w:ascii="GHEA Grapalat" w:hAnsi="GHEA Grapalat" w:cs="Sylfaen"/>
          <w:sz w:val="20"/>
          <w:lang w:val="hy-AM"/>
        </w:rPr>
        <w:t>պահանջները</w:t>
      </w:r>
      <w:r w:rsidRPr="004B72E3">
        <w:rPr>
          <w:rFonts w:ascii="GHEA Grapalat" w:hAnsi="GHEA Grapalat" w:cs="Sylfaen"/>
          <w:sz w:val="20"/>
          <w:lang w:val="af-ZA"/>
        </w:rPr>
        <w:t xml:space="preserve"> </w:t>
      </w:r>
      <w:r w:rsidRPr="006D2E03">
        <w:rPr>
          <w:rFonts w:ascii="GHEA Grapalat" w:hAnsi="GHEA Grapalat" w:cs="Sylfaen"/>
          <w:sz w:val="20"/>
          <w:lang w:val="hy-AM"/>
        </w:rPr>
        <w:t>չեն</w:t>
      </w:r>
      <w:r w:rsidRPr="004B72E3">
        <w:rPr>
          <w:rFonts w:ascii="GHEA Grapalat" w:hAnsi="GHEA Grapalat" w:cs="Sylfaen"/>
          <w:sz w:val="20"/>
          <w:lang w:val="af-ZA"/>
        </w:rPr>
        <w:t xml:space="preserve"> </w:t>
      </w:r>
      <w:r w:rsidRPr="006D2E03">
        <w:rPr>
          <w:rFonts w:ascii="GHEA Grapalat" w:hAnsi="GHEA Grapalat" w:cs="Sylfaen"/>
          <w:sz w:val="20"/>
          <w:lang w:val="hy-AM"/>
        </w:rPr>
        <w:t>կիրառվում</w:t>
      </w:r>
      <w:r w:rsidRPr="004B72E3">
        <w:rPr>
          <w:rFonts w:ascii="GHEA Grapalat" w:hAnsi="GHEA Grapalat" w:cs="Sylfaen"/>
          <w:sz w:val="20"/>
          <w:lang w:val="af-ZA"/>
        </w:rPr>
        <w:t xml:space="preserve"> </w:t>
      </w:r>
      <w:r w:rsidRPr="006D2E03">
        <w:rPr>
          <w:rFonts w:ascii="GHEA Grapalat" w:hAnsi="GHEA Grapalat" w:cs="Sylfaen"/>
          <w:sz w:val="20"/>
          <w:lang w:val="hy-AM"/>
        </w:rPr>
        <w:t>այն</w:t>
      </w:r>
      <w:r w:rsidRPr="004B72E3">
        <w:rPr>
          <w:rFonts w:ascii="GHEA Grapalat" w:hAnsi="GHEA Grapalat" w:cs="Sylfaen"/>
          <w:sz w:val="20"/>
          <w:lang w:val="af-ZA"/>
        </w:rPr>
        <w:t xml:space="preserve"> </w:t>
      </w:r>
      <w:r w:rsidRPr="006D2E03">
        <w:rPr>
          <w:rFonts w:ascii="GHEA Grapalat" w:hAnsi="GHEA Grapalat" w:cs="Sylfaen"/>
          <w:sz w:val="20"/>
          <w:lang w:val="hy-AM"/>
        </w:rPr>
        <w:t>դեպքում</w:t>
      </w:r>
      <w:r w:rsidRPr="004B72E3">
        <w:rPr>
          <w:rFonts w:ascii="GHEA Grapalat" w:hAnsi="GHEA Grapalat" w:cs="Sylfaen"/>
          <w:sz w:val="20"/>
          <w:lang w:val="af-ZA"/>
        </w:rPr>
        <w:t xml:space="preserve">, </w:t>
      </w:r>
      <w:r w:rsidRPr="006D2E03">
        <w:rPr>
          <w:rFonts w:ascii="GHEA Grapalat" w:hAnsi="GHEA Grapalat" w:cs="Sylfaen"/>
          <w:sz w:val="20"/>
          <w:lang w:val="hy-AM"/>
        </w:rPr>
        <w:t>երբ</w:t>
      </w:r>
      <w:r w:rsidRPr="004B72E3">
        <w:rPr>
          <w:rFonts w:ascii="GHEA Grapalat" w:hAnsi="GHEA Grapalat" w:cs="Sylfaen"/>
          <w:sz w:val="20"/>
          <w:lang w:val="af-ZA"/>
        </w:rPr>
        <w:t xml:space="preserve"> </w:t>
      </w:r>
      <w:r w:rsidRPr="006D2E03">
        <w:rPr>
          <w:rFonts w:ascii="GHEA Grapalat" w:hAnsi="GHEA Grapalat" w:cs="Sylfaen"/>
          <w:sz w:val="20"/>
          <w:lang w:val="hy-AM"/>
        </w:rPr>
        <w:t>հայտ</w:t>
      </w:r>
      <w:r w:rsidRPr="004B72E3">
        <w:rPr>
          <w:rFonts w:ascii="GHEA Grapalat" w:hAnsi="GHEA Grapalat" w:cs="Sylfaen"/>
          <w:sz w:val="20"/>
          <w:lang w:val="af-ZA"/>
        </w:rPr>
        <w:t xml:space="preserve"> </w:t>
      </w:r>
      <w:r w:rsidRPr="006D2E03">
        <w:rPr>
          <w:rFonts w:ascii="GHEA Grapalat" w:hAnsi="GHEA Grapalat" w:cs="Sylfaen"/>
          <w:sz w:val="20"/>
          <w:lang w:val="hy-AM"/>
        </w:rPr>
        <w:t>է</w:t>
      </w:r>
      <w:r w:rsidRPr="004B72E3">
        <w:rPr>
          <w:rFonts w:ascii="GHEA Grapalat" w:hAnsi="GHEA Grapalat" w:cs="Sylfaen"/>
          <w:sz w:val="20"/>
          <w:lang w:val="af-ZA"/>
        </w:rPr>
        <w:t xml:space="preserve"> </w:t>
      </w:r>
      <w:r w:rsidRPr="006D2E03">
        <w:rPr>
          <w:rFonts w:ascii="GHEA Grapalat" w:hAnsi="GHEA Grapalat" w:cs="Sylfaen"/>
          <w:sz w:val="20"/>
          <w:lang w:val="hy-AM"/>
        </w:rPr>
        <w:t>ներկայացել</w:t>
      </w:r>
      <w:r w:rsidRPr="004B72E3">
        <w:rPr>
          <w:rFonts w:ascii="GHEA Grapalat" w:hAnsi="GHEA Grapalat" w:cs="Sylfaen"/>
          <w:sz w:val="20"/>
          <w:lang w:val="af-ZA"/>
        </w:rPr>
        <w:t xml:space="preserve"> </w:t>
      </w:r>
      <w:r w:rsidRPr="006D2E03">
        <w:rPr>
          <w:rFonts w:ascii="GHEA Grapalat" w:hAnsi="GHEA Grapalat" w:cs="Sylfaen"/>
          <w:sz w:val="20"/>
          <w:lang w:val="hy-AM"/>
        </w:rPr>
        <w:t>մեկ</w:t>
      </w:r>
      <w:r w:rsidRPr="004B72E3">
        <w:rPr>
          <w:rFonts w:ascii="GHEA Grapalat" w:hAnsi="GHEA Grapalat" w:cs="Sylfaen"/>
          <w:sz w:val="20"/>
          <w:lang w:val="af-ZA"/>
        </w:rPr>
        <w:t xml:space="preserve"> </w:t>
      </w:r>
      <w:r w:rsidRPr="006D2E03">
        <w:rPr>
          <w:rFonts w:ascii="GHEA Grapalat" w:hAnsi="GHEA Grapalat" w:cs="Sylfaen"/>
          <w:sz w:val="20"/>
          <w:lang w:val="hy-AM"/>
        </w:rPr>
        <w:t>մասնակից</w:t>
      </w:r>
      <w:r w:rsidRPr="004B72E3">
        <w:rPr>
          <w:rFonts w:ascii="GHEA Grapalat" w:hAnsi="GHEA Grapalat" w:cs="Sylfaen"/>
          <w:sz w:val="20"/>
          <w:lang w:val="af-ZA"/>
        </w:rPr>
        <w:t xml:space="preserve"> </w:t>
      </w:r>
      <w:r w:rsidRPr="006D2E03">
        <w:rPr>
          <w:rFonts w:ascii="GHEA Grapalat" w:hAnsi="GHEA Grapalat" w:cs="Sylfaen"/>
          <w:sz w:val="20"/>
          <w:lang w:val="hy-AM"/>
        </w:rPr>
        <w:t>կամ</w:t>
      </w:r>
      <w:r w:rsidRPr="004B72E3">
        <w:rPr>
          <w:rFonts w:ascii="GHEA Grapalat" w:hAnsi="GHEA Grapalat" w:cs="Sylfaen"/>
          <w:sz w:val="20"/>
          <w:lang w:val="af-ZA"/>
        </w:rPr>
        <w:t xml:space="preserve"> </w:t>
      </w:r>
      <w:r w:rsidRPr="006D2E03">
        <w:rPr>
          <w:rFonts w:ascii="GHEA Grapalat" w:hAnsi="GHEA Grapalat" w:cs="Sylfaen"/>
          <w:sz w:val="20"/>
          <w:lang w:val="hy-AM"/>
        </w:rPr>
        <w:t>հրավերի</w:t>
      </w:r>
      <w:r w:rsidRPr="004B72E3">
        <w:rPr>
          <w:rFonts w:ascii="GHEA Grapalat" w:hAnsi="GHEA Grapalat" w:cs="Sylfaen"/>
          <w:sz w:val="20"/>
          <w:lang w:val="af-ZA"/>
        </w:rPr>
        <w:t xml:space="preserve"> </w:t>
      </w:r>
      <w:r w:rsidRPr="006D2E03">
        <w:rPr>
          <w:rFonts w:ascii="GHEA Grapalat" w:hAnsi="GHEA Grapalat" w:cs="Sylfaen"/>
          <w:sz w:val="20"/>
          <w:lang w:val="hy-AM"/>
        </w:rPr>
        <w:t>պահանջներին</w:t>
      </w:r>
      <w:r w:rsidRPr="004B72E3">
        <w:rPr>
          <w:rFonts w:ascii="GHEA Grapalat" w:hAnsi="GHEA Grapalat" w:cs="Sylfaen"/>
          <w:sz w:val="20"/>
          <w:lang w:val="af-ZA"/>
        </w:rPr>
        <w:t xml:space="preserve"> </w:t>
      </w:r>
      <w:r w:rsidRPr="006D2E03">
        <w:rPr>
          <w:rFonts w:ascii="GHEA Grapalat" w:hAnsi="GHEA Grapalat" w:cs="Sylfaen"/>
          <w:sz w:val="20"/>
          <w:lang w:val="hy-AM"/>
        </w:rPr>
        <w:t>բավարար</w:t>
      </w:r>
      <w:r w:rsidRPr="004B72E3">
        <w:rPr>
          <w:rFonts w:ascii="GHEA Grapalat" w:hAnsi="GHEA Grapalat" w:cs="Sylfaen"/>
          <w:sz w:val="20"/>
          <w:lang w:val="af-ZA"/>
        </w:rPr>
        <w:t xml:space="preserve"> </w:t>
      </w:r>
      <w:r w:rsidRPr="006D2E03">
        <w:rPr>
          <w:rFonts w:ascii="GHEA Grapalat" w:hAnsi="GHEA Grapalat" w:cs="Sylfaen"/>
          <w:sz w:val="20"/>
          <w:lang w:val="hy-AM"/>
        </w:rPr>
        <w:t>է</w:t>
      </w:r>
      <w:r w:rsidRPr="004B72E3">
        <w:rPr>
          <w:rFonts w:ascii="GHEA Grapalat" w:hAnsi="GHEA Grapalat" w:cs="Sylfaen"/>
          <w:sz w:val="20"/>
          <w:lang w:val="af-ZA"/>
        </w:rPr>
        <w:t xml:space="preserve"> </w:t>
      </w:r>
      <w:r w:rsidRPr="006D2E03">
        <w:rPr>
          <w:rFonts w:ascii="GHEA Grapalat" w:hAnsi="GHEA Grapalat" w:cs="Sylfaen"/>
          <w:sz w:val="20"/>
          <w:lang w:val="hy-AM"/>
        </w:rPr>
        <w:t>գնահատվել</w:t>
      </w:r>
      <w:r w:rsidRPr="004B72E3">
        <w:rPr>
          <w:rFonts w:ascii="GHEA Grapalat" w:hAnsi="GHEA Grapalat" w:cs="Sylfaen"/>
          <w:sz w:val="20"/>
          <w:lang w:val="af-ZA"/>
        </w:rPr>
        <w:t xml:space="preserve"> </w:t>
      </w:r>
      <w:r w:rsidRPr="006D2E03">
        <w:rPr>
          <w:rFonts w:ascii="GHEA Grapalat" w:hAnsi="GHEA Grapalat" w:cs="Sylfaen"/>
          <w:sz w:val="20"/>
          <w:lang w:val="hy-AM"/>
        </w:rPr>
        <w:t>միայն</w:t>
      </w:r>
      <w:r w:rsidRPr="004B72E3">
        <w:rPr>
          <w:rFonts w:ascii="GHEA Grapalat" w:hAnsi="GHEA Grapalat" w:cs="Sylfaen"/>
          <w:sz w:val="20"/>
          <w:lang w:val="af-ZA"/>
        </w:rPr>
        <w:t xml:space="preserve"> </w:t>
      </w:r>
      <w:r w:rsidRPr="006D2E03">
        <w:rPr>
          <w:rFonts w:ascii="GHEA Grapalat" w:hAnsi="GHEA Grapalat" w:cs="Sylfaen"/>
          <w:sz w:val="20"/>
          <w:lang w:val="hy-AM"/>
        </w:rPr>
        <w:t>մեկ</w:t>
      </w:r>
      <w:r w:rsidRPr="004B72E3">
        <w:rPr>
          <w:rFonts w:ascii="GHEA Grapalat" w:hAnsi="GHEA Grapalat" w:cs="Sylfaen"/>
          <w:sz w:val="20"/>
          <w:lang w:val="af-ZA"/>
        </w:rPr>
        <w:t xml:space="preserve"> </w:t>
      </w:r>
      <w:r w:rsidRPr="006D2E03">
        <w:rPr>
          <w:rFonts w:ascii="GHEA Grapalat" w:hAnsi="GHEA Grapalat" w:cs="Sylfaen"/>
          <w:sz w:val="20"/>
          <w:lang w:val="hy-AM"/>
        </w:rPr>
        <w:t>մասնակցի</w:t>
      </w:r>
      <w:r w:rsidRPr="004B72E3">
        <w:rPr>
          <w:rFonts w:ascii="GHEA Grapalat" w:hAnsi="GHEA Grapalat" w:cs="Sylfaen"/>
          <w:sz w:val="20"/>
          <w:lang w:val="af-ZA"/>
        </w:rPr>
        <w:t xml:space="preserve"> </w:t>
      </w:r>
      <w:r w:rsidRPr="006D2E03">
        <w:rPr>
          <w:rFonts w:ascii="GHEA Grapalat" w:hAnsi="GHEA Grapalat" w:cs="Sylfaen"/>
          <w:sz w:val="20"/>
          <w:lang w:val="hy-AM"/>
        </w:rPr>
        <w:t>հայտ</w:t>
      </w:r>
      <w:r w:rsidR="004C6D52">
        <w:rPr>
          <w:rFonts w:ascii="GHEA Grapalat" w:hAnsi="GHEA Grapalat" w:cs="Sylfaen"/>
          <w:sz w:val="20"/>
          <w:lang w:val="hy-AM"/>
        </w:rPr>
        <w:t>,</w:t>
      </w:r>
    </w:p>
    <w:p w14:paraId="5E554C06" w14:textId="77777777" w:rsidR="00436F47" w:rsidRPr="00A71D81" w:rsidRDefault="00704862" w:rsidP="00EF3662">
      <w:pPr>
        <w:ind w:firstLine="708"/>
        <w:jc w:val="both"/>
        <w:rPr>
          <w:rFonts w:ascii="GHEA Grapalat" w:hAnsi="GHEA Grapalat" w:cs="Sylfaen"/>
          <w:sz w:val="20"/>
          <w:lang w:val="hy-AM"/>
        </w:rPr>
      </w:pPr>
      <w:r w:rsidRPr="00A71D81">
        <w:rPr>
          <w:rFonts w:ascii="GHEA Grapalat" w:hAnsi="GHEA Grapalat" w:cs="Sylfaen"/>
          <w:sz w:val="20"/>
          <w:lang w:val="hy-AM"/>
        </w:rPr>
        <w:t xml:space="preserve">է. բանակցությունների համար սահմանված վերջնաժամկետը լրանալու պահին, եթե դրան ներկա մասնակիցների ներկայացրած գները գերազանցում են գնման գինը, </w:t>
      </w:r>
      <w:r w:rsidR="00973FB1" w:rsidRPr="00A71D81">
        <w:rPr>
          <w:rFonts w:ascii="GHEA Grapalat" w:hAnsi="GHEA Grapalat" w:cs="Sylfaen"/>
          <w:sz w:val="20"/>
          <w:lang w:val="hy-AM"/>
        </w:rPr>
        <w:t>կամ</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նվազագույն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գները</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հավասար</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են</w:t>
      </w:r>
      <w:r w:rsidR="00973FB1" w:rsidRPr="00A71D81">
        <w:rPr>
          <w:rFonts w:ascii="GHEA Grapalat" w:hAnsi="GHEA Grapalat" w:cs="Sylfaen"/>
          <w:sz w:val="20"/>
          <w:lang w:val="af-ZA"/>
        </w:rPr>
        <w:t>,</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գնման</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ընթացակարգը</w:t>
      </w:r>
      <w:r w:rsidR="009B6D58" w:rsidRPr="00A71D81">
        <w:rPr>
          <w:rFonts w:ascii="GHEA Grapalat" w:hAnsi="GHEA Grapalat" w:cs="Sylfaen"/>
          <w:sz w:val="20"/>
          <w:lang w:val="af-ZA"/>
        </w:rPr>
        <w:t xml:space="preserve"> </w:t>
      </w:r>
      <w:r w:rsidR="005A3DC6" w:rsidRPr="00A71D81">
        <w:rPr>
          <w:rFonts w:ascii="GHEA Grapalat" w:hAnsi="GHEA Grapalat" w:cs="Sylfaen"/>
          <w:sz w:val="20"/>
          <w:lang w:val="hy-AM"/>
        </w:rPr>
        <w:t>Օ</w:t>
      </w:r>
      <w:r w:rsidR="00973FB1" w:rsidRPr="00A71D81">
        <w:rPr>
          <w:rFonts w:ascii="GHEA Grapalat" w:hAnsi="GHEA Grapalat" w:cs="Sylfaen"/>
          <w:sz w:val="20"/>
          <w:lang w:val="hy-AM"/>
        </w:rPr>
        <w:t>րենքի</w:t>
      </w:r>
      <w:r w:rsidR="00973FB1" w:rsidRPr="00A71D81">
        <w:rPr>
          <w:rFonts w:ascii="GHEA Grapalat" w:hAnsi="GHEA Grapalat" w:cs="Sylfaen"/>
          <w:sz w:val="20"/>
          <w:lang w:val="af-ZA"/>
        </w:rPr>
        <w:t xml:space="preserve"> 37-</w:t>
      </w:r>
      <w:r w:rsidR="00973FB1" w:rsidRPr="00A71D81">
        <w:rPr>
          <w:rFonts w:ascii="GHEA Grapalat" w:hAnsi="GHEA Grapalat" w:cs="Sylfaen"/>
          <w:sz w:val="20"/>
          <w:lang w:val="hy-AM"/>
        </w:rPr>
        <w:t>րդ</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հոդվածի</w:t>
      </w:r>
      <w:r w:rsidR="00973FB1" w:rsidRPr="00A71D81">
        <w:rPr>
          <w:rFonts w:ascii="GHEA Grapalat" w:hAnsi="GHEA Grapalat" w:cs="Sylfaen"/>
          <w:sz w:val="20"/>
          <w:lang w:val="af-ZA"/>
        </w:rPr>
        <w:t xml:space="preserve"> 1-</w:t>
      </w:r>
      <w:r w:rsidR="00973FB1" w:rsidRPr="00A71D81">
        <w:rPr>
          <w:rFonts w:ascii="GHEA Grapalat" w:hAnsi="GHEA Grapalat" w:cs="Sylfaen"/>
          <w:sz w:val="20"/>
          <w:lang w:val="hy-AM"/>
        </w:rPr>
        <w:t>ին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մասի</w:t>
      </w:r>
      <w:r w:rsidR="00973FB1" w:rsidRPr="00A71D81">
        <w:rPr>
          <w:rFonts w:ascii="GHEA Grapalat" w:hAnsi="GHEA Grapalat" w:cs="Sylfaen"/>
          <w:sz w:val="20"/>
          <w:lang w:val="af-ZA"/>
        </w:rPr>
        <w:t xml:space="preserve"> 1-</w:t>
      </w:r>
      <w:r w:rsidR="00973FB1" w:rsidRPr="00A71D81">
        <w:rPr>
          <w:rFonts w:ascii="GHEA Grapalat" w:hAnsi="GHEA Grapalat" w:cs="Sylfaen"/>
          <w:sz w:val="20"/>
          <w:lang w:val="hy-AM"/>
        </w:rPr>
        <w:t>ին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կետի</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հիման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վրա</w:t>
      </w:r>
      <w:r w:rsidR="00973FB1" w:rsidRPr="00A71D81">
        <w:rPr>
          <w:rFonts w:ascii="GHEA Grapalat" w:hAnsi="GHEA Grapalat" w:cs="Sylfaen"/>
          <w:sz w:val="20"/>
          <w:lang w:val="af-ZA"/>
        </w:rPr>
        <w:t xml:space="preserve"> </w:t>
      </w:r>
      <w:r w:rsidR="009B6D58" w:rsidRPr="00A71D81">
        <w:rPr>
          <w:rFonts w:ascii="GHEA Grapalat" w:hAnsi="GHEA Grapalat" w:cs="Sylfaen"/>
          <w:sz w:val="20"/>
          <w:lang w:val="hy-AM"/>
        </w:rPr>
        <w:t>հայտարարվում</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է</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չկայացած</w:t>
      </w:r>
      <w:r w:rsidR="003D1FE3" w:rsidRPr="00A71D81">
        <w:rPr>
          <w:rFonts w:ascii="GHEA Grapalat" w:hAnsi="GHEA Grapalat" w:cs="Sylfaen"/>
          <w:sz w:val="20"/>
          <w:lang w:val="hy-AM"/>
        </w:rPr>
        <w:t>, բացառությամբ սույն ենթակետի «զ» պարբերությամբ նախատեսված դեպքի:</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lastRenderedPageBreak/>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r w:rsidR="00EA58C8" w:rsidRPr="00A71D81">
        <w:rPr>
          <w:rFonts w:ascii="GHEA Grapalat" w:hAnsi="GHEA Grapalat" w:cs="Sylfaen"/>
          <w:szCs w:val="24"/>
          <w:lang w:val="es-ES"/>
        </w:rPr>
        <w:t xml:space="preserve">Հայտերը բացվելուց </w:t>
      </w:r>
      <w:r w:rsidR="007A3F75" w:rsidRPr="00A71D81">
        <w:rPr>
          <w:rFonts w:ascii="GHEA Grapalat" w:hAnsi="GHEA Grapalat" w:cs="Sylfaen"/>
          <w:szCs w:val="24"/>
          <w:lang w:val="es-ES"/>
        </w:rPr>
        <w:t xml:space="preserve">և գնահատվելուց  </w:t>
      </w:r>
      <w:r w:rsidR="00EA58C8" w:rsidRPr="00A71D81">
        <w:rPr>
          <w:rFonts w:ascii="GHEA Grapalat" w:hAnsi="GHEA Grapalat" w:cs="Sylfaen"/>
          <w:szCs w:val="24"/>
          <w:lang w:val="es-ES"/>
        </w:rPr>
        <w:t>հետո կազմվում է արձանագրություն`</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23"/>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77777777" w:rsidR="008B73CD" w:rsidRPr="006D2E03" w:rsidRDefault="008B73CD" w:rsidP="00EF3662">
      <w:pPr>
        <w:pStyle w:val="23"/>
        <w:spacing w:line="240" w:lineRule="auto"/>
        <w:ind w:firstLine="567"/>
        <w:rPr>
          <w:rFonts w:ascii="GHEA Grapalat" w:hAnsi="GHEA Grapalat" w:cs="Sylfaen"/>
          <w:szCs w:val="24"/>
        </w:rPr>
      </w:pPr>
      <w:r w:rsidRPr="00A71D81">
        <w:rPr>
          <w:rFonts w:ascii="GHEA Grapalat" w:hAnsi="GHEA Grapalat" w:cs="Sylfaen"/>
          <w:szCs w:val="24"/>
        </w:rPr>
        <w:t xml:space="preserve">2) իր և գնահատող հանձնաժողովի` հայտերի բացման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6F1D2BFC" w14:textId="77777777" w:rsidR="00DB4EFF" w:rsidRPr="006D2E03" w:rsidRDefault="008769B4" w:rsidP="00EF3662">
      <w:pPr>
        <w:ind w:firstLine="375"/>
        <w:jc w:val="both"/>
        <w:rPr>
          <w:rFonts w:ascii="GHEA Grapalat" w:hAnsi="GHEA Grapalat" w:cs="Sylfaen"/>
          <w:sz w:val="20"/>
          <w:lang w:val="hy-AM"/>
        </w:rPr>
      </w:pPr>
      <w:r w:rsidRPr="006D2E03">
        <w:rPr>
          <w:rFonts w:ascii="GHEA Grapalat" w:hAnsi="GHEA Grapalat"/>
          <w:lang w:val="af-ZA"/>
        </w:rPr>
        <w:tab/>
      </w:r>
      <w:r w:rsidR="00A150A9" w:rsidRPr="006D2E03">
        <w:rPr>
          <w:rFonts w:ascii="GHEA Grapalat" w:hAnsi="GHEA Grapalat" w:cs="Sylfaen"/>
          <w:sz w:val="20"/>
          <w:lang w:val="af-ZA"/>
        </w:rPr>
        <w:t>8</w:t>
      </w:r>
      <w:r w:rsidR="0036230B" w:rsidRPr="006D2E03">
        <w:rPr>
          <w:rFonts w:ascii="GHEA Grapalat" w:hAnsi="GHEA Grapalat" w:cs="Sylfaen"/>
          <w:sz w:val="20"/>
          <w:lang w:val="af-ZA"/>
        </w:rPr>
        <w:t>.</w:t>
      </w:r>
      <w:r w:rsidR="00BE037D" w:rsidRPr="006D2E03">
        <w:rPr>
          <w:rFonts w:ascii="GHEA Grapalat" w:hAnsi="GHEA Grapalat" w:cs="Sylfaen"/>
          <w:sz w:val="20"/>
          <w:lang w:val="af-ZA"/>
        </w:rPr>
        <w:t>13</w:t>
      </w:r>
      <w:r w:rsidR="009D03A4" w:rsidRPr="006D2E03">
        <w:rPr>
          <w:rFonts w:ascii="GHEA Grapalat" w:hAnsi="GHEA Grapalat" w:cs="Sylfaen"/>
          <w:sz w:val="20"/>
          <w:lang w:val="af-ZA"/>
        </w:rPr>
        <w:t xml:space="preserve"> </w:t>
      </w:r>
      <w:r w:rsidR="0036230B" w:rsidRPr="006D2E03">
        <w:rPr>
          <w:rFonts w:ascii="GHEA Grapalat" w:hAnsi="GHEA Grapalat" w:cs="Sylfaen"/>
          <w:sz w:val="20"/>
        </w:rPr>
        <w:t>Օրենքի</w:t>
      </w:r>
      <w:r w:rsidR="0036230B" w:rsidRPr="006D2E03">
        <w:rPr>
          <w:rFonts w:ascii="GHEA Grapalat" w:hAnsi="GHEA Grapalat" w:cs="Sylfaen"/>
          <w:sz w:val="20"/>
          <w:lang w:val="af-ZA"/>
        </w:rPr>
        <w:t xml:space="preserve"> 6-</w:t>
      </w:r>
      <w:r w:rsidR="0036230B" w:rsidRPr="006D2E03">
        <w:rPr>
          <w:rFonts w:ascii="GHEA Grapalat" w:hAnsi="GHEA Grapalat" w:cs="Sylfaen"/>
          <w:sz w:val="20"/>
        </w:rPr>
        <w:t>րդ</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հոդվածի</w:t>
      </w:r>
      <w:r w:rsidR="0036230B" w:rsidRPr="006D2E03">
        <w:rPr>
          <w:rFonts w:ascii="GHEA Grapalat" w:hAnsi="GHEA Grapalat" w:cs="Sylfaen"/>
          <w:sz w:val="20"/>
          <w:lang w:val="af-ZA"/>
        </w:rPr>
        <w:t xml:space="preserve"> 1-</w:t>
      </w:r>
      <w:r w:rsidR="0036230B" w:rsidRPr="006D2E03">
        <w:rPr>
          <w:rFonts w:ascii="GHEA Grapalat" w:hAnsi="GHEA Grapalat" w:cs="Sylfaen"/>
          <w:sz w:val="20"/>
        </w:rPr>
        <w:t>ին</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մասի</w:t>
      </w:r>
      <w:r w:rsidR="0036230B" w:rsidRPr="006D2E03">
        <w:rPr>
          <w:rFonts w:ascii="GHEA Grapalat" w:hAnsi="GHEA Grapalat" w:cs="Sylfaen"/>
          <w:sz w:val="20"/>
          <w:lang w:val="af-ZA"/>
        </w:rPr>
        <w:t xml:space="preserve"> 6-</w:t>
      </w:r>
      <w:r w:rsidR="0036230B" w:rsidRPr="006D2E03">
        <w:rPr>
          <w:rFonts w:ascii="GHEA Grapalat" w:hAnsi="GHEA Grapalat" w:cs="Sylfaen"/>
          <w:sz w:val="20"/>
        </w:rPr>
        <w:t>րդ</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կետով</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նախատեսված</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հիմքերն</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ի</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հայտ</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գալու</w:t>
      </w:r>
      <w:r w:rsidR="0036230B" w:rsidRPr="006D2E03">
        <w:rPr>
          <w:rFonts w:ascii="GHEA Grapalat" w:hAnsi="GHEA Grapalat" w:cs="Sylfaen"/>
          <w:sz w:val="20"/>
          <w:lang w:val="af-ZA"/>
        </w:rPr>
        <w:t xml:space="preserve"> </w:t>
      </w:r>
      <w:r w:rsidR="00F40755" w:rsidRPr="006D2E03">
        <w:rPr>
          <w:rFonts w:ascii="GHEA Grapalat" w:hAnsi="GHEA Grapalat" w:cs="Sylfaen"/>
          <w:sz w:val="20"/>
          <w:lang w:val="ru-RU"/>
        </w:rPr>
        <w:t>դեպքում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պատվիրատուի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ղեկավարի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պատճառաբանված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վրա</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մարմինը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ներառում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գնումների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գործընթացին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իրավունք</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չունեցող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մասնակիցների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ցուցակում։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Ընդ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որում</w:t>
      </w:r>
      <w:r w:rsidR="00F40755" w:rsidRPr="006D2E03">
        <w:rPr>
          <w:rFonts w:ascii="GHEA Grapalat" w:hAnsi="GHEA Grapalat" w:cs="Sylfaen"/>
          <w:sz w:val="20"/>
          <w:lang w:val="af-ZA"/>
        </w:rPr>
        <w:t xml:space="preserve"> </w:t>
      </w:r>
      <w:r w:rsidR="00F40755" w:rsidRPr="006D2E03">
        <w:rPr>
          <w:rFonts w:ascii="Calibri" w:hAnsi="Calibri" w:cs="Calibri"/>
          <w:sz w:val="20"/>
          <w:lang w:val="af-ZA"/>
        </w:rPr>
        <w:t> </w:t>
      </w:r>
      <w:r w:rsidR="00F40755" w:rsidRPr="006D2E03">
        <w:rPr>
          <w:rFonts w:ascii="GHEA Grapalat" w:hAnsi="GHEA Grapalat" w:cs="Sylfaen"/>
          <w:sz w:val="20"/>
          <w:lang w:val="ru-RU"/>
        </w:rPr>
        <w:t>սույն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կետում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նշված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պատվիրատուի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ղեկավարը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կայացնում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ընթացակարգը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չկայացած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հայտարարվելու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կնքված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պայմանագրի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վերաբերյալ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հայտարարությունը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հրապարակելու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պայմանագիրը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միակողմանի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լուծելու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հայտարարությունը</w:t>
      </w:r>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հրապարակելու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տասն</w:t>
      </w:r>
      <w:r w:rsidR="00DB4EFF" w:rsidRPr="006D2E03">
        <w:rPr>
          <w:rFonts w:ascii="GHEA Grapalat" w:hAnsi="GHEA Grapalat" w:cs="Sylfaen"/>
          <w:sz w:val="20"/>
          <w:lang w:val="hy-AM"/>
        </w:rPr>
        <w:t>երորդ օրը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կայացվելուն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այն</w:t>
      </w:r>
      <w:r w:rsidR="00F40755" w:rsidRPr="006D2E03">
        <w:rPr>
          <w:rFonts w:ascii="GHEA Grapalat" w:hAnsi="GHEA Grapalat" w:cs="Sylfaen"/>
          <w:sz w:val="20"/>
          <w:lang w:val="af-ZA"/>
        </w:rPr>
        <w:t xml:space="preserve"> գրավոր </w:t>
      </w:r>
      <w:r w:rsidR="00F40755" w:rsidRPr="006D2E03">
        <w:rPr>
          <w:rFonts w:ascii="GHEA Grapalat" w:hAnsi="GHEA Grapalat" w:cs="Sylfaen"/>
          <w:sz w:val="20"/>
          <w:lang w:val="ru-RU"/>
        </w:rPr>
        <w:t>տրամադրվում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մարմնին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մարմինը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ներառում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գնումների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գործընթացին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իրավունք</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չունեցող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մասնակիցների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ցուցակում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ստանալուն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քառասուներորդ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w:t>
      </w:r>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իսկ</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ստանալուն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քառասուներորդ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դրությամբ</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կողմից</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բողոքարկման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վերաբերյալ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հարուցված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չավարտված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առկայության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դեպքում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տվյալ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գործով</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եզրափակիչ</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ակտն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ուժի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մեջ</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մտնելու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w:t>
      </w:r>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եթե</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քննության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արդյունքով</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կատարման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հնարավորությունը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վերացել</w:t>
      </w:r>
      <w:r w:rsidR="00DB4EFF" w:rsidRPr="006D2E03">
        <w:rPr>
          <w:rFonts w:ascii="GHEA Grapalat" w:hAnsi="GHEA Grapalat" w:cs="Sylfaen"/>
          <w:sz w:val="20"/>
          <w:lang w:val="hy-AM"/>
        </w:rPr>
        <w:t>։</w:t>
      </w:r>
    </w:p>
    <w:p w14:paraId="4D2D6871" w14:textId="77777777" w:rsidR="00DB4EFF" w:rsidRPr="006D2E03" w:rsidRDefault="00DB4EFF" w:rsidP="00DB4EFF">
      <w:pPr>
        <w:shd w:val="clear" w:color="auto" w:fill="FFFFFF"/>
        <w:ind w:firstLine="375"/>
        <w:jc w:val="both"/>
        <w:rPr>
          <w:rFonts w:ascii="GHEA Grapalat" w:hAnsi="GHEA Grapalat" w:cs="Sylfaen"/>
          <w:sz w:val="20"/>
          <w:lang w:val="af-ZA"/>
        </w:rPr>
      </w:pPr>
      <w:r w:rsidRPr="006D2E03">
        <w:rPr>
          <w:rFonts w:ascii="GHEA Grapalat" w:hAnsi="GHEA Grapalat" w:cs="Sylfaen"/>
          <w:sz w:val="20"/>
          <w:lang w:val="af-ZA"/>
        </w:rPr>
        <w:t>Ընդ որում, եթե՝</w:t>
      </w:r>
    </w:p>
    <w:p w14:paraId="620CA7AB" w14:textId="77777777" w:rsidR="00DB4EFF" w:rsidRPr="006D2E03" w:rsidRDefault="00DB4EFF" w:rsidP="00DB4EFF">
      <w:pPr>
        <w:pStyle w:val="aff3"/>
        <w:numPr>
          <w:ilvl w:val="0"/>
          <w:numId w:val="18"/>
        </w:numPr>
        <w:shd w:val="clear" w:color="auto" w:fill="FFFFFF"/>
        <w:ind w:left="0" w:firstLine="630"/>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D2E03">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1A892530" w14:textId="77777777" w:rsidR="00DB4EFF" w:rsidRPr="006D2E03" w:rsidRDefault="00DB4EFF" w:rsidP="00DB4EFF">
      <w:pPr>
        <w:pStyle w:val="aff3"/>
        <w:numPr>
          <w:ilvl w:val="0"/>
          <w:numId w:val="18"/>
        </w:numPr>
        <w:shd w:val="clear" w:color="auto" w:fill="FFFFFF"/>
        <w:ind w:left="0" w:firstLine="375"/>
        <w:jc w:val="both"/>
        <w:rPr>
          <w:rFonts w:ascii="GHEA Grapalat" w:hAnsi="GHEA Grapalat" w:cs="Sylfaen"/>
          <w:sz w:val="20"/>
          <w:lang w:val="af-ZA"/>
        </w:rPr>
      </w:pPr>
      <w:r w:rsidRPr="006D2E03">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նին որոշումը ներկայացվելու վերջնաժամկետը լրանալու</w:t>
      </w:r>
      <w:r w:rsidRPr="006D2E03">
        <w:rPr>
          <w:rFonts w:ascii="GHEA Grapalat" w:hAnsi="GHEA Grapalat" w:cs="Sylfaen"/>
          <w:sz w:val="20"/>
          <w:lang w:val="en-US"/>
        </w:rPr>
        <w:t>ց</w:t>
      </w:r>
      <w:r w:rsidRPr="006D2E03">
        <w:rPr>
          <w:rFonts w:ascii="GHEA Grapalat" w:hAnsi="GHEA Grapalat" w:cs="Sylfaen"/>
          <w:sz w:val="20"/>
          <w:lang w:val="af-ZA"/>
        </w:rPr>
        <w:t xml:space="preserve"> </w:t>
      </w:r>
      <w:r w:rsidRPr="006D2E03">
        <w:rPr>
          <w:rFonts w:ascii="GHEA Grapalat" w:hAnsi="GHEA Grapalat" w:cs="Sylfaen"/>
          <w:sz w:val="20"/>
          <w:lang w:val="en-US"/>
        </w:rPr>
        <w:t>հետո</w:t>
      </w:r>
      <w:r w:rsidRPr="006D2E03">
        <w:rPr>
          <w:rFonts w:ascii="GHEA Grapalat" w:hAnsi="GHEA Grapalat" w:cs="Sylfaen"/>
          <w:sz w:val="20"/>
          <w:lang w:val="af-ZA"/>
        </w:rPr>
        <w:t xml:space="preserve">, </w:t>
      </w:r>
      <w:r w:rsidRPr="006D2E03">
        <w:rPr>
          <w:rFonts w:ascii="GHEA Grapalat" w:hAnsi="GHEA Grapalat" w:cs="Sylfaen"/>
          <w:sz w:val="20"/>
          <w:lang w:val="en-US"/>
        </w:rPr>
        <w:t>բայց</w:t>
      </w:r>
      <w:r w:rsidRPr="006D2E03">
        <w:rPr>
          <w:rFonts w:ascii="GHEA Grapalat" w:hAnsi="GHEA Grapalat" w:cs="Sylfaen"/>
          <w:sz w:val="20"/>
          <w:lang w:val="af-ZA"/>
        </w:rPr>
        <w:t xml:space="preserve"> </w:t>
      </w:r>
      <w:r w:rsidRPr="006D2E03">
        <w:rPr>
          <w:rFonts w:ascii="GHEA Grapalat" w:hAnsi="GHEA Grapalat" w:cs="Sylfaen"/>
          <w:sz w:val="20"/>
          <w:lang w:val="en-US"/>
        </w:rPr>
        <w:t>ոչ</w:t>
      </w:r>
      <w:r w:rsidRPr="006D2E03">
        <w:rPr>
          <w:rFonts w:ascii="GHEA Grapalat" w:hAnsi="GHEA Grapalat" w:cs="Sylfaen"/>
          <w:sz w:val="20"/>
          <w:lang w:val="af-ZA"/>
        </w:rPr>
        <w:t xml:space="preserve"> </w:t>
      </w:r>
      <w:r w:rsidRPr="006D2E03">
        <w:rPr>
          <w:rFonts w:ascii="GHEA Grapalat" w:hAnsi="GHEA Grapalat" w:cs="Sylfaen"/>
          <w:sz w:val="20"/>
          <w:lang w:val="en-US"/>
        </w:rPr>
        <w:t>ուշ</w:t>
      </w:r>
      <w:r w:rsidRPr="006D2E03">
        <w:rPr>
          <w:rFonts w:ascii="GHEA Grapalat" w:hAnsi="GHEA Grapalat" w:cs="Sylfaen"/>
          <w:sz w:val="20"/>
          <w:lang w:val="af-ZA"/>
        </w:rPr>
        <w:t xml:space="preserve">, </w:t>
      </w:r>
      <w:r w:rsidRPr="006D2E03">
        <w:rPr>
          <w:rFonts w:ascii="GHEA Grapalat" w:hAnsi="GHEA Grapalat" w:cs="Sylfaen"/>
          <w:sz w:val="20"/>
          <w:lang w:val="en-US"/>
        </w:rPr>
        <w:t>քան</w:t>
      </w:r>
      <w:r w:rsidRPr="006D2E03">
        <w:rPr>
          <w:rFonts w:ascii="GHEA Grapalat" w:hAnsi="GHEA Grapalat" w:cs="Sylfaen"/>
          <w:sz w:val="20"/>
          <w:lang w:val="af-ZA"/>
        </w:rPr>
        <w:t xml:space="preserve"> </w:t>
      </w:r>
      <w:r w:rsidRPr="006D2E03">
        <w:rPr>
          <w:rFonts w:ascii="GHEA Grapalat" w:hAnsi="GHEA Grapalat" w:cs="Sylfaen"/>
          <w:sz w:val="20"/>
          <w:lang w:val="en-US"/>
        </w:rPr>
        <w:t>մասնակցին</w:t>
      </w:r>
      <w:r w:rsidRPr="006D2E03">
        <w:rPr>
          <w:rFonts w:ascii="GHEA Grapalat" w:hAnsi="GHEA Grapalat" w:cs="Sylfaen"/>
          <w:sz w:val="20"/>
          <w:lang w:val="af-ZA"/>
        </w:rPr>
        <w:t xml:space="preserve"> </w:t>
      </w:r>
      <w:r w:rsidRPr="006D2E03">
        <w:rPr>
          <w:rFonts w:ascii="GHEA Grapalat" w:hAnsi="GHEA Grapalat" w:cs="Sylfaen"/>
          <w:sz w:val="20"/>
          <w:lang w:val="en-US"/>
        </w:rPr>
        <w:t>կամ</w:t>
      </w:r>
      <w:r w:rsidRPr="006D2E03">
        <w:rPr>
          <w:rFonts w:ascii="GHEA Grapalat" w:hAnsi="GHEA Grapalat" w:cs="Sylfaen"/>
          <w:sz w:val="20"/>
          <w:lang w:val="af-ZA"/>
        </w:rPr>
        <w:t xml:space="preserve"> </w:t>
      </w:r>
      <w:r w:rsidRPr="006D2E03">
        <w:rPr>
          <w:rFonts w:ascii="GHEA Grapalat" w:hAnsi="GHEA Grapalat" w:cs="Sylfaen"/>
          <w:sz w:val="20"/>
          <w:lang w:val="en-US"/>
        </w:rPr>
        <w:t>պայմանագիր</w:t>
      </w:r>
      <w:r w:rsidRPr="006D2E03">
        <w:rPr>
          <w:rFonts w:ascii="GHEA Grapalat" w:hAnsi="GHEA Grapalat" w:cs="Sylfaen"/>
          <w:sz w:val="20"/>
          <w:lang w:val="af-ZA"/>
        </w:rPr>
        <w:t xml:space="preserve"> </w:t>
      </w:r>
      <w:r w:rsidRPr="006D2E03">
        <w:rPr>
          <w:rFonts w:ascii="GHEA Grapalat" w:hAnsi="GHEA Grapalat" w:cs="Sylfaen"/>
          <w:sz w:val="20"/>
          <w:lang w:val="en-US"/>
        </w:rPr>
        <w:t>կնքած</w:t>
      </w:r>
      <w:r w:rsidRPr="006D2E03">
        <w:rPr>
          <w:rFonts w:ascii="GHEA Grapalat" w:hAnsi="GHEA Grapalat" w:cs="Sylfaen"/>
          <w:sz w:val="20"/>
          <w:lang w:val="af-ZA"/>
        </w:rPr>
        <w:t xml:space="preserve"> </w:t>
      </w:r>
      <w:r w:rsidRPr="006D2E03">
        <w:rPr>
          <w:rFonts w:ascii="GHEA Grapalat" w:hAnsi="GHEA Grapalat" w:cs="Sylfaen"/>
          <w:sz w:val="20"/>
          <w:lang w:val="en-US"/>
        </w:rPr>
        <w:t>անձին</w:t>
      </w:r>
      <w:r w:rsidRPr="006D2E03">
        <w:rPr>
          <w:rFonts w:ascii="GHEA Grapalat" w:hAnsi="GHEA Grapalat" w:cs="Sylfaen"/>
          <w:sz w:val="20"/>
          <w:lang w:val="af-ZA"/>
        </w:rPr>
        <w:t xml:space="preserve"> </w:t>
      </w:r>
      <w:r w:rsidRPr="006D2E03">
        <w:rPr>
          <w:rFonts w:ascii="GHEA Grapalat" w:hAnsi="GHEA Grapalat" w:cs="Sylfaen"/>
          <w:sz w:val="20"/>
          <w:lang w:val="en-US"/>
        </w:rPr>
        <w:t>ցուցակում</w:t>
      </w:r>
      <w:r w:rsidRPr="006D2E03">
        <w:rPr>
          <w:rFonts w:ascii="GHEA Grapalat" w:hAnsi="GHEA Grapalat" w:cs="Sylfaen"/>
          <w:sz w:val="20"/>
          <w:lang w:val="af-ZA"/>
        </w:rPr>
        <w:t xml:space="preserve"> </w:t>
      </w:r>
      <w:r w:rsidRPr="006D2E03">
        <w:rPr>
          <w:rFonts w:ascii="GHEA Grapalat" w:hAnsi="GHEA Grapalat" w:cs="Sylfaen"/>
          <w:sz w:val="20"/>
          <w:lang w:val="en-US"/>
        </w:rPr>
        <w:t>ներառելու</w:t>
      </w:r>
      <w:r w:rsidRPr="006D2E03">
        <w:rPr>
          <w:rFonts w:ascii="GHEA Grapalat" w:hAnsi="GHEA Grapalat" w:cs="Sylfaen"/>
          <w:sz w:val="20"/>
          <w:lang w:val="af-ZA"/>
        </w:rPr>
        <w:t xml:space="preserve"> </w:t>
      </w:r>
      <w:r w:rsidRPr="006D2E03">
        <w:rPr>
          <w:rFonts w:ascii="GHEA Grapalat" w:hAnsi="GHEA Grapalat" w:cs="Sylfaen"/>
          <w:sz w:val="20"/>
          <w:lang w:val="en-US"/>
        </w:rPr>
        <w:t>վերջնաժամկետը</w:t>
      </w:r>
      <w:r w:rsidRPr="006D2E03">
        <w:rPr>
          <w:rFonts w:ascii="GHEA Grapalat" w:hAnsi="GHEA Grapalat" w:cs="Sylfaen"/>
          <w:sz w:val="20"/>
          <w:lang w:val="af-ZA"/>
        </w:rPr>
        <w:t xml:space="preserve"> </w:t>
      </w:r>
      <w:r w:rsidRPr="006D2E03">
        <w:rPr>
          <w:rFonts w:ascii="GHEA Grapalat" w:hAnsi="GHEA Grapalat" w:cs="Sylfaen"/>
          <w:sz w:val="20"/>
          <w:lang w:val="en-US"/>
        </w:rPr>
        <w:t>լրանալու</w:t>
      </w:r>
      <w:r w:rsidRPr="006D2E03">
        <w:rPr>
          <w:rFonts w:ascii="GHEA Grapalat" w:hAnsi="GHEA Grapalat" w:cs="Sylfaen"/>
          <w:sz w:val="20"/>
          <w:lang w:val="af-ZA"/>
        </w:rPr>
        <w:t xml:space="preserve"> </w:t>
      </w:r>
      <w:r w:rsidRPr="006D2E03">
        <w:rPr>
          <w:rFonts w:ascii="GHEA Grapalat" w:hAnsi="GHEA Grapalat" w:cs="Sylfaen"/>
          <w:sz w:val="20"/>
          <w:lang w:val="en-US"/>
        </w:rPr>
        <w:t>օրը</w:t>
      </w:r>
      <w:r w:rsidRPr="006D2E03">
        <w:rPr>
          <w:rFonts w:ascii="GHEA Grapalat" w:hAnsi="GHEA Grapalat" w:cs="Sylfaen"/>
          <w:sz w:val="20"/>
          <w:lang w:val="af-ZA"/>
        </w:rPr>
        <w:t xml:space="preserve">, </w:t>
      </w:r>
      <w:r w:rsidRPr="006D2E03">
        <w:rPr>
          <w:rFonts w:ascii="GHEA Grapalat" w:hAnsi="GHEA Grapalat" w:cs="Sylfaen"/>
          <w:sz w:val="20"/>
          <w:lang w:val="en-US"/>
        </w:rPr>
        <w:t>ապա</w:t>
      </w:r>
      <w:r w:rsidRPr="006D2E03">
        <w:rPr>
          <w:rFonts w:ascii="GHEA Grapalat" w:hAnsi="GHEA Grapalat" w:cs="Sylfaen"/>
          <w:sz w:val="20"/>
          <w:lang w:val="af-ZA"/>
        </w:rPr>
        <w:t xml:space="preserve"> </w:t>
      </w:r>
      <w:r w:rsidRPr="006D2E03">
        <w:rPr>
          <w:rFonts w:ascii="GHEA Grapalat" w:hAnsi="GHEA Grapalat" w:cs="Sylfaen"/>
          <w:sz w:val="20"/>
          <w:lang w:val="en-US"/>
        </w:rPr>
        <w:t>պատվիրատուն</w:t>
      </w:r>
      <w:r w:rsidRPr="006D2E03">
        <w:rPr>
          <w:rFonts w:ascii="GHEA Grapalat" w:hAnsi="GHEA Grapalat" w:cs="Sylfaen"/>
          <w:sz w:val="20"/>
          <w:lang w:val="af-ZA"/>
        </w:rPr>
        <w:t xml:space="preserve"> </w:t>
      </w:r>
      <w:r w:rsidRPr="006D2E03">
        <w:rPr>
          <w:rFonts w:ascii="GHEA Grapalat" w:hAnsi="GHEA Grapalat" w:cs="Sylfaen"/>
          <w:sz w:val="20"/>
          <w:lang w:val="en-US"/>
        </w:rPr>
        <w:t>դրա</w:t>
      </w:r>
      <w:r w:rsidRPr="006D2E03">
        <w:rPr>
          <w:rFonts w:ascii="GHEA Grapalat" w:hAnsi="GHEA Grapalat" w:cs="Sylfaen"/>
          <w:sz w:val="20"/>
          <w:lang w:val="af-ZA"/>
        </w:rPr>
        <w:t xml:space="preserve"> </w:t>
      </w:r>
      <w:r w:rsidRPr="006D2E03">
        <w:rPr>
          <w:rFonts w:ascii="GHEA Grapalat" w:hAnsi="GHEA Grapalat" w:cs="Sylfaen"/>
          <w:sz w:val="20"/>
          <w:lang w:val="en-US"/>
        </w:rPr>
        <w:t>մասին</w:t>
      </w:r>
      <w:r w:rsidRPr="006D2E03">
        <w:rPr>
          <w:rFonts w:ascii="GHEA Grapalat" w:hAnsi="GHEA Grapalat" w:cs="Sylfaen"/>
          <w:sz w:val="20"/>
          <w:lang w:val="af-ZA"/>
        </w:rPr>
        <w:t xml:space="preserve"> </w:t>
      </w:r>
      <w:r w:rsidRPr="006D2E03">
        <w:rPr>
          <w:rFonts w:ascii="GHEA Grapalat" w:hAnsi="GHEA Grapalat" w:cs="Sylfaen"/>
          <w:sz w:val="20"/>
          <w:lang w:val="en-US"/>
        </w:rPr>
        <w:t>գրավոր</w:t>
      </w:r>
      <w:r w:rsidRPr="006D2E03">
        <w:rPr>
          <w:rFonts w:ascii="GHEA Grapalat" w:hAnsi="GHEA Grapalat" w:cs="Sylfaen"/>
          <w:sz w:val="20"/>
          <w:lang w:val="af-ZA"/>
        </w:rPr>
        <w:t xml:space="preserve"> </w:t>
      </w:r>
      <w:r w:rsidRPr="006D2E03">
        <w:rPr>
          <w:rFonts w:ascii="GHEA Grapalat" w:hAnsi="GHEA Grapalat" w:cs="Sylfaen"/>
          <w:sz w:val="20"/>
          <w:lang w:val="en-US"/>
        </w:rPr>
        <w:t>տեղեկացնում</w:t>
      </w:r>
      <w:r w:rsidRPr="006D2E03">
        <w:rPr>
          <w:rFonts w:ascii="GHEA Grapalat" w:hAnsi="GHEA Grapalat" w:cs="Sylfaen"/>
          <w:sz w:val="20"/>
          <w:lang w:val="af-ZA"/>
        </w:rPr>
        <w:t xml:space="preserve"> </w:t>
      </w:r>
      <w:r w:rsidRPr="006D2E03">
        <w:rPr>
          <w:rFonts w:ascii="GHEA Grapalat" w:hAnsi="GHEA Grapalat" w:cs="Sylfaen"/>
          <w:sz w:val="20"/>
          <w:lang w:val="en-US"/>
        </w:rPr>
        <w:t>է</w:t>
      </w:r>
      <w:r w:rsidRPr="006D2E03">
        <w:rPr>
          <w:rFonts w:ascii="GHEA Grapalat" w:hAnsi="GHEA Grapalat" w:cs="Sylfaen"/>
          <w:sz w:val="20"/>
          <w:lang w:val="af-ZA"/>
        </w:rPr>
        <w:t xml:space="preserve"> </w:t>
      </w:r>
      <w:r w:rsidRPr="006D2E03">
        <w:rPr>
          <w:rFonts w:ascii="GHEA Grapalat" w:hAnsi="GHEA Grapalat" w:cs="Sylfaen"/>
          <w:sz w:val="20"/>
          <w:lang w:val="en-US"/>
        </w:rPr>
        <w:t>լիազորված</w:t>
      </w:r>
      <w:r w:rsidRPr="006D2E03">
        <w:rPr>
          <w:rFonts w:ascii="GHEA Grapalat" w:hAnsi="GHEA Grapalat" w:cs="Sylfaen"/>
          <w:sz w:val="20"/>
          <w:lang w:val="af-ZA"/>
        </w:rPr>
        <w:t xml:space="preserve"> </w:t>
      </w:r>
      <w:r w:rsidRPr="006D2E03">
        <w:rPr>
          <w:rFonts w:ascii="GHEA Grapalat" w:hAnsi="GHEA Grapalat" w:cs="Sylfaen"/>
          <w:sz w:val="20"/>
          <w:lang w:val="en-US"/>
        </w:rPr>
        <w:t>մարմին</w:t>
      </w:r>
      <w:r w:rsidRPr="006D2E03">
        <w:rPr>
          <w:rFonts w:ascii="GHEA Grapalat" w:hAnsi="GHEA Grapalat" w:cs="Sylfaen"/>
          <w:sz w:val="20"/>
          <w:lang w:val="af-ZA"/>
        </w:rPr>
        <w:t xml:space="preserve">, </w:t>
      </w:r>
      <w:r w:rsidRPr="006D2E03">
        <w:rPr>
          <w:rFonts w:ascii="GHEA Grapalat" w:hAnsi="GHEA Grapalat" w:cs="Sylfaen"/>
          <w:sz w:val="20"/>
          <w:lang w:val="en-US"/>
        </w:rPr>
        <w:t>որի</w:t>
      </w:r>
      <w:r w:rsidRPr="006D2E03">
        <w:rPr>
          <w:rFonts w:ascii="GHEA Grapalat" w:hAnsi="GHEA Grapalat" w:cs="Sylfaen"/>
          <w:sz w:val="20"/>
          <w:lang w:val="af-ZA"/>
        </w:rPr>
        <w:t xml:space="preserve"> </w:t>
      </w:r>
      <w:r w:rsidRPr="006D2E03">
        <w:rPr>
          <w:rFonts w:ascii="GHEA Grapalat" w:hAnsi="GHEA Grapalat" w:cs="Sylfaen"/>
          <w:sz w:val="20"/>
          <w:lang w:val="en-US"/>
        </w:rPr>
        <w:t>հիման</w:t>
      </w:r>
      <w:r w:rsidRPr="006D2E03">
        <w:rPr>
          <w:rFonts w:ascii="GHEA Grapalat" w:hAnsi="GHEA Grapalat" w:cs="Sylfaen"/>
          <w:sz w:val="20"/>
          <w:lang w:val="af-ZA"/>
        </w:rPr>
        <w:t xml:space="preserve"> </w:t>
      </w:r>
      <w:r w:rsidRPr="006D2E03">
        <w:rPr>
          <w:rFonts w:ascii="GHEA Grapalat" w:hAnsi="GHEA Grapalat" w:cs="Sylfaen"/>
          <w:sz w:val="20"/>
          <w:lang w:val="en-US"/>
        </w:rPr>
        <w:t>վրա</w:t>
      </w:r>
      <w:r w:rsidRPr="006D2E03">
        <w:rPr>
          <w:rFonts w:ascii="GHEA Grapalat" w:hAnsi="GHEA Grapalat" w:cs="Sylfaen"/>
          <w:sz w:val="20"/>
          <w:lang w:val="af-ZA"/>
        </w:rPr>
        <w:t xml:space="preserve"> </w:t>
      </w:r>
      <w:r w:rsidRPr="006D2E03">
        <w:rPr>
          <w:rFonts w:ascii="GHEA Grapalat" w:hAnsi="GHEA Grapalat" w:cs="Sylfaen"/>
          <w:sz w:val="20"/>
          <w:lang w:val="en-US"/>
        </w:rPr>
        <w:t>մասնակիցը</w:t>
      </w:r>
      <w:r w:rsidRPr="006D2E03">
        <w:rPr>
          <w:rFonts w:ascii="GHEA Grapalat" w:hAnsi="GHEA Grapalat" w:cs="Sylfaen"/>
          <w:sz w:val="20"/>
          <w:lang w:val="af-ZA"/>
        </w:rPr>
        <w:t xml:space="preserve"> </w:t>
      </w:r>
      <w:r w:rsidRPr="006D2E03">
        <w:rPr>
          <w:rFonts w:ascii="GHEA Grapalat" w:hAnsi="GHEA Grapalat" w:cs="Sylfaen"/>
          <w:sz w:val="20"/>
          <w:lang w:val="en-US"/>
        </w:rPr>
        <w:t>չի</w:t>
      </w:r>
      <w:r w:rsidRPr="006D2E03">
        <w:rPr>
          <w:rFonts w:ascii="GHEA Grapalat" w:hAnsi="GHEA Grapalat" w:cs="Sylfaen"/>
          <w:sz w:val="20"/>
          <w:lang w:val="af-ZA"/>
        </w:rPr>
        <w:t xml:space="preserve"> </w:t>
      </w:r>
      <w:r w:rsidRPr="006D2E03">
        <w:rPr>
          <w:rFonts w:ascii="GHEA Grapalat" w:hAnsi="GHEA Grapalat" w:cs="Sylfaen"/>
          <w:sz w:val="20"/>
          <w:lang w:val="en-US"/>
        </w:rPr>
        <w:t>ներառվում</w:t>
      </w:r>
      <w:r w:rsidRPr="006D2E03">
        <w:rPr>
          <w:rFonts w:ascii="GHEA Grapalat" w:hAnsi="GHEA Grapalat" w:cs="Sylfaen"/>
          <w:sz w:val="20"/>
          <w:lang w:val="af-ZA"/>
        </w:rPr>
        <w:t xml:space="preserve"> </w:t>
      </w:r>
      <w:r w:rsidRPr="006D2E03">
        <w:rPr>
          <w:rFonts w:ascii="GHEA Grapalat" w:hAnsi="GHEA Grapalat" w:cs="Sylfaen"/>
          <w:sz w:val="20"/>
          <w:lang w:val="en-US"/>
        </w:rPr>
        <w:t>ցուցակում</w:t>
      </w:r>
      <w:r w:rsidRPr="006D2E03">
        <w:rPr>
          <w:rFonts w:ascii="GHEA Grapalat" w:hAnsi="GHEA Grapalat" w:cs="Sylfaen"/>
          <w:sz w:val="20"/>
          <w:lang w:val="af-ZA"/>
        </w:rPr>
        <w:t>:</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փաստաթղթերը</w:t>
      </w:r>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r w:rsidR="00D371A7" w:rsidRPr="006D2E03">
        <w:rPr>
          <w:rFonts w:ascii="GHEA Grapalat" w:hAnsi="GHEA Grapalat" w:cs="Sylfaen"/>
          <w:sz w:val="20"/>
          <w:szCs w:val="24"/>
          <w:lang w:eastAsia="en-US"/>
        </w:rPr>
        <w:t>սահմանված</w:t>
      </w:r>
      <w:r w:rsidR="00D371A7" w:rsidRPr="006D2E03">
        <w:rPr>
          <w:rFonts w:ascii="GHEA Grapalat" w:hAnsi="GHEA Grapalat" w:cs="Sylfaen"/>
          <w:sz w:val="20"/>
          <w:szCs w:val="24"/>
          <w:lang w:val="af-ZA" w:eastAsia="en-US"/>
        </w:rPr>
        <w:t xml:space="preserve"> </w:t>
      </w:r>
      <w:r w:rsidR="00D371A7" w:rsidRPr="006D2E03">
        <w:rPr>
          <w:rFonts w:ascii="GHEA Grapalat" w:hAnsi="GHEA Grapalat" w:cs="Sylfaen"/>
          <w:sz w:val="20"/>
          <w:szCs w:val="24"/>
          <w:lang w:eastAsia="en-US"/>
        </w:rPr>
        <w:t>ժամկետում</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հանձնա</w:t>
      </w:r>
      <w:r w:rsidR="007A5810" w:rsidRPr="006D2E03">
        <w:rPr>
          <w:rFonts w:ascii="GHEA Grapalat" w:hAnsi="GHEA Grapalat" w:cs="Sylfaen"/>
          <w:sz w:val="20"/>
          <w:szCs w:val="24"/>
          <w:lang w:val="af-ZA" w:eastAsia="en-US"/>
        </w:rPr>
        <w:softHyphen/>
      </w:r>
      <w:r w:rsidR="007A5810" w:rsidRPr="006D2E03">
        <w:rPr>
          <w:rFonts w:ascii="GHEA Grapalat" w:hAnsi="GHEA Grapalat" w:cs="Sylfaen"/>
          <w:sz w:val="20"/>
          <w:szCs w:val="24"/>
          <w:lang w:val="ru-RU" w:eastAsia="en-US"/>
        </w:rPr>
        <w:t>ժողովի</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քարտուղարին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ներկայաց</w:t>
      </w:r>
      <w:r w:rsidR="00EF2159" w:rsidRPr="006D2E03">
        <w:rPr>
          <w:rFonts w:ascii="GHEA Grapalat" w:hAnsi="GHEA Grapalat" w:cs="Sylfaen"/>
          <w:sz w:val="20"/>
          <w:szCs w:val="24"/>
          <w:lang w:eastAsia="en-US"/>
        </w:rPr>
        <w:t>ն</w:t>
      </w:r>
      <w:r w:rsidR="007A5810" w:rsidRPr="006D2E03">
        <w:rPr>
          <w:rFonts w:ascii="GHEA Grapalat" w:hAnsi="GHEA Grapalat" w:cs="Sylfaen"/>
          <w:sz w:val="20"/>
          <w:szCs w:val="24"/>
          <w:lang w:val="ru-RU" w:eastAsia="en-US"/>
        </w:rPr>
        <w:t>ում</w:t>
      </w:r>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ուղարկելու</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միջոցով</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պարտավոր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օրը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lastRenderedPageBreak/>
        <w:t>հաստատել</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դրանց</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հանգամանքը՝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հրավերում</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նշված</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իր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փոստից</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մասնակցի</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հավաստում</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ուղարկելու</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միջոցով</w:t>
      </w:r>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r w:rsidR="002B121D" w:rsidRPr="00A71D81">
        <w:rPr>
          <w:rFonts w:ascii="GHEA Grapalat" w:hAnsi="GHEA Grapalat" w:cs="Sylfaen"/>
          <w:szCs w:val="24"/>
          <w:lang w:val="ru-RU"/>
        </w:rPr>
        <w:t>Մասնակիցները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նրանց</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ներկայացուցիչները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w:t>
      </w:r>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նիստերին։</w:t>
      </w:r>
      <w:r w:rsidR="002B121D" w:rsidRPr="00A71D81">
        <w:rPr>
          <w:rFonts w:ascii="GHEA Grapalat" w:hAnsi="GHEA Grapalat" w:cs="Sylfaen"/>
          <w:szCs w:val="24"/>
        </w:rPr>
        <w:t xml:space="preserve"> </w:t>
      </w:r>
      <w:r w:rsidR="006D4E1D" w:rsidRPr="00A71D81">
        <w:rPr>
          <w:rFonts w:ascii="GHEA Grapalat" w:hAnsi="GHEA Grapalat" w:cs="Sylfaen"/>
          <w:szCs w:val="24"/>
          <w:lang w:val="ru-RU"/>
        </w:rPr>
        <w:t>Մասնակիցները</w:t>
      </w:r>
      <w:r w:rsidR="006D4E1D" w:rsidRPr="00A71D81">
        <w:rPr>
          <w:rFonts w:ascii="GHEA Grapalat" w:hAnsi="GHEA Grapalat" w:cs="Sylfaen"/>
          <w:szCs w:val="24"/>
        </w:rPr>
        <w:t xml:space="preserve"> կամ </w:t>
      </w:r>
      <w:r w:rsidR="006D4E1D" w:rsidRPr="00A71D81">
        <w:rPr>
          <w:rFonts w:ascii="GHEA Grapalat" w:hAnsi="GHEA Grapalat" w:cs="Sylfaen"/>
          <w:szCs w:val="24"/>
          <w:lang w:val="ru-RU"/>
        </w:rPr>
        <w:t>նրանց</w:t>
      </w:r>
      <w:r w:rsidR="006D4E1D" w:rsidRPr="00A71D81">
        <w:rPr>
          <w:rFonts w:ascii="GHEA Grapalat" w:hAnsi="GHEA Grapalat" w:cs="Sylfaen"/>
          <w:szCs w:val="24"/>
        </w:rPr>
        <w:t xml:space="preserve"> </w:t>
      </w:r>
      <w:r w:rsidR="006D4E1D" w:rsidRPr="00A71D81">
        <w:rPr>
          <w:rFonts w:ascii="GHEA Grapalat" w:hAnsi="GHEA Grapalat" w:cs="Sylfaen"/>
          <w:szCs w:val="24"/>
          <w:lang w:val="ru-RU"/>
        </w:rPr>
        <w:t>ներկայացուցիչները</w:t>
      </w:r>
      <w:r w:rsidR="006D4E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պահանջել</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արձանագրությունների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պատճենները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որոնք</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տրամադրվում</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մեկ</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օրացուցային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օրվա</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ընթացքում։</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կամ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պատվիրատուի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ծանուցումներն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ուղարկվում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են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հայտում նշված էլեկտրոնային փոստին ուղարկելու միջոցով, </w:t>
      </w:r>
      <w:r w:rsidR="00CD1E70" w:rsidRPr="00A71D81">
        <w:rPr>
          <w:rFonts w:ascii="GHEA Grapalat" w:hAnsi="GHEA Grapalat" w:cs="Sylfaen"/>
          <w:sz w:val="20"/>
          <w:lang w:val="ru-RU"/>
        </w:rPr>
        <w:t>իսկ</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իր</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հայտում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սույն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հրավերում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քարտուղարի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փոստին</w:t>
      </w:r>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69B273C7" w:rsidR="002B103D" w:rsidRPr="00A71D81" w:rsidRDefault="00A150A9" w:rsidP="00EF3662">
      <w:pPr>
        <w:pStyle w:val="23"/>
        <w:spacing w:line="240" w:lineRule="auto"/>
        <w:ind w:firstLine="567"/>
        <w:rPr>
          <w:rFonts w:ascii="GHEA Grapalat" w:hAnsi="GHEA Grapalat"/>
          <w:lang w:val="hy-AM"/>
        </w:rPr>
      </w:pPr>
      <w:r w:rsidRPr="00A71D81">
        <w:rPr>
          <w:rFonts w:ascii="GHEA Grapalat" w:hAnsi="GHEA Grapalat"/>
        </w:rPr>
        <w:t>8</w:t>
      </w:r>
      <w:r w:rsidR="00947D03" w:rsidRPr="00A71D81">
        <w:rPr>
          <w:rFonts w:ascii="GHEA Grapalat" w:hAnsi="GHEA Grapalat"/>
          <w:lang w:val="hy-AM"/>
        </w:rPr>
        <w:t>.</w:t>
      </w:r>
      <w:r w:rsidR="00436F47" w:rsidRPr="00A71D81">
        <w:rPr>
          <w:rFonts w:ascii="GHEA Grapalat" w:hAnsi="GHEA Grapalat"/>
        </w:rPr>
        <w:t xml:space="preserve">18 </w:t>
      </w:r>
      <w:r w:rsidR="00571F29" w:rsidRPr="00A71D81">
        <w:rPr>
          <w:rFonts w:ascii="GHEA Grapalat" w:hAnsi="GHEA Grapalat" w:cs="Sylfaen"/>
        </w:rPr>
        <w:t>Հայտերի</w:t>
      </w:r>
      <w:r w:rsidR="00571F29" w:rsidRPr="00A71D81">
        <w:rPr>
          <w:rFonts w:ascii="GHEA Grapalat" w:hAnsi="GHEA Grapalat" w:cs="Arial"/>
        </w:rPr>
        <w:t xml:space="preserve"> </w:t>
      </w:r>
      <w:r w:rsidR="00571F29" w:rsidRPr="00A71D81">
        <w:rPr>
          <w:rFonts w:ascii="GHEA Grapalat" w:hAnsi="GHEA Grapalat" w:cs="Sylfaen"/>
        </w:rPr>
        <w:t>գնահատումը</w:t>
      </w:r>
      <w:r w:rsidR="00571F29" w:rsidRPr="00A71D81">
        <w:rPr>
          <w:rFonts w:ascii="GHEA Grapalat" w:hAnsi="GHEA Grapalat" w:cs="Arial"/>
        </w:rPr>
        <w:t xml:space="preserve"> </w:t>
      </w:r>
      <w:r w:rsidR="00571F29" w:rsidRPr="00A71D81">
        <w:rPr>
          <w:rFonts w:ascii="GHEA Grapalat" w:hAnsi="GHEA Grapalat" w:cs="Sylfaen"/>
        </w:rPr>
        <w:t>և</w:t>
      </w:r>
      <w:r w:rsidR="00571F29" w:rsidRPr="00A71D81">
        <w:rPr>
          <w:rFonts w:ascii="GHEA Grapalat" w:hAnsi="GHEA Grapalat" w:cs="Arial"/>
        </w:rPr>
        <w:t xml:space="preserve"> </w:t>
      </w:r>
      <w:r w:rsidR="00571F29" w:rsidRPr="00A71D81">
        <w:rPr>
          <w:rFonts w:ascii="GHEA Grapalat" w:hAnsi="GHEA Grapalat" w:cs="Sylfaen"/>
        </w:rPr>
        <w:t>ընտրված մասնակցի որոշումն</w:t>
      </w:r>
      <w:r w:rsidR="00571F29" w:rsidRPr="00A71D81">
        <w:rPr>
          <w:rFonts w:ascii="GHEA Grapalat" w:hAnsi="GHEA Grapalat" w:cs="Arial"/>
        </w:rPr>
        <w:t xml:space="preserve"> </w:t>
      </w:r>
      <w:r w:rsidR="00571F29" w:rsidRPr="00A71D81">
        <w:rPr>
          <w:rFonts w:ascii="GHEA Grapalat" w:hAnsi="GHEA Grapalat" w:cs="Sylfaen"/>
        </w:rPr>
        <w:t>իրականացվում</w:t>
      </w:r>
      <w:r w:rsidR="00571F29" w:rsidRPr="00A71D81">
        <w:rPr>
          <w:rFonts w:ascii="GHEA Grapalat" w:hAnsi="GHEA Grapalat" w:cs="Arial"/>
        </w:rPr>
        <w:t xml:space="preserve"> </w:t>
      </w:r>
      <w:r w:rsidR="00571F29" w:rsidRPr="00A71D81">
        <w:rPr>
          <w:rFonts w:ascii="GHEA Grapalat" w:hAnsi="GHEA Grapalat" w:cs="Sylfaen"/>
        </w:rPr>
        <w:t>է</w:t>
      </w:r>
      <w:r w:rsidR="00571F29" w:rsidRPr="00A71D81">
        <w:rPr>
          <w:rFonts w:ascii="GHEA Grapalat" w:hAnsi="GHEA Grapalat" w:cs="Arial"/>
        </w:rPr>
        <w:t xml:space="preserve"> </w:t>
      </w:r>
      <w:r w:rsidR="00571F29" w:rsidRPr="00A71D81">
        <w:rPr>
          <w:rFonts w:ascii="GHEA Grapalat" w:hAnsi="GHEA Grapalat" w:cs="Sylfaen"/>
        </w:rPr>
        <w:t>ըստ</w:t>
      </w:r>
      <w:r w:rsidR="00571F29" w:rsidRPr="00A71D81">
        <w:rPr>
          <w:rFonts w:ascii="GHEA Grapalat" w:hAnsi="GHEA Grapalat" w:cs="Arial"/>
        </w:rPr>
        <w:t xml:space="preserve"> </w:t>
      </w:r>
      <w:r w:rsidR="00571F29" w:rsidRPr="00A71D81">
        <w:rPr>
          <w:rFonts w:ascii="GHEA Grapalat" w:hAnsi="GHEA Grapalat" w:cs="Sylfaen"/>
        </w:rPr>
        <w:t>առանձին</w:t>
      </w:r>
      <w:r w:rsidR="00571F29" w:rsidRPr="00A71D81">
        <w:rPr>
          <w:rFonts w:ascii="GHEA Grapalat" w:hAnsi="GHEA Grapalat" w:cs="Arial"/>
        </w:rPr>
        <w:t xml:space="preserve"> </w:t>
      </w:r>
      <w:r w:rsidR="00571F29" w:rsidRPr="00A71D81">
        <w:rPr>
          <w:rFonts w:ascii="GHEA Grapalat" w:hAnsi="GHEA Grapalat" w:cs="Sylfaen"/>
        </w:rPr>
        <w:t>չափաբաժինների</w:t>
      </w:r>
      <w:r w:rsidR="00571F29" w:rsidRPr="00A71D81">
        <w:rPr>
          <w:rStyle w:val="af6"/>
          <w:rFonts w:ascii="GHEA Grapalat" w:hAnsi="GHEA Grapalat" w:cs="Sylfaen"/>
          <w:color w:val="FFFFFF"/>
        </w:rPr>
        <w:footnoteReference w:id="4"/>
      </w:r>
      <w:r w:rsidR="00571F29" w:rsidRPr="00A71D81">
        <w:rPr>
          <w:rFonts w:ascii="GHEA Grapalat" w:hAnsi="GHEA Grapalat" w:cs="Tahoma"/>
        </w:rPr>
        <w:t>։</w:t>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r w:rsidR="00583092" w:rsidRPr="00A71D81">
        <w:rPr>
          <w:rFonts w:ascii="GHEA Grapalat" w:hAnsi="GHEA Grapalat" w:cs="Sylfaen"/>
          <w:szCs w:val="24"/>
          <w:lang w:val="ru-RU"/>
        </w:rPr>
        <w:t>Մասնակից</w:t>
      </w:r>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պահանջների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հիմնավորման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նպատակով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ներկայացնել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լրացուցիչ</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այլ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փաստաթղթեր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տեղեկություններ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նյութեր։</w:t>
      </w:r>
    </w:p>
    <w:p w14:paraId="11ACD639" w14:textId="77777777" w:rsidR="00583092" w:rsidRPr="00A71D81" w:rsidRDefault="00662165" w:rsidP="00EF3662">
      <w:pPr>
        <w:pStyle w:val="23"/>
        <w:spacing w:line="240" w:lineRule="auto"/>
        <w:ind w:firstLine="567"/>
        <w:rPr>
          <w:rFonts w:ascii="GHEA Grapalat" w:hAnsi="GHEA Grapalat" w:cs="Sylfaen"/>
          <w:szCs w:val="24"/>
        </w:rPr>
      </w:pPr>
      <w:r w:rsidRPr="00A71D81">
        <w:rPr>
          <w:rFonts w:ascii="GHEA Grapalat" w:hAnsi="GHEA Grapalat" w:cs="Sylfaen"/>
          <w:szCs w:val="24"/>
          <w:lang w:val="en-US"/>
        </w:rPr>
        <w:t>Հ</w:t>
      </w:r>
      <w:r w:rsidR="00583092" w:rsidRPr="00A71D81">
        <w:rPr>
          <w:rFonts w:ascii="GHEA Grapalat" w:hAnsi="GHEA Grapalat" w:cs="Sylfaen"/>
          <w:szCs w:val="24"/>
          <w:lang w:val="ru-RU"/>
        </w:rPr>
        <w:t>անձնաժողովը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ստուգել</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օգտագործելով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պաշտոնական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աղբյուրներից</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դրա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իրավասու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ուղարկվելու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դեպքում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պետական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ինքնակառավարման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երկու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աշխատանքային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ընթացքում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տրամադրում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Եթե</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արդյունքում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որակվում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իրականությանը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չհամապա</w:t>
      </w:r>
      <w:r w:rsidR="00583092" w:rsidRPr="00A71D81">
        <w:rPr>
          <w:rFonts w:ascii="GHEA Grapalat" w:hAnsi="GHEA Grapalat" w:cs="Sylfaen"/>
          <w:szCs w:val="24"/>
        </w:rPr>
        <w:softHyphen/>
      </w:r>
      <w:r w:rsidR="00583092" w:rsidRPr="00A71D81">
        <w:rPr>
          <w:rFonts w:ascii="GHEA Grapalat" w:hAnsi="GHEA Grapalat" w:cs="Sylfaen"/>
          <w:szCs w:val="24"/>
          <w:lang w:val="ru-RU"/>
        </w:rPr>
        <w:t>տասխանող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ապա</w:t>
      </w:r>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23"/>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337EB61D" w:rsidR="00F40755" w:rsidRPr="00F40755" w:rsidRDefault="00F40755" w:rsidP="00F40755">
      <w:pPr>
        <w:pStyle w:val="23"/>
        <w:spacing w:line="240" w:lineRule="auto"/>
        <w:ind w:firstLine="567"/>
        <w:rPr>
          <w:rFonts w:ascii="GHEA Grapalat" w:hAnsi="GHEA Grapalat" w:cs="Sylfaen"/>
          <w:lang w:val="hy-AM"/>
        </w:rPr>
      </w:pP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սույն</w:t>
      </w:r>
      <w:r w:rsidRPr="00F40755">
        <w:rPr>
          <w:rFonts w:ascii="GHEA Grapalat" w:hAnsi="GHEA Grapalat" w:cs="Arial"/>
          <w:lang w:val="es-ES"/>
        </w:rPr>
        <w:t xml:space="preserve"> </w:t>
      </w:r>
      <w:r w:rsidRPr="00F40755">
        <w:rPr>
          <w:rFonts w:ascii="GHEA Grapalat" w:hAnsi="GHEA Grapalat" w:cs="Sylfaen"/>
          <w:lang w:val="es-ES"/>
        </w:rPr>
        <w:t>ընթացակարգի</w:t>
      </w:r>
      <w:r w:rsidRPr="00F40755">
        <w:rPr>
          <w:rFonts w:ascii="GHEA Grapalat" w:hAnsi="GHEA Grapalat" w:cs="Arial"/>
          <w:lang w:val="es-ES"/>
        </w:rPr>
        <w:t xml:space="preserve"> </w:t>
      </w:r>
      <w:r w:rsidRPr="00F40755">
        <w:rPr>
          <w:rFonts w:ascii="GHEA Grapalat" w:hAnsi="GHEA Grapalat" w:cs="Sylfaen"/>
          <w:lang w:val="es-ES"/>
        </w:rPr>
        <w:t xml:space="preserve">դեպքում </w:t>
      </w:r>
      <w:r w:rsidR="003B7C70" w:rsidRPr="00F40755">
        <w:rPr>
          <w:rFonts w:ascii="GHEA Grapalat" w:hAnsi="GHEA Grapalat" w:cs="Sylfaen"/>
          <w:lang w:val="es-ES"/>
        </w:rPr>
        <w:t>«</w:t>
      </w:r>
      <w:r w:rsidR="003B7C70">
        <w:rPr>
          <w:rFonts w:ascii="GHEA Grapalat" w:hAnsi="GHEA Grapalat" w:cs="Sylfaen"/>
          <w:lang w:val="hy-AM"/>
        </w:rPr>
        <w:t>10</w:t>
      </w:r>
      <w:r w:rsidR="003B7C70" w:rsidRPr="00F40755">
        <w:rPr>
          <w:rFonts w:ascii="GHEA Grapalat" w:hAnsi="GHEA Grapalat" w:cs="Sylfaen"/>
          <w:lang w:val="es-ES"/>
        </w:rPr>
        <w:t xml:space="preserve">» </w:t>
      </w:r>
      <w:r w:rsidRPr="00F40755">
        <w:rPr>
          <w:rFonts w:ascii="GHEA Grapalat" w:hAnsi="GHEA Grapalat" w:cs="Sylfaen"/>
          <w:lang w:val="es-ES"/>
        </w:rPr>
        <w:t>օրացուցային</w:t>
      </w:r>
      <w:r w:rsidRPr="00F40755">
        <w:rPr>
          <w:rFonts w:ascii="GHEA Grapalat" w:hAnsi="GHEA Grapalat" w:cs="Arial"/>
          <w:lang w:val="es-ES"/>
        </w:rPr>
        <w:t xml:space="preserve"> </w:t>
      </w:r>
      <w:r w:rsidRPr="00F40755">
        <w:rPr>
          <w:rFonts w:ascii="GHEA Grapalat" w:hAnsi="GHEA Grapalat" w:cs="Sylfaen"/>
          <w:lang w:val="es-ES"/>
        </w:rPr>
        <w:t>օր</w:t>
      </w:r>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կիրառելի</w:t>
      </w:r>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չէ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եթե</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միայն</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մեկ</w:t>
      </w:r>
      <w:r w:rsidRPr="00F40755">
        <w:rPr>
          <w:rFonts w:ascii="GHEA Grapalat" w:hAnsi="GHEA Grapalat" w:cs="Arial"/>
          <w:sz w:val="20"/>
          <w:szCs w:val="20"/>
          <w:lang w:val="es-ES"/>
        </w:rPr>
        <w:t xml:space="preserve"> մ</w:t>
      </w:r>
      <w:r w:rsidRPr="00F40755">
        <w:rPr>
          <w:rFonts w:ascii="GHEA Grapalat" w:hAnsi="GHEA Grapalat" w:cs="Sylfaen"/>
          <w:sz w:val="20"/>
          <w:szCs w:val="20"/>
          <w:lang w:val="es-ES"/>
        </w:rPr>
        <w:t>ասնակից է հայտ ներկայացրել</w:t>
      </w:r>
      <w:r w:rsidRPr="00F40755">
        <w:rPr>
          <w:rFonts w:ascii="GHEA Grapalat" w:hAnsi="GHEA Grapalat"/>
          <w:i/>
          <w:sz w:val="20"/>
          <w:szCs w:val="20"/>
          <w:lang w:val="es-ES"/>
        </w:rPr>
        <w:t>,</w:t>
      </w:r>
      <w:r w:rsidRPr="00F40755">
        <w:rPr>
          <w:rFonts w:ascii="GHEA Grapalat" w:hAnsi="GHEA Grapalat"/>
          <w:sz w:val="20"/>
          <w:szCs w:val="20"/>
          <w:lang w:val="es-ES"/>
        </w:rPr>
        <w:t xml:space="preserve"> </w:t>
      </w:r>
      <w:r w:rsidRPr="00F40755">
        <w:rPr>
          <w:rFonts w:ascii="GHEA Grapalat" w:hAnsi="GHEA Grapalat" w:cs="Sylfaen"/>
          <w:sz w:val="20"/>
          <w:szCs w:val="20"/>
          <w:lang w:val="es-ES"/>
        </w:rPr>
        <w:t>որի</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հետ</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կնքվում</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պայմանագիր</w:t>
      </w:r>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23"/>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r w:rsidR="00096865" w:rsidRPr="00A71D81">
        <w:rPr>
          <w:rFonts w:ascii="GHEA Grapalat" w:hAnsi="GHEA Grapalat" w:cs="Sylfaen"/>
          <w:sz w:val="20"/>
          <w:lang w:val="ru-RU"/>
        </w:rPr>
        <w:t>Պայմանագիր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հանձնաժողովի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որոշման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հիման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վրա</w:t>
      </w:r>
      <w:r w:rsidR="00096865" w:rsidRPr="00A71D81">
        <w:rPr>
          <w:rFonts w:ascii="GHEA Grapalat" w:hAnsi="GHEA Grapalat" w:cs="Sylfaen"/>
          <w:sz w:val="20"/>
          <w:lang w:val="af-ZA"/>
        </w:rPr>
        <w:t xml:space="preserve">` </w:t>
      </w:r>
      <w:r w:rsidRPr="00A71D81">
        <w:rPr>
          <w:rFonts w:ascii="GHEA Grapalat" w:hAnsi="GHEA Grapalat" w:cs="Sylfaen"/>
          <w:sz w:val="20"/>
        </w:rPr>
        <w:t>պ</w:t>
      </w:r>
      <w:r w:rsidR="00096865" w:rsidRPr="00A71D81">
        <w:rPr>
          <w:rFonts w:ascii="GHEA Grapalat" w:hAnsi="GHEA Grapalat" w:cs="Sylfaen"/>
          <w:sz w:val="20"/>
          <w:lang w:val="ru-RU"/>
        </w:rPr>
        <w:t>ատվիրատուի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կողմից</w:t>
      </w:r>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Պայմանագիրը</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գրավոր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մեկ</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փաստաթուղթ</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կազմելու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միջոցով</w:t>
      </w:r>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096865" w:rsidRPr="00A71D81">
        <w:rPr>
          <w:rFonts w:ascii="GHEA Grapalat" w:hAnsi="GHEA Grapalat" w:cs="Sylfaen"/>
          <w:sz w:val="20"/>
          <w:lang w:val="af-ZA"/>
        </w:rPr>
        <w:t xml:space="preserve">.2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չոր</w:t>
      </w:r>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w:t>
      </w:r>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r w:rsidR="00EB6E54" w:rsidRPr="00A71D81">
        <w:rPr>
          <w:rFonts w:ascii="GHEA Grapalat" w:hAnsi="GHEA Grapalat" w:cs="Sylfaen"/>
          <w:sz w:val="20"/>
          <w:lang w:val="ru-RU"/>
        </w:rPr>
        <w:t>ատվիրատուն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ծանուցում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ներկայացնելով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lastRenderedPageBreak/>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կարող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ոչ</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շուտ</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օրվան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օրը</w:t>
      </w:r>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կնքվելիք</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հանձնաժողովի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քարտուղարը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տրամադրում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էլեկտրոնային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եղանակով</w:t>
      </w:r>
      <w:r w:rsidR="00EB6E54" w:rsidRPr="00A71D81">
        <w:rPr>
          <w:rFonts w:ascii="GHEA Grapalat" w:hAnsi="GHEA Grapalat" w:cs="Sylfaen"/>
          <w:sz w:val="20"/>
          <w:lang w:val="af-ZA"/>
        </w:rPr>
        <w:t xml:space="preserve">: </w:t>
      </w:r>
      <w:r w:rsidR="00443B7A" w:rsidRPr="00A71D81">
        <w:rPr>
          <w:rFonts w:ascii="GHEA Grapalat" w:hAnsi="GHEA Grapalat" w:cs="Sylfaen"/>
          <w:sz w:val="20"/>
          <w:lang w:val="ru-RU"/>
        </w:rPr>
        <w:t>Ընդ</w:t>
      </w:r>
      <w:r w:rsidR="00443B7A" w:rsidRPr="00A71D81">
        <w:rPr>
          <w:rFonts w:ascii="GHEA Grapalat" w:hAnsi="GHEA Grapalat" w:cs="Sylfaen"/>
          <w:sz w:val="20"/>
          <w:lang w:val="af-ZA"/>
        </w:rPr>
        <w:t xml:space="preserve"> </w:t>
      </w:r>
      <w:r w:rsidR="00443B7A"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ներառվում</w:t>
      </w:r>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մասնակցի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կողմից</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հայտով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ապրանքի</w:t>
      </w:r>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a3"/>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r w:rsidR="00096865" w:rsidRPr="006D2E03">
        <w:rPr>
          <w:rFonts w:ascii="GHEA Grapalat" w:hAnsi="GHEA Grapalat" w:cs="Sylfaen"/>
          <w:i w:val="0"/>
          <w:szCs w:val="24"/>
          <w:lang w:val="ru-RU"/>
        </w:rPr>
        <w:t>Մինչև</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սույն</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հրավերի</w:t>
      </w:r>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կետով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նախատեսված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ժամկետի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ավարտը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համաձայնությամբ</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նախագծում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կատարվել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փոփոխություններ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սակայն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հանգեցնել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առարկայի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բնութագրերի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փոփոխմանը</w:t>
      </w:r>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r w:rsidR="00096865" w:rsidRPr="00A71D81">
        <w:rPr>
          <w:rFonts w:ascii="GHEA Grapalat" w:hAnsi="GHEA Grapalat" w:cs="Sylfaen"/>
          <w:i w:val="0"/>
          <w:szCs w:val="24"/>
          <w:lang w:val="ru-RU"/>
        </w:rPr>
        <w:t>ընտրված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ավելացմանը</w:t>
      </w:r>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52EBD148"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532617">
        <w:rPr>
          <w:rFonts w:ascii="GHEA Grapalat" w:hAnsi="GHEA Grapalat" w:cs="Sylfaen"/>
          <w:sz w:val="20"/>
          <w:lang w:val="hy-AM"/>
        </w:rPr>
        <w:t>Որակավորման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և</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պ</w:t>
      </w:r>
      <w:r w:rsidR="00A161E3" w:rsidRPr="00532617">
        <w:rPr>
          <w:rFonts w:ascii="GHEA Grapalat" w:hAnsi="GHEA Grapalat" w:cs="Sylfaen"/>
          <w:sz w:val="20"/>
          <w:lang w:val="ru-RU"/>
        </w:rPr>
        <w:t>այմանագրի</w:t>
      </w:r>
      <w:r w:rsidR="00A161E3" w:rsidRPr="00532617">
        <w:rPr>
          <w:rFonts w:ascii="GHEA Grapalat" w:hAnsi="GHEA Grapalat" w:cs="Sylfaen"/>
          <w:sz w:val="20"/>
          <w:lang w:val="hy-AM"/>
        </w:rPr>
        <w:t xml:space="preserve"> </w:t>
      </w:r>
      <w:r w:rsidR="00A161E3" w:rsidRPr="00532617">
        <w:rPr>
          <w:rFonts w:ascii="GHEA Grapalat" w:hAnsi="GHEA Grapalat" w:cs="Sylfaen"/>
          <w:sz w:val="20"/>
          <w:lang w:val="ru-RU"/>
        </w:rPr>
        <w:t>ապահովում</w:t>
      </w:r>
      <w:r w:rsidR="00A161E3" w:rsidRPr="00532617">
        <w:rPr>
          <w:rFonts w:ascii="GHEA Grapalat" w:hAnsi="GHEA Grapalat" w:cs="Sylfaen"/>
          <w:sz w:val="20"/>
          <w:lang w:val="hy-AM"/>
        </w:rPr>
        <w:t>ները</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ներկայացնելու</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պահանջի</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հիման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վրա</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այն</w:t>
      </w:r>
      <w:r w:rsidR="00A161E3" w:rsidRPr="00532617">
        <w:rPr>
          <w:rFonts w:ascii="GHEA Grapalat" w:hAnsi="GHEA Grapalat" w:cs="Sylfaen"/>
          <w:sz w:val="20"/>
          <w:lang w:val="af-ZA"/>
        </w:rPr>
        <w:t xml:space="preserve"> </w:t>
      </w:r>
      <w:r w:rsidR="00A161E3" w:rsidRPr="008960F6">
        <w:rPr>
          <w:rFonts w:ascii="GHEA Grapalat" w:hAnsi="GHEA Grapalat" w:cs="Sylfaen"/>
          <w:sz w:val="20"/>
          <w:lang w:val="ru-RU"/>
        </w:rPr>
        <w:t>ստանալու</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ru-RU"/>
        </w:rPr>
        <w:t>օրվանից</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hy-AM"/>
        </w:rPr>
        <w:t xml:space="preserve">5 </w:t>
      </w:r>
      <w:r w:rsidR="00A161E3" w:rsidRPr="00507CF0">
        <w:rPr>
          <w:rFonts w:ascii="GHEA Grapalat" w:hAnsi="GHEA Grapalat" w:cs="Sylfaen"/>
          <w:sz w:val="20"/>
          <w:lang w:val="af-ZA"/>
        </w:rPr>
        <w:t xml:space="preserve">աշխատանքային </w:t>
      </w:r>
      <w:r w:rsidR="00A161E3" w:rsidRPr="00507CF0">
        <w:rPr>
          <w:rFonts w:ascii="GHEA Grapalat" w:hAnsi="GHEA Grapalat" w:cs="Sylfaen"/>
          <w:sz w:val="20"/>
          <w:lang w:val="ru-RU"/>
        </w:rPr>
        <w:t>օրվա</w:t>
      </w:r>
      <w:r w:rsidR="00A161E3" w:rsidRPr="00507CF0">
        <w:rPr>
          <w:rFonts w:ascii="GHEA Grapalat" w:hAnsi="GHEA Grapalat" w:cs="Sylfaen"/>
          <w:sz w:val="20"/>
          <w:lang w:val="af-ZA"/>
        </w:rPr>
        <w:t xml:space="preserve"> </w:t>
      </w:r>
      <w:r w:rsidR="00A161E3" w:rsidRPr="00EF056B">
        <w:rPr>
          <w:rFonts w:ascii="GHEA Grapalat" w:hAnsi="GHEA Grapalat" w:cs="Sylfaen"/>
          <w:sz w:val="20"/>
          <w:lang w:val="ru-RU"/>
        </w:rPr>
        <w:t>ընթացքում</w:t>
      </w:r>
      <w:r w:rsidR="00A161E3" w:rsidRPr="00675DB0">
        <w:rPr>
          <w:rFonts w:ascii="GHEA Grapalat" w:hAnsi="GHEA Grapalat" w:cs="Sylfaen"/>
          <w:sz w:val="20"/>
          <w:lang w:val="af-ZA"/>
        </w:rPr>
        <w:t xml:space="preserve">, </w:t>
      </w:r>
      <w:r w:rsidR="00A161E3" w:rsidRPr="00675DB0">
        <w:rPr>
          <w:rFonts w:ascii="GHEA Grapalat" w:hAnsi="GHEA Grapalat" w:cs="Sylfaen"/>
          <w:sz w:val="20"/>
          <w:lang w:val="ru-RU"/>
        </w:rPr>
        <w:t>ընտրված</w:t>
      </w:r>
      <w:r w:rsidR="00A161E3" w:rsidRPr="00675DB0">
        <w:rPr>
          <w:rFonts w:ascii="GHEA Grapalat" w:hAnsi="GHEA Grapalat" w:cs="Sylfaen"/>
          <w:sz w:val="20"/>
          <w:lang w:val="af-ZA"/>
        </w:rPr>
        <w:t xml:space="preserve"> </w:t>
      </w:r>
      <w:r w:rsidR="00A161E3" w:rsidRPr="00B85339">
        <w:rPr>
          <w:rFonts w:ascii="GHEA Grapalat" w:hAnsi="GHEA Grapalat" w:cs="Sylfaen"/>
          <w:sz w:val="20"/>
          <w:lang w:val="ru-RU"/>
        </w:rPr>
        <w:t>մասնակիցը</w:t>
      </w:r>
      <w:r w:rsidR="00A161E3" w:rsidRPr="00840613">
        <w:rPr>
          <w:rFonts w:ascii="GHEA Grapalat" w:hAnsi="GHEA Grapalat" w:cs="Sylfaen"/>
          <w:sz w:val="20"/>
          <w:lang w:val="af-ZA"/>
        </w:rPr>
        <w:t xml:space="preserve"> </w:t>
      </w:r>
      <w:r w:rsidR="00A161E3" w:rsidRPr="00840613">
        <w:rPr>
          <w:rFonts w:ascii="GHEA Grapalat" w:hAnsi="GHEA Grapalat" w:cs="Sylfaen"/>
          <w:sz w:val="20"/>
          <w:lang w:val="ru-RU"/>
        </w:rPr>
        <w:t>պարտավոր</w:t>
      </w:r>
      <w:r w:rsidR="00A161E3" w:rsidRPr="004C6D52">
        <w:rPr>
          <w:rFonts w:ascii="GHEA Grapalat" w:hAnsi="GHEA Grapalat" w:cs="Sylfaen"/>
          <w:sz w:val="20"/>
          <w:lang w:val="af-ZA"/>
        </w:rPr>
        <w:t xml:space="preserve"> </w:t>
      </w:r>
      <w:r w:rsidR="00A161E3" w:rsidRPr="006D2E03">
        <w:rPr>
          <w:rFonts w:ascii="GHEA Grapalat" w:hAnsi="GHEA Grapalat" w:cs="Sylfaen"/>
          <w:sz w:val="20"/>
          <w:lang w:val="ru-RU"/>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ներկայացնել</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պայմանագրի</w:t>
      </w:r>
      <w:r w:rsidR="00A161E3" w:rsidRPr="006D2E03">
        <w:rPr>
          <w:rFonts w:ascii="GHEA Grapalat" w:hAnsi="GHEA Grapalat" w:cs="Sylfaen"/>
          <w:sz w:val="20"/>
          <w:lang w:val="hy-AM"/>
        </w:rPr>
        <w:t xml:space="preserve"> </w:t>
      </w:r>
      <w:r w:rsidR="00A161E3" w:rsidRPr="006D2E03">
        <w:rPr>
          <w:rFonts w:ascii="GHEA Grapalat" w:hAnsi="GHEA Grapalat" w:cs="Sylfaen"/>
          <w:sz w:val="20"/>
          <w:lang w:val="ru-RU"/>
        </w:rPr>
        <w:t>ապահովում</w:t>
      </w:r>
      <w:r w:rsidR="00A161E3" w:rsidRPr="006D2E03">
        <w:rPr>
          <w:rFonts w:ascii="GHEA Grapalat" w:hAnsi="GHEA Grapalat" w:cs="Sylfaen"/>
          <w:sz w:val="20"/>
          <w:lang w:val="hy-AM"/>
        </w:rPr>
        <w:t>ներ</w:t>
      </w:r>
      <w:r w:rsidR="00A161E3" w:rsidRPr="006D2E03">
        <w:rPr>
          <w:rFonts w:ascii="GHEA Grapalat" w:hAnsi="GHEA Grapalat" w:cs="Sylfaen"/>
          <w:sz w:val="20"/>
          <w:lang w:val="ru-RU"/>
        </w:rPr>
        <w:t>։</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մասնակցի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հետ</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պայմանագիր</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կնքվում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վերջինս</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ներկայացնում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 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պայմանագրի </w:t>
      </w:r>
      <w:r w:rsidR="00A161E3" w:rsidRPr="006D2E03">
        <w:rPr>
          <w:rFonts w:ascii="GHEA Grapalat" w:hAnsi="GHEA Grapalat" w:cs="Sylfaen"/>
          <w:sz w:val="20"/>
          <w:lang w:val="af-ZA"/>
        </w:rPr>
        <w:t>(</w:t>
      </w:r>
      <w:r w:rsidR="00A161E3" w:rsidRPr="006D2E03">
        <w:rPr>
          <w:rFonts w:ascii="GHEA Grapalat" w:hAnsi="GHEA Grapalat" w:cs="Sylfaen"/>
          <w:sz w:val="20"/>
          <w:lang w:val="hy-AM"/>
        </w:rPr>
        <w:t>կանխավճարի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 ապահովումները:</w:t>
      </w:r>
    </w:p>
    <w:p w14:paraId="089EADE0" w14:textId="77777777" w:rsidR="00BA7FAD" w:rsidRPr="00A71D81" w:rsidRDefault="00AD6D6A" w:rsidP="00CF12EE">
      <w:pPr>
        <w:ind w:firstLine="567"/>
        <w:jc w:val="both"/>
        <w:rPr>
          <w:rFonts w:ascii="GHEA Grapalat" w:hAnsi="GHEA Grapalat" w:cs="Arial"/>
          <w:sz w:val="20"/>
          <w:lang w:val="hy-AM"/>
        </w:rPr>
      </w:pPr>
      <w:r w:rsidRPr="00A71D81">
        <w:rPr>
          <w:rFonts w:ascii="GHEA Grapalat" w:hAnsi="GHEA Grapalat" w:cs="Sylfaen"/>
          <w:sz w:val="20"/>
          <w:lang w:val="hy-AM"/>
        </w:rPr>
        <w:t>10.2</w:t>
      </w:r>
      <w:r w:rsidR="00F96621" w:rsidRPr="00A71D81">
        <w:rPr>
          <w:rFonts w:ascii="GHEA Grapalat" w:hAnsi="GHEA Grapalat" w:cs="Sylfaen"/>
          <w:sz w:val="20"/>
          <w:lang w:val="af-ZA"/>
        </w:rPr>
        <w:t xml:space="preserve"> </w:t>
      </w:r>
      <w:r w:rsidR="0074145B" w:rsidRPr="00A71D81">
        <w:rPr>
          <w:rFonts w:ascii="GHEA Grapalat" w:hAnsi="GHEA Grapalat" w:cs="Sylfaen"/>
          <w:sz w:val="20"/>
        </w:rPr>
        <w:t>Որակավորման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ապահովման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չափը</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հավասար</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է</w:t>
      </w:r>
      <w:r w:rsidR="0074145B" w:rsidRPr="00A71D81">
        <w:rPr>
          <w:rFonts w:ascii="GHEA Grapalat" w:hAnsi="GHEA Grapalat" w:cs="Sylfaen"/>
          <w:sz w:val="20"/>
          <w:lang w:val="af-ZA"/>
        </w:rPr>
        <w:t xml:space="preserve"> </w:t>
      </w:r>
      <w:r w:rsidR="00A161E3">
        <w:rPr>
          <w:rFonts w:ascii="GHEA Grapalat" w:hAnsi="GHEA Grapalat" w:cs="Sylfaen"/>
          <w:sz w:val="20"/>
          <w:lang w:val="hy-AM"/>
        </w:rPr>
        <w:t xml:space="preserve"> սույն</w:t>
      </w:r>
      <w:r w:rsidR="00A161E3" w:rsidRPr="00BA41C0">
        <w:rPr>
          <w:rFonts w:ascii="GHEA Grapalat" w:hAnsi="GHEA Grapalat" w:cs="Sylfaen"/>
          <w:sz w:val="20"/>
          <w:lang w:val="hy-AM"/>
        </w:rPr>
        <w:t xml:space="preserve"> ընթացակարգի շրջանակում գնվելիք ապրանքի գնման գնի </w:t>
      </w:r>
      <w:r w:rsidR="005A72DB" w:rsidRPr="00A71D81">
        <w:rPr>
          <w:rFonts w:ascii="GHEA Grapalat" w:hAnsi="GHEA Grapalat" w:cs="Sylfaen"/>
          <w:sz w:val="20"/>
          <w:lang w:val="hy-AM"/>
        </w:rPr>
        <w:t>15 տոկոսին</w:t>
      </w:r>
      <w:r w:rsidR="0074145B" w:rsidRPr="00A71D81">
        <w:rPr>
          <w:rFonts w:ascii="GHEA Grapalat" w:hAnsi="GHEA Grapalat" w:cs="Sylfaen"/>
          <w:sz w:val="20"/>
          <w:lang w:val="af-ZA"/>
        </w:rPr>
        <w:t>:</w:t>
      </w:r>
      <w:r w:rsidR="00A161E3" w:rsidRPr="00751127">
        <w:rPr>
          <w:rFonts w:ascii="GHEA Grapalat" w:hAnsi="GHEA Grapalat" w:cs="Sylfaen"/>
          <w:sz w:val="20"/>
          <w:lang w:val="hy-AM"/>
        </w:rPr>
        <w:t xml:space="preserve"> </w:t>
      </w:r>
      <w:r w:rsidR="00A161E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6D2E03">
        <w:rPr>
          <w:rFonts w:ascii="GHEA Grapalat" w:hAnsi="GHEA Grapalat" w:cs="Sylfaen"/>
          <w:sz w:val="20"/>
          <w:lang w:val="hy-AM"/>
        </w:rPr>
        <w:t>Որակավորման</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ապահովումը</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ներկայացվում</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տուժանքի</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w:t>
      </w:r>
      <w:r w:rsidR="005A72DB" w:rsidRPr="00A71D81">
        <w:rPr>
          <w:rFonts w:ascii="GHEA Grapalat" w:hAnsi="GHEA Grapalat" w:cs="Sylfaen"/>
          <w:sz w:val="20"/>
          <w:lang w:val="hy-AM"/>
        </w:rPr>
        <w:t>հավելված 4․2</w:t>
      </w:r>
      <w:r w:rsidR="005A72DB" w:rsidRPr="00A71D81">
        <w:rPr>
          <w:rFonts w:ascii="GHEA Grapalat" w:hAnsi="GHEA Grapalat" w:cs="Sylfaen"/>
          <w:sz w:val="20"/>
          <w:lang w:val="af-ZA"/>
        </w:rPr>
        <w:t>)</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կանխիկ</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փողի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բանկերի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տրամադրված</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երաշխիքների</w:t>
      </w:r>
      <w:r w:rsidR="005A72DB" w:rsidRPr="00A71D81">
        <w:rPr>
          <w:rFonts w:ascii="GHEA Grapalat" w:hAnsi="GHEA Grapalat" w:cs="Sylfaen"/>
          <w:sz w:val="20"/>
          <w:lang w:val="hy-AM"/>
        </w:rPr>
        <w:t xml:space="preserve"> </w:t>
      </w:r>
      <w:r w:rsidR="005A72DB" w:rsidRPr="006D2E03">
        <w:rPr>
          <w:rFonts w:ascii="GHEA Grapalat" w:hAnsi="GHEA Grapalat" w:cs="Sylfaen"/>
          <w:sz w:val="20"/>
          <w:lang w:val="hy-AM"/>
        </w:rPr>
        <w:t>ձևով</w:t>
      </w:r>
      <w:r w:rsidR="005A72DB" w:rsidRPr="00A71D81">
        <w:rPr>
          <w:rFonts w:ascii="GHEA Grapalat" w:hAnsi="GHEA Grapalat" w:cs="Sylfaen"/>
          <w:sz w:val="20"/>
          <w:lang w:val="hy-AM"/>
        </w:rPr>
        <w:t>:</w:t>
      </w:r>
      <w:r w:rsidR="005A72DB" w:rsidRPr="00A71D81">
        <w:rPr>
          <w:rFonts w:ascii="GHEA Grapalat" w:hAnsi="GHEA Grapalat" w:cs="Sylfaen"/>
          <w:sz w:val="20"/>
          <w:lang w:val="af-ZA"/>
        </w:rPr>
        <w:t xml:space="preserve"> Ընդ որում ապահովումը</w:t>
      </w:r>
      <w:r w:rsidR="005A72DB" w:rsidRPr="00A71D81">
        <w:rPr>
          <w:rFonts w:ascii="GHEA Grapalat" w:hAnsi="GHEA Grapalat"/>
          <w:color w:val="000000"/>
          <w:shd w:val="clear" w:color="auto" w:fill="FFFFFF"/>
          <w:lang w:val="af-ZA"/>
        </w:rPr>
        <w:t xml:space="preserve"> </w:t>
      </w:r>
      <w:r w:rsidR="005A72DB" w:rsidRPr="006D2E03">
        <w:rPr>
          <w:rFonts w:ascii="GHEA Grapalat" w:hAnsi="GHEA Grapalat" w:cs="Sylfaen"/>
          <w:sz w:val="20"/>
          <w:lang w:val="hy-AM"/>
        </w:rPr>
        <w:t>պետք</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վավեր</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լինի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առնվազն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մինչև</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պայմանագրի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կատարման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արդյունքը</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պատվիրատուի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ամբողջական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ընդունվելու</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օրվան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հաջորդող</w:t>
      </w:r>
      <w:r w:rsidR="005A72DB" w:rsidRPr="00A71D81">
        <w:rPr>
          <w:rFonts w:ascii="GHEA Grapalat" w:hAnsi="GHEA Grapalat" w:cs="Sylfaen"/>
          <w:sz w:val="20"/>
          <w:lang w:val="af-ZA"/>
        </w:rPr>
        <w:t xml:space="preserve"> </w:t>
      </w:r>
      <w:r w:rsidR="005A72DB" w:rsidRPr="00A71D81">
        <w:rPr>
          <w:rFonts w:ascii="GHEA Grapalat" w:hAnsi="GHEA Grapalat" w:cs="Sylfaen"/>
          <w:sz w:val="20"/>
          <w:lang w:val="hy-AM"/>
        </w:rPr>
        <w:t>2</w:t>
      </w:r>
      <w:r w:rsidR="005A72DB" w:rsidRPr="00A71D81">
        <w:rPr>
          <w:rFonts w:ascii="GHEA Grapalat" w:hAnsi="GHEA Grapalat" w:cs="Sylfaen"/>
          <w:sz w:val="20"/>
          <w:lang w:val="af-ZA"/>
        </w:rPr>
        <w:t>0-</w:t>
      </w:r>
      <w:r w:rsidR="005A72DB" w:rsidRPr="006D2E03">
        <w:rPr>
          <w:rFonts w:ascii="GHEA Grapalat" w:hAnsi="GHEA Grapalat" w:cs="Sylfaen"/>
          <w:sz w:val="20"/>
          <w:lang w:val="hy-AM"/>
        </w:rPr>
        <w:t>րդ</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աշխատանքային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օրը</w:t>
      </w:r>
      <w:r w:rsidR="005A72DB" w:rsidRPr="00A71D81">
        <w:rPr>
          <w:rFonts w:ascii="GHEA Grapalat" w:hAnsi="GHEA Grapalat" w:cs="Sylfaen"/>
          <w:sz w:val="20"/>
          <w:lang w:val="af-ZA"/>
        </w:rPr>
        <w:t xml:space="preserve"> </w:t>
      </w:r>
      <w:r w:rsidR="005A72DB" w:rsidRPr="006D2E03">
        <w:rPr>
          <w:rFonts w:ascii="GHEA Grapalat" w:hAnsi="GHEA Grapalat" w:cs="Arial"/>
          <w:sz w:val="20"/>
          <w:lang w:val="hy-AM"/>
        </w:rPr>
        <w:t>ներառյալ</w:t>
      </w:r>
      <w:r w:rsidR="005A72DB" w:rsidRPr="00A71D81">
        <w:rPr>
          <w:rStyle w:val="af6"/>
          <w:rFonts w:ascii="GHEA Grapalat" w:hAnsi="GHEA Grapalat" w:cs="Arial"/>
          <w:sz w:val="20"/>
        </w:rPr>
        <w:footnoteReference w:id="5"/>
      </w:r>
      <w:r w:rsidR="005A72DB" w:rsidRPr="00A71D81">
        <w:rPr>
          <w:rFonts w:ascii="GHEA Grapalat" w:hAnsi="GHEA Grapalat" w:cs="Arial"/>
          <w:sz w:val="20"/>
          <w:vertAlign w:val="superscript"/>
          <w:lang w:val="hy-AM"/>
        </w:rPr>
        <w:t>.1</w:t>
      </w:r>
      <w:r w:rsidR="00F96621" w:rsidRPr="00A71D81">
        <w:rPr>
          <w:rFonts w:ascii="GHEA Grapalat" w:hAnsi="GHEA Grapalat" w:cs="Sylfaen"/>
          <w:sz w:val="20"/>
          <w:lang w:val="af-ZA"/>
        </w:rPr>
        <w:t xml:space="preserve"> </w:t>
      </w:r>
    </w:p>
    <w:p w14:paraId="4A8113F6" w14:textId="01D9857B"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sidRPr="007E2C83">
        <w:rPr>
          <w:rFonts w:ascii="GHEA Grapalat" w:hAnsi="GHEA Grapalat" w:cs="Sylfaen"/>
          <w:sz w:val="20"/>
          <w:lang w:val="hy-AM"/>
        </w:rPr>
        <w:t xml:space="preserve"> </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47749D">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77777777" w:rsidR="00BA7FAD"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A71D81">
        <w:rPr>
          <w:rFonts w:ascii="GHEA Grapalat" w:hAnsi="GHEA Grapalat" w:cs="Arial"/>
          <w:sz w:val="20"/>
          <w:lang w:val="hy-AM"/>
        </w:rPr>
        <w:t xml:space="preserve"> փուլի գումարի նկատմամբ հաշվարկված համամասնությամբ</w:t>
      </w:r>
      <w:r w:rsidRPr="00A71D81">
        <w:rPr>
          <w:rFonts w:ascii="GHEA Grapalat" w:hAnsi="GHEA Grapalat" w:cs="Arial"/>
          <w:sz w:val="20"/>
          <w:lang w:val="hy-AM"/>
        </w:rPr>
        <w:t xml:space="preserve">: </w:t>
      </w:r>
    </w:p>
    <w:p w14:paraId="4959C618" w14:textId="77777777" w:rsidR="00A161E3" w:rsidRPr="007E2C83" w:rsidRDefault="00A161E3" w:rsidP="00A161E3">
      <w:pPr>
        <w:pStyle w:val="af4"/>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lastRenderedPageBreak/>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7842302C" w14:textId="662667EA" w:rsidR="00CF12EE" w:rsidRPr="00A71D81" w:rsidRDefault="00BA7FAD" w:rsidP="00BA7FAD">
      <w:pPr>
        <w:ind w:firstLine="567"/>
        <w:jc w:val="both"/>
        <w:rPr>
          <w:rFonts w:ascii="GHEA Grapalat" w:hAnsi="GHEA Grapalat" w:cs="Arial"/>
          <w:color w:val="FFFFFF"/>
          <w:sz w:val="20"/>
          <w:lang w:val="af-ZA"/>
        </w:rPr>
      </w:pPr>
      <w:r w:rsidRPr="00A71D81">
        <w:rPr>
          <w:rFonts w:ascii="GHEA Grapalat" w:hAnsi="GHEA Grapalat" w:cs="Arial"/>
          <w:sz w:val="20"/>
          <w:lang w:val="hy-AM"/>
        </w:rPr>
        <w:t xml:space="preserve"> </w:t>
      </w:r>
      <w:r w:rsidR="00A161E3">
        <w:rPr>
          <w:rFonts w:ascii="GHEA Grapalat" w:hAnsi="GHEA Grapalat" w:cs="Arial"/>
          <w:sz w:val="20"/>
          <w:lang w:val="hy-AM"/>
        </w:rPr>
        <w:t>Բանկային ե</w:t>
      </w:r>
      <w:r w:rsidRPr="00A71D81">
        <w:rPr>
          <w:rFonts w:ascii="GHEA Grapalat" w:hAnsi="GHEA Grapalat" w:cs="Arial"/>
          <w:sz w:val="20"/>
          <w:lang w:val="hy-AM"/>
        </w:rPr>
        <w:t>րաշխիքի ձևով որակավորման ապահովումը ընտրված մասնակիցը ներկայացնում է հավելված 4-ի կամ հավելված 4.1-ի համաձայն</w:t>
      </w:r>
      <w:r w:rsidR="00FC730D" w:rsidRPr="00A71D81">
        <w:rPr>
          <w:rFonts w:ascii="GHEA Grapalat" w:hAnsi="GHEA Grapalat" w:cs="Arial"/>
          <w:sz w:val="20"/>
          <w:lang w:val="hy-AM"/>
        </w:rPr>
        <w:t>:</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77777777" w:rsidR="00281740" w:rsidRPr="00A71D81" w:rsidRDefault="00281740" w:rsidP="00281740">
      <w:pPr>
        <w:ind w:firstLine="567"/>
        <w:jc w:val="both"/>
        <w:rPr>
          <w:rFonts w:ascii="GHEA Grapalat" w:hAnsi="GHEA Grapalat" w:cs="Sylfaen"/>
          <w:sz w:val="20"/>
          <w:vertAlign w:val="superscript"/>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sidR="003B269F">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003B269F" w:rsidRPr="003B269F">
        <w:rPr>
          <w:rFonts w:ascii="GHEA Grapalat" w:hAnsi="GHEA Grapalat" w:cs="Sylfaen"/>
          <w:sz w:val="20"/>
          <w:lang w:val="hy-AM"/>
        </w:rPr>
        <w:t xml:space="preserve"> </w:t>
      </w:r>
      <w:r w:rsidR="003B269F">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A71D81">
        <w:rPr>
          <w:rFonts w:ascii="GHEA Grapalat" w:hAnsi="GHEA Grapalat" w:cs="Sylfaen"/>
          <w:sz w:val="20"/>
          <w:lang w:val="hy-AM"/>
        </w:rPr>
        <w:t xml:space="preserve"> Պայմանագրի ապահովումը ներկայացվում է բանկային երախիքի </w:t>
      </w:r>
      <w:r w:rsidR="007862B1" w:rsidRPr="00A71D81">
        <w:rPr>
          <w:rFonts w:ascii="GHEA Grapalat" w:hAnsi="GHEA Grapalat" w:cs="Sylfaen"/>
          <w:sz w:val="20"/>
          <w:lang w:val="hy-AM"/>
        </w:rPr>
        <w:t xml:space="preserve">(հավելված 5) </w:t>
      </w:r>
      <w:r w:rsidR="00501A05" w:rsidRPr="00A71D81">
        <w:rPr>
          <w:rFonts w:ascii="GHEA Grapalat" w:hAnsi="GHEA Grapalat" w:cs="Sylfaen"/>
          <w:sz w:val="20"/>
          <w:lang w:val="hy-AM"/>
        </w:rPr>
        <w:t>կամ կան</w:t>
      </w:r>
      <w:r w:rsidR="007862B1" w:rsidRPr="00A71D81">
        <w:rPr>
          <w:rFonts w:ascii="GHEA Grapalat" w:hAnsi="GHEA Grapalat" w:cs="Sylfaen"/>
          <w:sz w:val="20"/>
          <w:lang w:val="hy-AM"/>
        </w:rPr>
        <w:t>խ</w:t>
      </w:r>
      <w:r w:rsidR="00501A05" w:rsidRPr="00A71D81">
        <w:rPr>
          <w:rFonts w:ascii="GHEA Grapalat" w:hAnsi="GHEA Grapalat" w:cs="Sylfaen"/>
          <w:sz w:val="20"/>
          <w:lang w:val="hy-AM"/>
        </w:rPr>
        <w:t>ի</w:t>
      </w:r>
      <w:r w:rsidR="00AE0B66" w:rsidRPr="00A71D81">
        <w:rPr>
          <w:rFonts w:ascii="GHEA Grapalat" w:hAnsi="GHEA Grapalat" w:cs="Sylfaen"/>
          <w:sz w:val="20"/>
          <w:lang w:val="hy-AM"/>
        </w:rPr>
        <w:t>կ</w:t>
      </w:r>
      <w:r w:rsidR="00501A05" w:rsidRPr="00A71D81">
        <w:rPr>
          <w:rFonts w:ascii="GHEA Grapalat" w:hAnsi="GHEA Grapalat" w:cs="Sylfaen"/>
          <w:sz w:val="20"/>
          <w:lang w:val="hy-AM"/>
        </w:rPr>
        <w:t xml:space="preserve"> փողի ձևով:</w:t>
      </w:r>
      <w:r w:rsidR="00BF1E2F" w:rsidRPr="00A71D81">
        <w:rPr>
          <w:rFonts w:ascii="GHEA Grapalat" w:hAnsi="GHEA Grapalat" w:cs="Sylfaen"/>
          <w:sz w:val="20"/>
          <w:vertAlign w:val="superscript"/>
          <w:lang w:val="hy-AM"/>
        </w:rPr>
        <w:t>1</w:t>
      </w:r>
      <w:r w:rsidR="00E05426" w:rsidRPr="00A71D81">
        <w:rPr>
          <w:rFonts w:ascii="GHEA Grapalat" w:hAnsi="GHEA Grapalat" w:cs="Sylfaen"/>
          <w:sz w:val="20"/>
          <w:vertAlign w:val="superscript"/>
          <w:lang w:val="hy-AM"/>
        </w:rPr>
        <w:t>3</w:t>
      </w:r>
    </w:p>
    <w:p w14:paraId="7154DD15" w14:textId="77777777" w:rsidR="00F562EA" w:rsidRPr="006D2E03" w:rsidRDefault="00F562EA" w:rsidP="006D2E03">
      <w:pPr>
        <w:shd w:val="clear" w:color="auto" w:fill="FFFFFF"/>
        <w:spacing w:line="360" w:lineRule="auto"/>
        <w:ind w:firstLine="375"/>
        <w:jc w:val="both"/>
        <w:rPr>
          <w:rFonts w:ascii="GHEA Grapalat" w:hAnsi="GHEA Grapalat" w:cs="Sylfaen"/>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77777777" w:rsidR="00281740" w:rsidRPr="00A71D81" w:rsidRDefault="00281740" w:rsidP="00281740">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937F5E" w:rsidRPr="00A71D81">
        <w:rPr>
          <w:rFonts w:ascii="GHEA Grapalat" w:hAnsi="GHEA Grapalat" w:cs="Sylfaen"/>
          <w:sz w:val="20"/>
          <w:lang w:val="hy-AM"/>
        </w:rPr>
        <w:t>9</w:t>
      </w:r>
      <w:r w:rsidRPr="00A71D81">
        <w:rPr>
          <w:rFonts w:ascii="GHEA Grapalat" w:hAnsi="GHEA Grapalat" w:cs="Sylfaen"/>
          <w:sz w:val="20"/>
          <w:lang w:val="hy-AM"/>
        </w:rPr>
        <w:t xml:space="preserve">0-րդ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6D2E03" w:rsidRDefault="00030D40" w:rsidP="00EF3662">
      <w:pPr>
        <w:ind w:firstLine="567"/>
        <w:jc w:val="both"/>
        <w:rPr>
          <w:rFonts w:ascii="GHEA Grapalat" w:hAnsi="GHEA Grapalat" w:cs="Sylfaen"/>
          <w:i/>
          <w:sz w:val="20"/>
          <w:lang w:val="af-ZA"/>
        </w:rPr>
      </w:pPr>
      <w:r w:rsidRPr="006D2E03">
        <w:rPr>
          <w:rFonts w:ascii="GHEA Grapalat" w:hAnsi="GHEA Grapalat" w:cs="Sylfaen"/>
          <w:sz w:val="20"/>
          <w:lang w:val="hy-AM"/>
        </w:rPr>
        <w:t>10</w:t>
      </w:r>
      <w:r w:rsidR="00CA1C11" w:rsidRPr="006D2E03">
        <w:rPr>
          <w:rFonts w:ascii="GHEA Grapalat" w:hAnsi="GHEA Grapalat" w:cs="Sylfaen"/>
          <w:sz w:val="20"/>
          <w:lang w:val="af-ZA"/>
        </w:rPr>
        <w:t>.</w:t>
      </w:r>
      <w:r w:rsidR="00F562EA" w:rsidRPr="006D2E03">
        <w:rPr>
          <w:rFonts w:ascii="GHEA Grapalat" w:hAnsi="GHEA Grapalat" w:cs="Sylfaen"/>
          <w:sz w:val="20"/>
          <w:lang w:val="af-ZA"/>
        </w:rPr>
        <w:t>5</w:t>
      </w:r>
      <w:r w:rsidR="00D93027"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Պայմանագրով</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կողմից</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հատկացվելու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նախատեսվելու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դեպքում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ընտրված</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մասնակիցը</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է</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ներկայացնում</w:t>
      </w:r>
      <w:r w:rsidR="00CA1C11" w:rsidRPr="006D2E03">
        <w:rPr>
          <w:rFonts w:ascii="GHEA Grapalat" w:hAnsi="GHEA Grapalat" w:cs="Sylfaen"/>
          <w:sz w:val="20"/>
          <w:lang w:val="af-ZA"/>
        </w:rPr>
        <w:t xml:space="preserve"> </w:t>
      </w:r>
      <w:r w:rsidR="00B11B38" w:rsidRPr="006D2E03">
        <w:rPr>
          <w:rFonts w:ascii="GHEA Grapalat" w:hAnsi="GHEA Grapalat" w:cs="Sylfaen"/>
          <w:sz w:val="20"/>
          <w:lang w:val="af-ZA"/>
        </w:rPr>
        <w:t xml:space="preserve">նաև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ապահովում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չափով</w:t>
      </w:r>
      <w:r w:rsidR="00CA1C11" w:rsidRPr="006D2E03">
        <w:rPr>
          <w:rFonts w:ascii="GHEA Grapalat" w:hAnsi="GHEA Grapalat" w:cs="Sylfaen"/>
          <w:sz w:val="20"/>
          <w:lang w:val="af-ZA"/>
        </w:rPr>
        <w:t xml:space="preserve">, </w:t>
      </w:r>
      <w:r w:rsidR="00B413A8" w:rsidRPr="006D2E03">
        <w:rPr>
          <w:rFonts w:ascii="GHEA Grapalat" w:hAnsi="GHEA Grapalat" w:cs="Sylfaen"/>
          <w:sz w:val="20"/>
          <w:lang w:val="af-ZA"/>
        </w:rPr>
        <w:t xml:space="preserve">բանկային </w:t>
      </w:r>
      <w:r w:rsidR="00CA1C11" w:rsidRPr="006D2E03">
        <w:rPr>
          <w:rFonts w:ascii="GHEA Grapalat" w:hAnsi="GHEA Grapalat" w:cs="Sylfaen"/>
          <w:sz w:val="20"/>
          <w:lang w:val="hy-AM"/>
        </w:rPr>
        <w:t>երաշխիքի ձևով</w:t>
      </w:r>
      <w:r w:rsidR="00937F5E" w:rsidRPr="006D2E03">
        <w:rPr>
          <w:rFonts w:ascii="GHEA Grapalat" w:hAnsi="GHEA Grapalat" w:cs="Sylfaen"/>
          <w:sz w:val="20"/>
          <w:lang w:val="hy-AM"/>
        </w:rPr>
        <w:t xml:space="preserve"> (հավելված՝ 5</w:t>
      </w:r>
      <w:r w:rsidR="00937F5E" w:rsidRPr="006D2E03">
        <w:rPr>
          <w:rFonts w:ascii="Cambria Math" w:hAnsi="Cambria Math" w:cs="Cambria Math"/>
          <w:sz w:val="20"/>
          <w:lang w:val="hy-AM"/>
        </w:rPr>
        <w:t>․</w:t>
      </w:r>
      <w:r w:rsidR="00937F5E" w:rsidRPr="006D2E03">
        <w:rPr>
          <w:rFonts w:ascii="GHEA Grapalat" w:hAnsi="GHEA Grapalat" w:cs="Sylfaen"/>
          <w:sz w:val="20"/>
          <w:lang w:val="hy-AM"/>
        </w:rPr>
        <w:t>2)</w:t>
      </w:r>
      <w:r w:rsidR="003A0A31" w:rsidRPr="006D2E03">
        <w:rPr>
          <w:rFonts w:ascii="GHEA Grapalat" w:hAnsi="GHEA Grapalat" w:cs="Sylfaen"/>
          <w:sz w:val="20"/>
          <w:lang w:val="hy-AM"/>
        </w:rPr>
        <w:t>:</w:t>
      </w:r>
      <w:r w:rsidR="00CA1C11" w:rsidRPr="006D2E03">
        <w:rPr>
          <w:rFonts w:ascii="GHEA Grapalat" w:hAnsi="GHEA Grapalat" w:cs="Sylfaen"/>
          <w:i/>
          <w:sz w:val="20"/>
          <w:lang w:val="af-ZA"/>
        </w:rPr>
        <w:t xml:space="preserve">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5C57A5FE" w14:textId="77777777" w:rsidR="00DB4EFF" w:rsidRDefault="00DB4EFF" w:rsidP="00DB4EFF">
      <w:pPr>
        <w:pStyle w:val="af4"/>
        <w:shd w:val="clear" w:color="auto" w:fill="FFFFFF"/>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10.7 Պատվիրատուի ղեկավարը պայմանագրի և որակավորման ապահովման վճարման պահանջը բանկին, իսկ կանխիկ փողի ձևով ներկայացված ապահովման դեպքում՝ լիազորված մարմնին, ներկայացնում է ապահովման վճարման հիմքը առաջանալու օրվան հաջորդող երեք 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w:t>
      </w:r>
      <w:r>
        <w:rPr>
          <w:rFonts w:ascii="GHEA Grapalat" w:hAnsi="GHEA Grapalat" w:cs="Sylfaen"/>
          <w:sz w:val="20"/>
          <w:lang w:val="af-ZA"/>
        </w:rPr>
        <w:t xml:space="preserve"> </w:t>
      </w:r>
    </w:p>
    <w:p w14:paraId="2987F51D" w14:textId="77777777" w:rsidR="00DB4EFF" w:rsidRDefault="00DB4EFF" w:rsidP="00DB4EFF">
      <w:pPr>
        <w:ind w:firstLine="567"/>
        <w:jc w:val="both"/>
        <w:rPr>
          <w:rFonts w:ascii="GHEA Grapalat" w:hAnsi="GHEA Grapalat" w:cs="Sylfaen"/>
          <w:sz w:val="20"/>
          <w:lang w:val="af-ZA"/>
        </w:rPr>
      </w:pPr>
    </w:p>
    <w:p w14:paraId="5FD32C54" w14:textId="77777777" w:rsidR="00DB4EFF" w:rsidRPr="00A71D81" w:rsidRDefault="00DB4EFF" w:rsidP="006D2E03">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lastRenderedPageBreak/>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635073AC" w14:textId="3CB229D2" w:rsidR="00096865" w:rsidRPr="00A71D81" w:rsidRDefault="00096865" w:rsidP="00EF3662">
      <w:pPr>
        <w:ind w:firstLine="567"/>
        <w:jc w:val="both"/>
        <w:rPr>
          <w:rFonts w:ascii="GHEA Grapalat" w:hAnsi="GHEA Grapalat" w:cs="Sylfaen"/>
          <w:sz w:val="20"/>
          <w:vertAlign w:val="superscript"/>
          <w:lang w:val="af-ZA"/>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00FF0FE2" w:rsidRPr="00A71D81">
        <w:rPr>
          <w:rFonts w:ascii="GHEA Grapalat" w:hAnsi="GHEA Grapalat" w:cs="Sylfaen"/>
          <w:sz w:val="20"/>
          <w:lang w:val="hy-AM"/>
        </w:rPr>
        <w:t>: Ընդ որում պ</w:t>
      </w:r>
      <w:r w:rsidR="00FF0FE2" w:rsidRPr="00A71D81">
        <w:rPr>
          <w:rFonts w:ascii="GHEA Grapalat" w:hAnsi="GHEA Grapalat" w:cs="Sylfaen"/>
          <w:sz w:val="20"/>
          <w:lang w:val="ru-RU"/>
        </w:rPr>
        <w:t>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կարիքների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կազմակերպված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գնման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ընթացակարգը</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կարող</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ամբողջությամբ</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մասնակի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չկայացած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հայտարարվել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համապատասխանաբար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Հայաստանի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Հանրապետության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ավագանու</w:t>
      </w:r>
      <w:r w:rsidR="00FF0FE2" w:rsidRPr="00A71D81">
        <w:rPr>
          <w:rFonts w:ascii="GHEA Grapalat" w:hAnsi="GHEA Grapalat" w:cs="Sylfaen"/>
          <w:sz w:val="20"/>
          <w:lang w:val="af-ZA"/>
        </w:rPr>
        <w:t xml:space="preserve">, </w:t>
      </w:r>
      <w:r w:rsidR="00A10D1E" w:rsidRPr="00A71D81">
        <w:rPr>
          <w:rFonts w:ascii="GHEA Grapalat" w:hAnsi="GHEA Grapalat" w:cs="Sylfaen"/>
          <w:sz w:val="20"/>
        </w:rPr>
        <w:t>որոշման</w:t>
      </w:r>
      <w:r w:rsidR="00A10D1E" w:rsidRPr="00A71D81">
        <w:rPr>
          <w:rFonts w:ascii="GHEA Grapalat" w:hAnsi="GHEA Grapalat" w:cs="Sylfaen"/>
          <w:sz w:val="20"/>
          <w:lang w:val="af-ZA"/>
        </w:rPr>
        <w:t xml:space="preserve"> </w:t>
      </w:r>
      <w:r w:rsidR="00A10D1E" w:rsidRPr="00A71D81">
        <w:rPr>
          <w:rFonts w:ascii="GHEA Grapalat" w:hAnsi="GHEA Grapalat" w:cs="Sylfaen"/>
          <w:sz w:val="20"/>
        </w:rPr>
        <w:t>հիման</w:t>
      </w:r>
      <w:r w:rsidR="00A10D1E" w:rsidRPr="00A71D81">
        <w:rPr>
          <w:rFonts w:ascii="GHEA Grapalat" w:hAnsi="GHEA Grapalat" w:cs="Sylfaen"/>
          <w:sz w:val="20"/>
          <w:lang w:val="af-ZA"/>
        </w:rPr>
        <w:t xml:space="preserve"> </w:t>
      </w:r>
      <w:r w:rsidR="00A10D1E" w:rsidRPr="00A71D81">
        <w:rPr>
          <w:rFonts w:ascii="GHEA Grapalat" w:hAnsi="GHEA Grapalat" w:cs="Sylfaen"/>
          <w:sz w:val="20"/>
        </w:rPr>
        <w:t>վրա</w:t>
      </w:r>
      <w:r w:rsidR="00FF0FE2" w:rsidRPr="00A71D81">
        <w:rPr>
          <w:rFonts w:ascii="GHEA Grapalat" w:hAnsi="GHEA Grapalat" w:cs="Sylfaen"/>
          <w:sz w:val="20"/>
          <w:lang w:val="hy-AM"/>
        </w:rPr>
        <w:t>:</w:t>
      </w:r>
    </w:p>
    <w:p w14:paraId="20727E1B"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3) </w:t>
      </w:r>
      <w:r w:rsidRPr="00A71D81">
        <w:rPr>
          <w:rFonts w:ascii="GHEA Grapalat" w:hAnsi="GHEA Grapalat" w:cs="Sylfaen"/>
          <w:sz w:val="20"/>
          <w:lang w:val="hy-AM"/>
        </w:rPr>
        <w:t>ոչ</w:t>
      </w:r>
      <w:r w:rsidRPr="00A71D81">
        <w:rPr>
          <w:rFonts w:ascii="GHEA Grapalat" w:hAnsi="GHEA Grapalat" w:cs="Sylfaen"/>
          <w:sz w:val="20"/>
          <w:lang w:val="af-ZA"/>
        </w:rPr>
        <w:t xml:space="preserve"> </w:t>
      </w:r>
      <w:r w:rsidRPr="00A71D81">
        <w:rPr>
          <w:rFonts w:ascii="GHEA Grapalat" w:hAnsi="GHEA Grapalat" w:cs="Sylfaen"/>
          <w:sz w:val="20"/>
          <w:lang w:val="hy-AM"/>
        </w:rPr>
        <w:t>մի</w:t>
      </w:r>
      <w:r w:rsidRPr="00A71D81">
        <w:rPr>
          <w:rFonts w:ascii="GHEA Grapalat" w:hAnsi="GHEA Grapalat" w:cs="Sylfaen"/>
          <w:sz w:val="20"/>
          <w:lang w:val="af-ZA"/>
        </w:rPr>
        <w:t xml:space="preserve"> </w:t>
      </w:r>
      <w:r w:rsidRPr="00A71D81">
        <w:rPr>
          <w:rFonts w:ascii="GHEA Grapalat" w:hAnsi="GHEA Grapalat" w:cs="Sylfaen"/>
          <w:sz w:val="20"/>
          <w:lang w:val="hy-AM"/>
        </w:rPr>
        <w:t>հայտ</w:t>
      </w:r>
      <w:r w:rsidRPr="00A71D81">
        <w:rPr>
          <w:rFonts w:ascii="GHEA Grapalat" w:hAnsi="GHEA Grapalat" w:cs="Sylfaen"/>
          <w:sz w:val="20"/>
          <w:lang w:val="af-ZA"/>
        </w:rPr>
        <w:t xml:space="preserve"> </w:t>
      </w:r>
      <w:r w:rsidRPr="00A71D81">
        <w:rPr>
          <w:rFonts w:ascii="GHEA Grapalat" w:hAnsi="GHEA Grapalat" w:cs="Sylfaen"/>
          <w:sz w:val="20"/>
          <w:lang w:val="hy-AM"/>
        </w:rPr>
        <w:t>չի</w:t>
      </w:r>
      <w:r w:rsidRPr="00A71D81">
        <w:rPr>
          <w:rFonts w:ascii="GHEA Grapalat" w:hAnsi="GHEA Grapalat" w:cs="Sylfaen"/>
          <w:sz w:val="20"/>
          <w:lang w:val="af-ZA"/>
        </w:rPr>
        <w:t xml:space="preserve"> </w:t>
      </w:r>
      <w:r w:rsidRPr="00A71D81">
        <w:rPr>
          <w:rFonts w:ascii="GHEA Grapalat" w:hAnsi="GHEA Grapalat" w:cs="Sylfaen"/>
          <w:sz w:val="20"/>
          <w:lang w:val="hy-AM"/>
        </w:rPr>
        <w:t>ներկայացվել</w:t>
      </w:r>
      <w:r w:rsidRPr="00A71D81">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r w:rsidR="00CA1C11" w:rsidRPr="00A71D81">
        <w:rPr>
          <w:rFonts w:ascii="GHEA Grapalat" w:hAnsi="GHEA Grapalat" w:cs="Sylfaen"/>
          <w:sz w:val="20"/>
          <w:lang w:val="ru-RU"/>
        </w:rPr>
        <w:t>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հաջորդող</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աշխատանքային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օրվա</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ընթացքում</w:t>
      </w:r>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r w:rsidR="00CA1C11" w:rsidRPr="00A71D81">
        <w:rPr>
          <w:rFonts w:ascii="GHEA Grapalat" w:hAnsi="GHEA Grapalat" w:cs="Sylfaen"/>
          <w:sz w:val="20"/>
          <w:lang w:val="ru-RU"/>
        </w:rPr>
        <w:t>ատվիրատուն</w:t>
      </w:r>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r w:rsidR="00CA1C11" w:rsidRPr="00A71D81">
        <w:rPr>
          <w:rFonts w:ascii="GHEA Grapalat" w:hAnsi="GHEA Grapalat" w:cs="Sylfaen"/>
          <w:sz w:val="20"/>
          <w:lang w:val="ru-RU"/>
        </w:rPr>
        <w:t>հայտարարություն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որում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նշվում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գնման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հիմնավորումը։</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a3"/>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շահագրգիռ</w:t>
      </w:r>
      <w:r w:rsidRPr="004B72E3">
        <w:rPr>
          <w:rFonts w:ascii="GHEA Grapalat" w:hAnsi="GHEA Grapalat"/>
          <w:sz w:val="20"/>
          <w:szCs w:val="20"/>
          <w:lang w:val="es-ES"/>
        </w:rPr>
        <w:t xml:space="preserve"> </w:t>
      </w:r>
      <w:r w:rsidRPr="00BA41C0">
        <w:rPr>
          <w:rFonts w:ascii="GHEA Grapalat" w:hAnsi="GHEA Grapalat"/>
          <w:sz w:val="20"/>
          <w:szCs w:val="20"/>
        </w:rPr>
        <w:t>անձ</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գործողությունները</w:t>
      </w:r>
      <w:r w:rsidRPr="004B72E3">
        <w:rPr>
          <w:rFonts w:ascii="GHEA Grapalat" w:hAnsi="GHEA Grapalat"/>
          <w:sz w:val="20"/>
          <w:szCs w:val="20"/>
          <w:lang w:val="es-ES"/>
        </w:rPr>
        <w:t xml:space="preserve"> (</w:t>
      </w:r>
      <w:r w:rsidRPr="00BA41C0">
        <w:rPr>
          <w:rFonts w:ascii="GHEA Grapalat" w:hAnsi="GHEA Grapalat"/>
          <w:sz w:val="20"/>
          <w:szCs w:val="20"/>
        </w:rPr>
        <w:t>անգործությունը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դատավարության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այսուհետ՝</w:t>
      </w:r>
      <w:r w:rsidRPr="004B72E3">
        <w:rPr>
          <w:rFonts w:ascii="GHEA Grapalat" w:hAnsi="GHEA Grapalat"/>
          <w:sz w:val="20"/>
          <w:szCs w:val="20"/>
          <w:lang w:val="es-ES"/>
        </w:rPr>
        <w:t xml:space="preserve"> </w:t>
      </w:r>
      <w:r w:rsidRPr="00BA41C0">
        <w:rPr>
          <w:rFonts w:ascii="GHEA Grapalat" w:hAnsi="GHEA Grapalat"/>
          <w:sz w:val="20"/>
          <w:szCs w:val="20"/>
        </w:rPr>
        <w:t>Օրենսգիրք</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901CD9"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ոք</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հայտերի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վերջնաժամկետը</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առարկայի</w:t>
      </w:r>
      <w:r w:rsidRPr="004B72E3">
        <w:rPr>
          <w:rFonts w:ascii="GHEA Grapalat" w:hAnsi="GHEA Grapalat"/>
          <w:sz w:val="20"/>
          <w:szCs w:val="20"/>
          <w:lang w:val="es-ES"/>
        </w:rPr>
        <w:t xml:space="preserve"> </w:t>
      </w:r>
      <w:r w:rsidRPr="00BA41C0">
        <w:rPr>
          <w:rFonts w:ascii="GHEA Grapalat" w:hAnsi="GHEA Grapalat"/>
          <w:sz w:val="20"/>
          <w:szCs w:val="20"/>
        </w:rPr>
        <w:t>բնութագրերը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w:t>
      </w:r>
    </w:p>
    <w:p w14:paraId="05AFB5AF"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վարչական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w:t>
      </w:r>
      <w:r w:rsidRPr="004B72E3">
        <w:rPr>
          <w:rFonts w:ascii="GHEA Grapalat" w:hAnsi="GHEA Grapalat"/>
          <w:sz w:val="20"/>
          <w:szCs w:val="20"/>
          <w:lang w:val="es-ES"/>
        </w:rPr>
        <w:t xml:space="preserve"> </w:t>
      </w:r>
      <w:r w:rsidRPr="00BA41C0">
        <w:rPr>
          <w:rFonts w:ascii="GHEA Grapalat" w:hAnsi="GHEA Grapalat"/>
          <w:sz w:val="20"/>
          <w:szCs w:val="20"/>
        </w:rPr>
        <w:t>չեն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դրանք</w:t>
      </w:r>
      <w:r w:rsidRPr="004B72E3">
        <w:rPr>
          <w:rFonts w:ascii="GHEA Grapalat" w:hAnsi="GHEA Grapalat"/>
          <w:sz w:val="20"/>
          <w:szCs w:val="20"/>
          <w:lang w:val="es-ES"/>
        </w:rPr>
        <w:t xml:space="preserve"> </w:t>
      </w:r>
      <w:r w:rsidRPr="00BA41C0">
        <w:rPr>
          <w:rFonts w:ascii="GHEA Grapalat" w:hAnsi="GHEA Grapalat"/>
          <w:sz w:val="20"/>
          <w:szCs w:val="20"/>
        </w:rPr>
        <w:t>կարգավորվում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քաղաքացիաիրավական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կարգավորող</w:t>
      </w:r>
      <w:r w:rsidRPr="004B72E3">
        <w:rPr>
          <w:rFonts w:ascii="GHEA Grapalat" w:hAnsi="GHEA Grapalat"/>
          <w:sz w:val="20"/>
          <w:szCs w:val="20"/>
          <w:lang w:val="es-ES"/>
        </w:rPr>
        <w:t xml:space="preserve"> </w:t>
      </w:r>
      <w:r w:rsidRPr="00BA41C0">
        <w:rPr>
          <w:rFonts w:ascii="GHEA Grapalat" w:hAnsi="GHEA Grapalat"/>
          <w:sz w:val="20"/>
          <w:szCs w:val="20"/>
        </w:rPr>
        <w:t>օրենսդրությամբ</w:t>
      </w:r>
      <w:r w:rsidRPr="004B72E3">
        <w:rPr>
          <w:rFonts w:ascii="GHEA Grapalat" w:hAnsi="GHEA Grapalat"/>
          <w:sz w:val="20"/>
          <w:szCs w:val="20"/>
          <w:lang w:val="es-ES"/>
        </w:rPr>
        <w:t>:</w:t>
      </w:r>
    </w:p>
    <w:p w14:paraId="40D9B000"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կատարած</w:t>
      </w:r>
      <w:r w:rsidRPr="004B72E3">
        <w:rPr>
          <w:rFonts w:ascii="GHEA Grapalat" w:hAnsi="GHEA Grapalat"/>
          <w:sz w:val="20"/>
          <w:szCs w:val="20"/>
          <w:lang w:val="es-ES"/>
        </w:rPr>
        <w:t xml:space="preserve"> </w:t>
      </w:r>
      <w:r w:rsidRPr="00BA41C0">
        <w:rPr>
          <w:rFonts w:ascii="GHEA Grapalat" w:hAnsi="GHEA Grapalat"/>
          <w:sz w:val="20"/>
          <w:szCs w:val="20"/>
        </w:rPr>
        <w:t>գործողության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հետևանքով</w:t>
      </w:r>
      <w:r w:rsidRPr="004B72E3">
        <w:rPr>
          <w:rFonts w:ascii="GHEA Grapalat" w:hAnsi="GHEA Grapalat"/>
          <w:sz w:val="20"/>
          <w:szCs w:val="20"/>
          <w:lang w:val="es-ES"/>
        </w:rPr>
        <w:t xml:space="preserve"> </w:t>
      </w:r>
      <w:r w:rsidRPr="00BA41C0">
        <w:rPr>
          <w:rFonts w:ascii="GHEA Grapalat" w:hAnsi="GHEA Grapalat"/>
          <w:sz w:val="20"/>
          <w:szCs w:val="20"/>
        </w:rPr>
        <w:t>պատճառված</w:t>
      </w:r>
      <w:r w:rsidRPr="004B72E3">
        <w:rPr>
          <w:rFonts w:ascii="GHEA Grapalat" w:hAnsi="GHEA Grapalat"/>
          <w:sz w:val="20"/>
          <w:szCs w:val="20"/>
          <w:lang w:val="es-ES"/>
        </w:rPr>
        <w:t xml:space="preserve"> </w:t>
      </w:r>
      <w:r w:rsidRPr="00BA41C0">
        <w:rPr>
          <w:rFonts w:ascii="GHEA Grapalat" w:hAnsi="GHEA Grapalat"/>
          <w:sz w:val="20"/>
          <w:szCs w:val="20"/>
        </w:rPr>
        <w:t>վնասները</w:t>
      </w:r>
      <w:r w:rsidRPr="004B72E3">
        <w:rPr>
          <w:rFonts w:ascii="GHEA Grapalat" w:hAnsi="GHEA Grapalat"/>
          <w:sz w:val="20"/>
          <w:szCs w:val="20"/>
          <w:lang w:val="es-ES"/>
        </w:rPr>
        <w:t xml:space="preserve"> </w:t>
      </w:r>
      <w:r w:rsidRPr="00BA41C0">
        <w:rPr>
          <w:rFonts w:ascii="GHEA Grapalat" w:hAnsi="GHEA Grapalat"/>
          <w:sz w:val="20"/>
          <w:szCs w:val="20"/>
        </w:rPr>
        <w:t>հատուցվում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41B707"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պայմանագիրը</w:t>
      </w:r>
      <w:r w:rsidRPr="004B72E3">
        <w:rPr>
          <w:rFonts w:ascii="GHEA Grapalat" w:hAnsi="GHEA Grapalat"/>
          <w:sz w:val="20"/>
          <w:szCs w:val="20"/>
          <w:lang w:val="es-ES"/>
        </w:rPr>
        <w:t xml:space="preserve"> </w:t>
      </w:r>
      <w:r w:rsidRPr="00BA41C0">
        <w:rPr>
          <w:rFonts w:ascii="GHEA Grapalat" w:hAnsi="GHEA Grapalat"/>
          <w:sz w:val="20"/>
          <w:szCs w:val="20"/>
        </w:rPr>
        <w:t>միակողմանի</w:t>
      </w:r>
      <w:r w:rsidRPr="004B72E3">
        <w:rPr>
          <w:rFonts w:ascii="GHEA Grapalat" w:hAnsi="GHEA Grapalat"/>
          <w:sz w:val="20"/>
          <w:szCs w:val="20"/>
          <w:lang w:val="es-ES"/>
        </w:rPr>
        <w:t xml:space="preserve"> </w:t>
      </w:r>
      <w:r w:rsidRPr="00BA41C0">
        <w:rPr>
          <w:rFonts w:ascii="GHEA Grapalat" w:hAnsi="GHEA Grapalat"/>
          <w:sz w:val="20"/>
          <w:szCs w:val="20"/>
        </w:rPr>
        <w:t>լուծելու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որոնց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w:t>
      </w:r>
    </w:p>
    <w:p w14:paraId="46178F3D"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r w:rsidRPr="00BA41C0">
        <w:rPr>
          <w:rFonts w:ascii="GHEA Grapalat" w:hAnsi="GHEA Grapalat" w:cs="GHEA Grapalat"/>
          <w:sz w:val="20"/>
          <w:szCs w:val="20"/>
        </w:rPr>
        <w:t>Սույն</w:t>
      </w:r>
      <w:r w:rsidRPr="004B72E3">
        <w:rPr>
          <w:rFonts w:ascii="GHEA Grapalat" w:hAnsi="GHEA Grapalat"/>
          <w:sz w:val="20"/>
          <w:szCs w:val="20"/>
          <w:lang w:val="es-ES"/>
        </w:rPr>
        <w:t xml:space="preserve"> </w:t>
      </w:r>
      <w:r w:rsidRPr="00BA41C0">
        <w:rPr>
          <w:rFonts w:ascii="GHEA Grapalat" w:hAnsi="GHEA Grapalat" w:cs="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cs="GHEA Grapalat"/>
          <w:sz w:val="20"/>
          <w:szCs w:val="20"/>
        </w:rPr>
        <w:t>հետ</w:t>
      </w:r>
      <w:r w:rsidRPr="004B72E3">
        <w:rPr>
          <w:rFonts w:ascii="GHEA Grapalat" w:hAnsi="GHEA Grapalat"/>
          <w:sz w:val="20"/>
          <w:szCs w:val="20"/>
          <w:lang w:val="es-ES"/>
        </w:rPr>
        <w:t xml:space="preserve"> </w:t>
      </w:r>
      <w:r w:rsidRPr="00BA41C0">
        <w:rPr>
          <w:rFonts w:ascii="GHEA Grapalat" w:hAnsi="GHEA Grapalat" w:cs="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cs="GHEA Grapalat"/>
          <w:sz w:val="20"/>
          <w:szCs w:val="20"/>
        </w:rPr>
        <w:t>վեճերը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լուծվում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Երևան</w:t>
      </w:r>
      <w:r w:rsidRPr="004B72E3">
        <w:rPr>
          <w:rFonts w:ascii="GHEA Grapalat" w:hAnsi="GHEA Grapalat"/>
          <w:sz w:val="20"/>
          <w:szCs w:val="20"/>
          <w:lang w:val="es-ES"/>
        </w:rPr>
        <w:t xml:space="preserve"> </w:t>
      </w:r>
      <w:r w:rsidRPr="00BA41C0">
        <w:rPr>
          <w:rFonts w:ascii="GHEA Grapalat" w:hAnsi="GHEA Grapalat"/>
          <w:sz w:val="20"/>
          <w:szCs w:val="20"/>
        </w:rPr>
        <w:t>քաղաքի</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ընդհանուր</w:t>
      </w:r>
      <w:r w:rsidRPr="004B72E3">
        <w:rPr>
          <w:rFonts w:ascii="GHEA Grapalat" w:hAnsi="GHEA Grapalat"/>
          <w:sz w:val="20"/>
          <w:szCs w:val="20"/>
          <w:lang w:val="es-ES"/>
        </w:rPr>
        <w:t xml:space="preserve"> </w:t>
      </w:r>
      <w:r w:rsidRPr="00BA41C0">
        <w:rPr>
          <w:rFonts w:ascii="GHEA Grapalat" w:hAnsi="GHEA Grapalat"/>
          <w:sz w:val="20"/>
          <w:szCs w:val="20"/>
        </w:rPr>
        <w:t>իրավասության</w:t>
      </w:r>
      <w:r w:rsidRPr="004B72E3">
        <w:rPr>
          <w:rFonts w:ascii="GHEA Grapalat" w:hAnsi="GHEA Grapalat"/>
          <w:sz w:val="20"/>
          <w:szCs w:val="20"/>
          <w:lang w:val="es-ES"/>
        </w:rPr>
        <w:t xml:space="preserve"> </w:t>
      </w:r>
      <w:r w:rsidRPr="00BA41C0">
        <w:rPr>
          <w:rFonts w:ascii="GHEA Grapalat" w:hAnsi="GHEA Grapalat"/>
          <w:sz w:val="20"/>
          <w:szCs w:val="20"/>
        </w:rPr>
        <w:t>դատարանում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օրվա</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պատճառաբանված</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երկարաձգվել</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անգամ</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տասն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օրով</w:t>
      </w:r>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լուծում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ներկայացվելուց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միաժամանակ</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պատասխանողից</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բոլոր</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կատարվում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 xml:space="preserve"> </w:t>
      </w:r>
      <w:r w:rsidRPr="00BA41C0">
        <w:rPr>
          <w:rFonts w:ascii="GHEA Grapalat" w:hAnsi="GHEA Grapalat"/>
          <w:sz w:val="20"/>
          <w:szCs w:val="20"/>
        </w:rPr>
        <w:t>չկատարվելու</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դրանում</w:t>
      </w:r>
      <w:r w:rsidRPr="004B72E3">
        <w:rPr>
          <w:rFonts w:ascii="GHEA Grapalat" w:hAnsi="GHEA Grapalat"/>
          <w:sz w:val="20"/>
          <w:szCs w:val="20"/>
          <w:lang w:val="es-ES"/>
        </w:rPr>
        <w:t xml:space="preserve"> </w:t>
      </w:r>
      <w:r w:rsidRPr="00BA41C0">
        <w:rPr>
          <w:rFonts w:ascii="GHEA Grapalat" w:hAnsi="GHEA Grapalat"/>
          <w:sz w:val="20"/>
          <w:szCs w:val="20"/>
        </w:rPr>
        <w:t>առկա</w:t>
      </w:r>
      <w:r w:rsidRPr="004B72E3">
        <w:rPr>
          <w:rFonts w:ascii="GHEA Grapalat" w:hAnsi="GHEA Grapalat"/>
          <w:sz w:val="20"/>
          <w:szCs w:val="20"/>
          <w:lang w:val="es-ES"/>
        </w:rPr>
        <w:t xml:space="preserve"> </w:t>
      </w:r>
      <w:r w:rsidRPr="00BA41C0">
        <w:rPr>
          <w:rFonts w:ascii="GHEA Grapalat" w:hAnsi="GHEA Grapalat"/>
          <w:sz w:val="20"/>
          <w:szCs w:val="20"/>
        </w:rPr>
        <w:t>ապացույցների</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հայցվորի</w:t>
      </w:r>
      <w:r w:rsidRPr="004B72E3">
        <w:rPr>
          <w:rFonts w:ascii="GHEA Grapalat" w:hAnsi="GHEA Grapalat"/>
          <w:sz w:val="20"/>
          <w:szCs w:val="20"/>
          <w:lang w:val="es-ES"/>
        </w:rPr>
        <w:t xml:space="preserve"> </w:t>
      </w:r>
      <w:r w:rsidRPr="00BA41C0">
        <w:rPr>
          <w:rFonts w:ascii="GHEA Grapalat" w:hAnsi="GHEA Grapalat"/>
          <w:sz w:val="20"/>
          <w:szCs w:val="20"/>
        </w:rPr>
        <w:t>վկայակոչած</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փաստերը</w:t>
      </w:r>
      <w:r w:rsidRPr="004B72E3">
        <w:rPr>
          <w:rFonts w:ascii="GHEA Grapalat" w:hAnsi="GHEA Grapalat"/>
          <w:sz w:val="20"/>
          <w:szCs w:val="20"/>
          <w:lang w:val="es-ES"/>
        </w:rPr>
        <w:t xml:space="preserve">, </w:t>
      </w:r>
      <w:r w:rsidRPr="00BA41C0">
        <w:rPr>
          <w:rFonts w:ascii="GHEA Grapalat" w:hAnsi="GHEA Grapalat"/>
          <w:sz w:val="20"/>
          <w:szCs w:val="20"/>
        </w:rPr>
        <w:t>որոնք</w:t>
      </w:r>
      <w:r w:rsidRPr="004B72E3">
        <w:rPr>
          <w:rFonts w:ascii="GHEA Grapalat" w:hAnsi="GHEA Grapalat"/>
          <w:sz w:val="20"/>
          <w:szCs w:val="20"/>
          <w:lang w:val="es-ES"/>
        </w:rPr>
        <w:t xml:space="preserve"> </w:t>
      </w:r>
      <w:r w:rsidRPr="00BA41C0">
        <w:rPr>
          <w:rFonts w:ascii="GHEA Grapalat" w:hAnsi="GHEA Grapalat"/>
          <w:sz w:val="20"/>
          <w:szCs w:val="20"/>
        </w:rPr>
        <w:t>ենթակա</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հաստատման</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ապացույցներով</w:t>
      </w:r>
      <w:r w:rsidRPr="004B72E3">
        <w:rPr>
          <w:rFonts w:ascii="GHEA Grapalat" w:hAnsi="GHEA Grapalat"/>
          <w:sz w:val="20"/>
          <w:szCs w:val="20"/>
          <w:lang w:val="es-ES"/>
        </w:rPr>
        <w:t xml:space="preserve">, </w:t>
      </w:r>
      <w:r w:rsidRPr="00BA41C0">
        <w:rPr>
          <w:rFonts w:ascii="GHEA Grapalat" w:hAnsi="GHEA Grapalat"/>
          <w:sz w:val="20"/>
          <w:szCs w:val="20"/>
        </w:rPr>
        <w:t>համարվում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հաստատված</w:t>
      </w:r>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գործընթացին</w:t>
      </w:r>
      <w:r w:rsidRPr="004B72E3">
        <w:rPr>
          <w:rFonts w:ascii="GHEA Grapalat" w:hAnsi="GHEA Grapalat"/>
          <w:sz w:val="20"/>
          <w:szCs w:val="20"/>
          <w:lang w:val="es-ES"/>
        </w:rPr>
        <w:t xml:space="preserve"> </w:t>
      </w:r>
      <w:r w:rsidRPr="00BA41C0">
        <w:rPr>
          <w:rFonts w:ascii="GHEA Grapalat" w:hAnsi="GHEA Grapalat"/>
          <w:sz w:val="20"/>
          <w:szCs w:val="20"/>
        </w:rPr>
        <w:t>վերաբերող՝</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 xml:space="preserve"> </w:t>
      </w:r>
      <w:r w:rsidRPr="00BA41C0">
        <w:rPr>
          <w:rFonts w:ascii="GHEA Grapalat" w:hAnsi="GHEA Grapalat"/>
          <w:sz w:val="20"/>
          <w:szCs w:val="20"/>
        </w:rPr>
        <w:t>քննվող</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միացնում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 xml:space="preserve"> </w:t>
      </w:r>
      <w:r w:rsidRPr="00BA41C0">
        <w:rPr>
          <w:rFonts w:ascii="GHEA Grapalat" w:hAnsi="GHEA Grapalat"/>
          <w:sz w:val="20"/>
          <w:szCs w:val="20"/>
        </w:rPr>
        <w:t>նշելով</w:t>
      </w:r>
      <w:r w:rsidRPr="004B72E3">
        <w:rPr>
          <w:rFonts w:ascii="GHEA Grapalat" w:hAnsi="GHEA Grapalat"/>
          <w:sz w:val="20"/>
          <w:szCs w:val="20"/>
          <w:lang w:val="es-ES"/>
        </w:rPr>
        <w:t xml:space="preserve"> </w:t>
      </w:r>
      <w:r w:rsidRPr="00BA41C0">
        <w:rPr>
          <w:rFonts w:ascii="GHEA Grapalat" w:hAnsi="GHEA Grapalat"/>
          <w:sz w:val="20"/>
          <w:szCs w:val="20"/>
        </w:rPr>
        <w:t>կասեցման</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պատասխանը</w:t>
      </w:r>
      <w:r w:rsidRPr="004B72E3">
        <w:rPr>
          <w:rFonts w:ascii="GHEA Grapalat" w:hAnsi="GHEA Grapalat"/>
          <w:sz w:val="20"/>
          <w:szCs w:val="20"/>
          <w:lang w:val="es-ES"/>
        </w:rPr>
        <w:t xml:space="preserve"> </w:t>
      </w:r>
      <w:r>
        <w:rPr>
          <w:rFonts w:ascii="GHEA Grapalat" w:hAnsi="GHEA Grapalat"/>
          <w:sz w:val="20"/>
          <w:szCs w:val="20"/>
        </w:rPr>
        <w:t>պատվիրատուն</w:t>
      </w:r>
      <w:r w:rsidRPr="004B72E3">
        <w:rPr>
          <w:rFonts w:ascii="GHEA Grapalat" w:hAnsi="GHEA Grapalat"/>
          <w:sz w:val="20"/>
          <w:szCs w:val="20"/>
          <w:lang w:val="es-ES"/>
        </w:rPr>
        <w:t xml:space="preserve"> </w:t>
      </w:r>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lastRenderedPageBreak/>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անձինք</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նրանց</w:t>
      </w:r>
      <w:r w:rsidRPr="004B72E3">
        <w:rPr>
          <w:rFonts w:ascii="GHEA Grapalat" w:hAnsi="GHEA Grapalat"/>
          <w:sz w:val="20"/>
          <w:szCs w:val="20"/>
          <w:lang w:val="es-ES"/>
        </w:rPr>
        <w:t xml:space="preserve"> </w:t>
      </w:r>
      <w:r w:rsidRPr="00BA41C0">
        <w:rPr>
          <w:rFonts w:ascii="GHEA Grapalat" w:hAnsi="GHEA Grapalat"/>
          <w:sz w:val="20"/>
          <w:szCs w:val="20"/>
        </w:rPr>
        <w:t>ներկայացուցիչները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նիստի</w:t>
      </w:r>
      <w:r w:rsidRPr="004B72E3">
        <w:rPr>
          <w:rFonts w:ascii="GHEA Grapalat" w:hAnsi="GHEA Grapalat"/>
          <w:sz w:val="20"/>
          <w:szCs w:val="20"/>
          <w:lang w:val="es-ES"/>
        </w:rPr>
        <w:t xml:space="preserve"> </w:t>
      </w:r>
      <w:r w:rsidRPr="00BA41C0">
        <w:rPr>
          <w:rFonts w:ascii="GHEA Grapalat" w:hAnsi="GHEA Grapalat"/>
          <w:sz w:val="20"/>
          <w:szCs w:val="20"/>
        </w:rPr>
        <w:t>ժամանակի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վայրի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առանձին</w:t>
      </w:r>
      <w:r w:rsidRPr="004B72E3">
        <w:rPr>
          <w:rFonts w:ascii="GHEA Grapalat" w:hAnsi="GHEA Grapalat"/>
          <w:sz w:val="20"/>
          <w:szCs w:val="20"/>
          <w:lang w:val="es-ES"/>
        </w:rPr>
        <w:t xml:space="preserve"> </w:t>
      </w:r>
      <w:r w:rsidRPr="00BA41C0">
        <w:rPr>
          <w:rFonts w:ascii="GHEA Grapalat" w:hAnsi="GHEA Grapalat"/>
          <w:sz w:val="20"/>
          <w:szCs w:val="20"/>
        </w:rPr>
        <w:t>դատավարական</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w:t>
      </w:r>
      <w:r w:rsidRPr="004B72E3">
        <w:rPr>
          <w:rFonts w:ascii="GHEA Grapalat" w:hAnsi="GHEA Grapalat"/>
          <w:sz w:val="20"/>
          <w:szCs w:val="20"/>
          <w:lang w:val="es-ES"/>
        </w:rPr>
        <w:t xml:space="preserve"> </w:t>
      </w:r>
      <w:r w:rsidRPr="00BA41C0">
        <w:rPr>
          <w:rFonts w:ascii="GHEA Grapalat" w:hAnsi="GHEA Grapalat"/>
          <w:sz w:val="20"/>
          <w:szCs w:val="20"/>
        </w:rPr>
        <w:t>կատարելու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ծանուցվում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հաղորդակցության</w:t>
      </w:r>
      <w:r w:rsidRPr="004B72E3">
        <w:rPr>
          <w:rFonts w:ascii="GHEA Grapalat" w:hAnsi="GHEA Grapalat"/>
          <w:sz w:val="20"/>
          <w:szCs w:val="20"/>
          <w:lang w:val="es-ES"/>
        </w:rPr>
        <w:t xml:space="preserve"> </w:t>
      </w:r>
      <w:r w:rsidRPr="00BA41C0">
        <w:rPr>
          <w:rFonts w:ascii="GHEA Grapalat" w:hAnsi="GHEA Grapalat"/>
          <w:sz w:val="20"/>
          <w:szCs w:val="20"/>
        </w:rPr>
        <w:t>միջոցով</w:t>
      </w:r>
      <w:r w:rsidRPr="004B72E3">
        <w:rPr>
          <w:rFonts w:ascii="GHEA Grapalat" w:hAnsi="GHEA Grapalat"/>
          <w:sz w:val="20"/>
          <w:szCs w:val="20"/>
          <w:lang w:val="es-ES"/>
        </w:rPr>
        <w:t xml:space="preserve"> </w:t>
      </w:r>
      <w:r w:rsidRPr="00BA41C0">
        <w:rPr>
          <w:rFonts w:ascii="GHEA Grapalat" w:hAnsi="GHEA Grapalat"/>
          <w:sz w:val="20"/>
          <w:szCs w:val="20"/>
        </w:rPr>
        <w:t>ծանուցագրերը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փաստաթղթեր</w:t>
      </w:r>
      <w:r w:rsidRPr="004B72E3">
        <w:rPr>
          <w:rFonts w:ascii="GHEA Grapalat" w:hAnsi="GHEA Grapalat"/>
          <w:sz w:val="20"/>
          <w:szCs w:val="20"/>
          <w:lang w:val="es-ES"/>
        </w:rPr>
        <w:t xml:space="preserve"> </w:t>
      </w:r>
      <w:r w:rsidRPr="00BA41C0">
        <w:rPr>
          <w:rFonts w:ascii="GHEA Grapalat" w:hAnsi="GHEA Grapalat"/>
          <w:sz w:val="20"/>
          <w:szCs w:val="20"/>
        </w:rPr>
        <w:t>Օրենսգրքի</w:t>
      </w:r>
      <w:r w:rsidRPr="004B72E3">
        <w:rPr>
          <w:rFonts w:ascii="GHEA Grapalat" w:hAnsi="GHEA Grapalat"/>
          <w:sz w:val="20"/>
          <w:szCs w:val="20"/>
          <w:lang w:val="es-ES"/>
        </w:rPr>
        <w:t xml:space="preserve"> 97-</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հայցադիմումում</w:t>
      </w:r>
      <w:r w:rsidRPr="004B72E3">
        <w:rPr>
          <w:rFonts w:ascii="GHEA Grapalat" w:hAnsi="GHEA Grapalat"/>
          <w:sz w:val="20"/>
          <w:szCs w:val="20"/>
          <w:lang w:val="es-ES"/>
        </w:rPr>
        <w:t xml:space="preserve"> </w:t>
      </w:r>
      <w:r w:rsidRPr="00BA41C0">
        <w:rPr>
          <w:rFonts w:ascii="GHEA Grapalat" w:hAnsi="GHEA Grapalat"/>
          <w:sz w:val="20"/>
          <w:szCs w:val="20"/>
        </w:rPr>
        <w:t>նշված</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փոստին</w:t>
      </w:r>
      <w:r w:rsidRPr="004B72E3">
        <w:rPr>
          <w:rFonts w:ascii="GHEA Grapalat" w:hAnsi="GHEA Grapalat"/>
          <w:sz w:val="20"/>
          <w:szCs w:val="20"/>
          <w:lang w:val="es-ES"/>
        </w:rPr>
        <w:t xml:space="preserve"> </w:t>
      </w:r>
      <w:r w:rsidRPr="00BA41C0">
        <w:rPr>
          <w:rFonts w:ascii="GHEA Grapalat" w:hAnsi="GHEA Grapalat"/>
          <w:sz w:val="20"/>
          <w:szCs w:val="20"/>
        </w:rPr>
        <w:t>ուղարկելու</w:t>
      </w:r>
      <w:r w:rsidRPr="004B72E3">
        <w:rPr>
          <w:rFonts w:ascii="GHEA Grapalat" w:hAnsi="GHEA Grapalat"/>
          <w:sz w:val="20"/>
          <w:szCs w:val="20"/>
          <w:lang w:val="es-ES"/>
        </w:rPr>
        <w:t xml:space="preserve"> </w:t>
      </w:r>
      <w:r w:rsidRPr="00BA41C0">
        <w:rPr>
          <w:rFonts w:ascii="GHEA Grapalat" w:hAnsi="GHEA Grapalat"/>
          <w:sz w:val="20"/>
          <w:szCs w:val="20"/>
        </w:rPr>
        <w:t>եղանակով</w:t>
      </w:r>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քննում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դրանց</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վճիռները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ընթացակարգով</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w:t>
      </w:r>
      <w:r w:rsidRPr="004B72E3">
        <w:rPr>
          <w:rFonts w:ascii="GHEA Grapalat" w:hAnsi="GHEA Grapalat"/>
          <w:sz w:val="20"/>
          <w:szCs w:val="20"/>
          <w:lang w:val="es-ES"/>
        </w:rPr>
        <w:t xml:space="preserve"> </w:t>
      </w:r>
      <w:r w:rsidRPr="00BA41C0">
        <w:rPr>
          <w:rFonts w:ascii="GHEA Grapalat" w:hAnsi="GHEA Grapalat"/>
          <w:sz w:val="20"/>
          <w:szCs w:val="20"/>
        </w:rPr>
        <w:t>միջնորդությամբ</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նախաձեռնությամբ</w:t>
      </w:r>
      <w:r w:rsidRPr="004B72E3">
        <w:rPr>
          <w:rFonts w:ascii="GHEA Grapalat" w:hAnsi="GHEA Grapalat"/>
          <w:sz w:val="20"/>
          <w:szCs w:val="20"/>
          <w:lang w:val="es-ES"/>
        </w:rPr>
        <w:t xml:space="preserve"> </w:t>
      </w:r>
      <w:r w:rsidRPr="00BA41C0">
        <w:rPr>
          <w:rFonts w:ascii="GHEA Grapalat" w:hAnsi="GHEA Grapalat"/>
          <w:sz w:val="20"/>
          <w:szCs w:val="20"/>
        </w:rPr>
        <w:t>եկել</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եզրահանգման</w:t>
      </w:r>
      <w:r w:rsidRPr="004B72E3">
        <w:rPr>
          <w:rFonts w:ascii="GHEA Grapalat" w:hAnsi="GHEA Grapalat"/>
          <w:sz w:val="20"/>
          <w:szCs w:val="20"/>
          <w:lang w:val="es-ES"/>
        </w:rPr>
        <w:t xml:space="preserve">, </w:t>
      </w:r>
      <w:r w:rsidRPr="00BA41C0">
        <w:rPr>
          <w:rFonts w:ascii="GHEA Grapalat" w:hAnsi="GHEA Grapalat"/>
          <w:sz w:val="20"/>
          <w:szCs w:val="20"/>
        </w:rPr>
        <w:t>որ</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քննել</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միջնորդությունը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ժամկետի</w:t>
      </w:r>
      <w:r w:rsidRPr="004B72E3">
        <w:rPr>
          <w:rFonts w:ascii="GHEA Grapalat" w:hAnsi="GHEA Grapalat"/>
          <w:sz w:val="20"/>
          <w:szCs w:val="20"/>
          <w:lang w:val="es-ES"/>
        </w:rPr>
        <w:t xml:space="preserve"> </w:t>
      </w:r>
      <w:r w:rsidRPr="00BA41C0">
        <w:rPr>
          <w:rFonts w:ascii="GHEA Grapalat" w:hAnsi="GHEA Grapalat"/>
          <w:sz w:val="20"/>
          <w:szCs w:val="20"/>
        </w:rPr>
        <w:t>լրանալը</w:t>
      </w:r>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լրանալուց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լուծվել</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հիմքում</w:t>
      </w:r>
      <w:r w:rsidRPr="004B72E3">
        <w:rPr>
          <w:rFonts w:ascii="GHEA Grapalat" w:hAnsi="GHEA Grapalat"/>
          <w:sz w:val="20"/>
          <w:szCs w:val="20"/>
          <w:lang w:val="es-ES"/>
        </w:rPr>
        <w:t xml:space="preserve"> </w:t>
      </w:r>
      <w:r w:rsidRPr="00BA41C0">
        <w:rPr>
          <w:rFonts w:ascii="GHEA Grapalat" w:hAnsi="GHEA Grapalat"/>
          <w:sz w:val="20"/>
          <w:szCs w:val="20"/>
        </w:rPr>
        <w:t>ընկած</w:t>
      </w:r>
      <w:r w:rsidRPr="004B72E3">
        <w:rPr>
          <w:rFonts w:ascii="GHEA Grapalat" w:hAnsi="GHEA Grapalat"/>
          <w:sz w:val="20"/>
          <w:szCs w:val="20"/>
          <w:lang w:val="es-ES"/>
        </w:rPr>
        <w:t xml:space="preserve"> </w:t>
      </w:r>
      <w:r w:rsidRPr="00BA41C0">
        <w:rPr>
          <w:rFonts w:ascii="GHEA Grapalat" w:hAnsi="GHEA Grapalat"/>
          <w:sz w:val="20"/>
          <w:szCs w:val="20"/>
        </w:rPr>
        <w:t>հանգամանքների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ընդունման</w:t>
      </w:r>
      <w:r w:rsidRPr="004B72E3">
        <w:rPr>
          <w:rFonts w:ascii="GHEA Grapalat" w:hAnsi="GHEA Grapalat"/>
          <w:sz w:val="20"/>
          <w:szCs w:val="20"/>
          <w:lang w:val="es-ES"/>
        </w:rPr>
        <w:t xml:space="preserve"> </w:t>
      </w:r>
      <w:r w:rsidRPr="00BA41C0">
        <w:rPr>
          <w:rFonts w:ascii="GHEA Grapalat" w:hAnsi="GHEA Grapalat"/>
          <w:sz w:val="20"/>
          <w:szCs w:val="20"/>
        </w:rPr>
        <w:t>օրենքով</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իրավական</w:t>
      </w:r>
      <w:r w:rsidRPr="004B72E3">
        <w:rPr>
          <w:rFonts w:ascii="GHEA Grapalat" w:hAnsi="GHEA Grapalat"/>
          <w:sz w:val="20"/>
          <w:szCs w:val="20"/>
          <w:lang w:val="es-ES"/>
        </w:rPr>
        <w:t xml:space="preserve"> </w:t>
      </w:r>
      <w:r w:rsidRPr="00BA41C0">
        <w:rPr>
          <w:rFonts w:ascii="GHEA Grapalat" w:hAnsi="GHEA Grapalat"/>
          <w:sz w:val="20"/>
          <w:szCs w:val="20"/>
        </w:rPr>
        <w:t>ակտերով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կարգը</w:t>
      </w:r>
      <w:r w:rsidRPr="004B72E3">
        <w:rPr>
          <w:rFonts w:ascii="GHEA Grapalat" w:hAnsi="GHEA Grapalat"/>
          <w:sz w:val="20"/>
          <w:szCs w:val="20"/>
          <w:lang w:val="es-ES"/>
        </w:rPr>
        <w:t xml:space="preserve"> </w:t>
      </w:r>
      <w:r w:rsidRPr="00BA41C0">
        <w:rPr>
          <w:rFonts w:ascii="GHEA Grapalat" w:hAnsi="GHEA Grapalat"/>
          <w:sz w:val="20"/>
          <w:szCs w:val="20"/>
        </w:rPr>
        <w:t>պահպանված</w:t>
      </w:r>
      <w:r w:rsidRPr="004B72E3">
        <w:rPr>
          <w:rFonts w:ascii="GHEA Grapalat" w:hAnsi="GHEA Grapalat"/>
          <w:sz w:val="20"/>
          <w:szCs w:val="20"/>
          <w:lang w:val="es-ES"/>
        </w:rPr>
        <w:t xml:space="preserve"> </w:t>
      </w:r>
      <w:r w:rsidRPr="00BA41C0">
        <w:rPr>
          <w:rFonts w:ascii="GHEA Grapalat" w:hAnsi="GHEA Grapalat"/>
          <w:sz w:val="20"/>
          <w:szCs w:val="20"/>
        </w:rPr>
        <w:t>լինելու</w:t>
      </w:r>
      <w:r w:rsidRPr="004B72E3">
        <w:rPr>
          <w:rFonts w:ascii="GHEA Grapalat" w:hAnsi="GHEA Grapalat"/>
          <w:sz w:val="20"/>
          <w:szCs w:val="20"/>
          <w:lang w:val="es-ES"/>
        </w:rPr>
        <w:t xml:space="preserve"> </w:t>
      </w:r>
      <w:r w:rsidRPr="00BA41C0">
        <w:rPr>
          <w:rFonts w:ascii="GHEA Grapalat" w:hAnsi="GHEA Grapalat"/>
          <w:sz w:val="20"/>
          <w:szCs w:val="20"/>
        </w:rPr>
        <w:t>փաստերն</w:t>
      </w:r>
      <w:r w:rsidRPr="004B72E3">
        <w:rPr>
          <w:rFonts w:ascii="GHEA Grapalat" w:hAnsi="GHEA Grapalat"/>
          <w:sz w:val="20"/>
          <w:szCs w:val="20"/>
          <w:lang w:val="es-ES"/>
        </w:rPr>
        <w:t xml:space="preserve"> </w:t>
      </w:r>
      <w:r w:rsidRPr="00BA41C0">
        <w:rPr>
          <w:rFonts w:ascii="GHEA Grapalat" w:hAnsi="GHEA Grapalat"/>
          <w:sz w:val="20"/>
          <w:szCs w:val="20"/>
        </w:rPr>
        <w:t>ապացուցելու</w:t>
      </w:r>
      <w:r w:rsidRPr="004B72E3">
        <w:rPr>
          <w:rFonts w:ascii="GHEA Grapalat" w:hAnsi="GHEA Grapalat"/>
          <w:sz w:val="20"/>
          <w:szCs w:val="20"/>
          <w:lang w:val="es-ES"/>
        </w:rPr>
        <w:t xml:space="preserve"> </w:t>
      </w:r>
      <w:r w:rsidRPr="00BA41C0">
        <w:rPr>
          <w:rFonts w:ascii="GHEA Grapalat" w:hAnsi="GHEA Grapalat"/>
          <w:sz w:val="20"/>
          <w:szCs w:val="20"/>
        </w:rPr>
        <w:t>պարտականությունը</w:t>
      </w:r>
      <w:r w:rsidRPr="004B72E3">
        <w:rPr>
          <w:rFonts w:ascii="GHEA Grapalat" w:hAnsi="GHEA Grapalat"/>
          <w:sz w:val="20"/>
          <w:szCs w:val="20"/>
          <w:lang w:val="es-ES"/>
        </w:rPr>
        <w:t xml:space="preserve"> </w:t>
      </w:r>
      <w:r w:rsidRPr="00BA41C0">
        <w:rPr>
          <w:rFonts w:ascii="GHEA Grapalat" w:hAnsi="GHEA Grapalat"/>
          <w:sz w:val="20"/>
          <w:szCs w:val="20"/>
        </w:rPr>
        <w:t>կրում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իրավաչափությունը</w:t>
      </w:r>
      <w:r w:rsidRPr="004B72E3">
        <w:rPr>
          <w:rFonts w:ascii="GHEA Grapalat" w:hAnsi="GHEA Grapalat"/>
          <w:sz w:val="20"/>
          <w:szCs w:val="20"/>
          <w:lang w:val="es-ES"/>
        </w:rPr>
        <w:t xml:space="preserve"> </w:t>
      </w:r>
      <w:r w:rsidRPr="00BA41C0">
        <w:rPr>
          <w:rFonts w:ascii="GHEA Grapalat" w:hAnsi="GHEA Grapalat"/>
          <w:sz w:val="20"/>
          <w:szCs w:val="20"/>
        </w:rPr>
        <w:t>հիմնավորող</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միայն</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հիմնավորում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ապացույցի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անհնարինությունը</w:t>
      </w:r>
      <w:r w:rsidRPr="004B72E3">
        <w:rPr>
          <w:rFonts w:ascii="GHEA Grapalat" w:hAnsi="GHEA Grapalat"/>
          <w:sz w:val="20"/>
          <w:szCs w:val="20"/>
          <w:lang w:val="es-ES"/>
        </w:rPr>
        <w:t xml:space="preserve"> </w:t>
      </w:r>
      <w:r w:rsidRPr="00BA41C0">
        <w:rPr>
          <w:rFonts w:ascii="GHEA Grapalat" w:hAnsi="GHEA Grapalat"/>
          <w:sz w:val="20"/>
          <w:szCs w:val="20"/>
        </w:rPr>
        <w:t>իրենից</w:t>
      </w:r>
      <w:r w:rsidRPr="004B72E3">
        <w:rPr>
          <w:rFonts w:ascii="GHEA Grapalat" w:hAnsi="GHEA Grapalat"/>
          <w:sz w:val="20"/>
          <w:szCs w:val="20"/>
          <w:lang w:val="es-ES"/>
        </w:rPr>
        <w:t xml:space="preserve"> </w:t>
      </w:r>
      <w:r w:rsidRPr="00BA41C0">
        <w:rPr>
          <w:rFonts w:ascii="GHEA Grapalat" w:hAnsi="GHEA Grapalat"/>
          <w:sz w:val="20"/>
          <w:szCs w:val="20"/>
        </w:rPr>
        <w:t>անկախ</w:t>
      </w:r>
      <w:r w:rsidRPr="004B72E3">
        <w:rPr>
          <w:rFonts w:ascii="GHEA Grapalat" w:hAnsi="GHEA Grapalat"/>
          <w:sz w:val="20"/>
          <w:szCs w:val="20"/>
          <w:lang w:val="es-ES"/>
        </w:rPr>
        <w:t xml:space="preserve"> </w:t>
      </w:r>
      <w:r w:rsidRPr="00BA41C0">
        <w:rPr>
          <w:rFonts w:ascii="GHEA Grapalat" w:hAnsi="GHEA Grapalat"/>
          <w:sz w:val="20"/>
          <w:szCs w:val="20"/>
        </w:rPr>
        <w:t>պատճառներով</w:t>
      </w:r>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19 .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բողոքարկումն</w:t>
      </w:r>
      <w:r w:rsidRPr="004B72E3">
        <w:rPr>
          <w:rFonts w:ascii="GHEA Grapalat" w:hAnsi="GHEA Grapalat"/>
          <w:sz w:val="20"/>
          <w:szCs w:val="20"/>
          <w:lang w:val="es-ES"/>
        </w:rPr>
        <w:t xml:space="preserve"> </w:t>
      </w:r>
      <w:r w:rsidRPr="00BA41C0">
        <w:rPr>
          <w:rFonts w:ascii="GHEA Grapalat" w:hAnsi="GHEA Grapalat"/>
          <w:sz w:val="20"/>
          <w:szCs w:val="20"/>
        </w:rPr>
        <w:t>ինքնաբերաբար</w:t>
      </w:r>
      <w:r w:rsidRPr="004B72E3">
        <w:rPr>
          <w:rFonts w:ascii="GHEA Grapalat" w:hAnsi="GHEA Grapalat"/>
          <w:sz w:val="20"/>
          <w:szCs w:val="20"/>
          <w:lang w:val="es-ES"/>
        </w:rPr>
        <w:t xml:space="preserve"> </w:t>
      </w:r>
      <w:r w:rsidRPr="00BA41C0">
        <w:rPr>
          <w:rFonts w:ascii="GHEA Grapalat" w:hAnsi="GHEA Grapalat"/>
          <w:sz w:val="20"/>
          <w:szCs w:val="20"/>
        </w:rPr>
        <w:t>կասեցնում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cs="GHEA Grapalat"/>
          <w:sz w:val="20"/>
          <w:szCs w:val="20"/>
        </w:rPr>
        <w:t>կետով</w:t>
      </w:r>
      <w:r w:rsidRPr="004B72E3">
        <w:rPr>
          <w:rFonts w:ascii="GHEA Grapalat" w:hAnsi="GHEA Grapalat"/>
          <w:sz w:val="20"/>
          <w:szCs w:val="20"/>
          <w:lang w:val="es-ES"/>
        </w:rPr>
        <w:t xml:space="preserve"> </w:t>
      </w:r>
      <w:r w:rsidRPr="00BA41C0">
        <w:rPr>
          <w:rFonts w:ascii="GHEA Grapalat" w:hAnsi="GHEA Grapalat" w:cs="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հրապարակվելու</w:t>
      </w:r>
      <w:r w:rsidRPr="004B72E3">
        <w:rPr>
          <w:rFonts w:ascii="GHEA Grapalat" w:hAnsi="GHEA Grapalat"/>
          <w:sz w:val="20"/>
          <w:szCs w:val="20"/>
          <w:lang w:val="es-ES"/>
        </w:rPr>
        <w:t xml:space="preserve"> </w:t>
      </w:r>
      <w:r w:rsidRPr="00BA41C0">
        <w:rPr>
          <w:rFonts w:ascii="GHEA Grapalat" w:hAnsi="GHEA Grapalat"/>
          <w:sz w:val="20"/>
          <w:szCs w:val="20"/>
        </w:rPr>
        <w:t>օրվանից</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վեճի</w:t>
      </w:r>
      <w:r w:rsidRPr="004B72E3">
        <w:rPr>
          <w:rFonts w:ascii="GHEA Grapalat" w:hAnsi="GHEA Grapalat"/>
          <w:sz w:val="20"/>
          <w:szCs w:val="20"/>
          <w:lang w:val="es-ES"/>
        </w:rPr>
        <w:t xml:space="preserve"> </w:t>
      </w:r>
      <w:r w:rsidRPr="00BA41C0">
        <w:rPr>
          <w:rFonts w:ascii="GHEA Grapalat" w:hAnsi="GHEA Grapalat"/>
          <w:sz w:val="20"/>
          <w:szCs w:val="20"/>
        </w:rPr>
        <w:t>քննության</w:t>
      </w:r>
      <w:r w:rsidRPr="004B72E3">
        <w:rPr>
          <w:rFonts w:ascii="GHEA Grapalat" w:hAnsi="GHEA Grapalat"/>
          <w:sz w:val="20"/>
          <w:szCs w:val="20"/>
          <w:lang w:val="es-ES"/>
        </w:rPr>
        <w:t xml:space="preserve"> </w:t>
      </w:r>
      <w:r w:rsidRPr="00BA41C0">
        <w:rPr>
          <w:rFonts w:ascii="GHEA Grapalat" w:hAnsi="GHEA Grapalat"/>
          <w:sz w:val="20"/>
          <w:szCs w:val="20"/>
        </w:rPr>
        <w:t>արդյունքներով</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կայացրած</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մտնելու</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հանրային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պաշտպանության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ազգային</w:t>
      </w:r>
      <w:r w:rsidRPr="004B72E3">
        <w:rPr>
          <w:rFonts w:ascii="GHEA Grapalat" w:hAnsi="GHEA Grapalat"/>
          <w:sz w:val="20"/>
          <w:szCs w:val="20"/>
          <w:lang w:val="es-ES"/>
        </w:rPr>
        <w:t xml:space="preserve"> </w:t>
      </w:r>
      <w:r w:rsidRPr="00BA41C0">
        <w:rPr>
          <w:rFonts w:ascii="GHEA Grapalat" w:hAnsi="GHEA Grapalat"/>
          <w:sz w:val="20"/>
          <w:szCs w:val="20"/>
        </w:rPr>
        <w:t>անվտանգության</w:t>
      </w:r>
      <w:r w:rsidRPr="004B72E3">
        <w:rPr>
          <w:rFonts w:ascii="GHEA Grapalat" w:hAnsi="GHEA Grapalat"/>
          <w:sz w:val="20"/>
          <w:szCs w:val="20"/>
          <w:lang w:val="es-ES"/>
        </w:rPr>
        <w:t xml:space="preserve"> </w:t>
      </w:r>
      <w:r w:rsidRPr="00BA41C0">
        <w:rPr>
          <w:rFonts w:ascii="GHEA Grapalat" w:hAnsi="GHEA Grapalat"/>
          <w:sz w:val="20"/>
          <w:szCs w:val="20"/>
        </w:rPr>
        <w:t>շահերից</w:t>
      </w:r>
      <w:r w:rsidRPr="004B72E3">
        <w:rPr>
          <w:rFonts w:ascii="GHEA Grapalat" w:hAnsi="GHEA Grapalat"/>
          <w:sz w:val="20"/>
          <w:szCs w:val="20"/>
          <w:lang w:val="es-ES"/>
        </w:rPr>
        <w:t xml:space="preserve"> </w:t>
      </w:r>
      <w:r w:rsidRPr="00BA41C0">
        <w:rPr>
          <w:rFonts w:ascii="GHEA Grapalat" w:hAnsi="GHEA Grapalat"/>
          <w:sz w:val="20"/>
          <w:szCs w:val="20"/>
        </w:rPr>
        <w:t>ելնելով</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շարունակել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1-</w:t>
      </w:r>
      <w:r w:rsidRPr="00BA41C0">
        <w:rPr>
          <w:rFonts w:ascii="GHEA Grapalat" w:hAnsi="GHEA Grapalat"/>
          <w:sz w:val="20"/>
          <w:szCs w:val="20"/>
        </w:rPr>
        <w:t>ին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մարմինների</w:t>
      </w:r>
      <w:r w:rsidRPr="004B72E3">
        <w:rPr>
          <w:rFonts w:ascii="GHEA Grapalat" w:hAnsi="GHEA Grapalat"/>
          <w:sz w:val="20"/>
          <w:szCs w:val="20"/>
          <w:lang w:val="es-ES"/>
        </w:rPr>
        <w:t xml:space="preserve"> </w:t>
      </w:r>
      <w:r w:rsidRPr="00BA41C0">
        <w:rPr>
          <w:rFonts w:ascii="GHEA Grapalat" w:hAnsi="GHEA Grapalat"/>
          <w:sz w:val="20"/>
          <w:szCs w:val="20"/>
        </w:rPr>
        <w:t>ղեկավարների</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իրավաբանական</w:t>
      </w:r>
      <w:r w:rsidRPr="004B72E3">
        <w:rPr>
          <w:rFonts w:ascii="GHEA Grapalat" w:hAnsi="GHEA Grapalat"/>
          <w:sz w:val="20"/>
          <w:szCs w:val="20"/>
          <w:lang w:val="es-ES"/>
        </w:rPr>
        <w:t xml:space="preserve"> </w:t>
      </w:r>
      <w:r w:rsidRPr="00BA41C0">
        <w:rPr>
          <w:rFonts w:ascii="GHEA Grapalat" w:hAnsi="GHEA Grapalat"/>
          <w:sz w:val="20"/>
          <w:szCs w:val="20"/>
        </w:rPr>
        <w:t>անձանց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գործադիր</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ղեկավարի</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միջնորդության</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կասեցումը</w:t>
      </w:r>
      <w:r w:rsidRPr="004B72E3">
        <w:rPr>
          <w:rFonts w:ascii="GHEA Grapalat" w:hAnsi="GHEA Grapalat"/>
          <w:sz w:val="20"/>
          <w:szCs w:val="20"/>
          <w:lang w:val="es-ES"/>
        </w:rPr>
        <w:t xml:space="preserve"> </w:t>
      </w:r>
      <w:r w:rsidRPr="00BA41C0">
        <w:rPr>
          <w:rFonts w:ascii="GHEA Grapalat" w:hAnsi="GHEA Grapalat"/>
          <w:sz w:val="20"/>
          <w:szCs w:val="20"/>
        </w:rPr>
        <w:t>վերացնելու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կայացման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մարմինն</w:t>
      </w:r>
      <w:r w:rsidRPr="004B72E3">
        <w:rPr>
          <w:rFonts w:ascii="GHEA Grapalat" w:hAnsi="GHEA Grapalat"/>
          <w:sz w:val="20"/>
          <w:szCs w:val="20"/>
          <w:lang w:val="es-ES"/>
        </w:rPr>
        <w:t xml:space="preserve"> </w:t>
      </w:r>
      <w:r w:rsidRPr="00BA41C0">
        <w:rPr>
          <w:rFonts w:ascii="GHEA Grapalat" w:hAnsi="GHEA Grapalat"/>
          <w:sz w:val="20"/>
          <w:szCs w:val="20"/>
        </w:rPr>
        <w:t>այդ</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մտնում</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պահից</w:t>
      </w:r>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cs="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cs="GHEA Grapalat"/>
          <w:sz w:val="20"/>
          <w:szCs w:val="20"/>
        </w:rPr>
        <w:t>համար</w:t>
      </w:r>
      <w:r w:rsidRPr="004B72E3">
        <w:rPr>
          <w:rFonts w:ascii="GHEA Grapalat" w:hAnsi="GHEA Grapalat"/>
          <w:sz w:val="20"/>
          <w:szCs w:val="20"/>
          <w:lang w:val="es-ES"/>
        </w:rPr>
        <w:t xml:space="preserve"> </w:t>
      </w:r>
      <w:r w:rsidRPr="00BA41C0">
        <w:rPr>
          <w:rFonts w:ascii="GHEA Grapalat" w:hAnsi="GHEA Grapalat" w:cs="GHEA Grapalat"/>
          <w:sz w:val="20"/>
          <w:szCs w:val="20"/>
        </w:rPr>
        <w:t>գանձվող</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տուրքերի</w:t>
      </w:r>
      <w:r w:rsidRPr="004B72E3">
        <w:rPr>
          <w:rFonts w:ascii="GHEA Grapalat" w:hAnsi="GHEA Grapalat"/>
          <w:sz w:val="20"/>
          <w:szCs w:val="20"/>
          <w:lang w:val="es-ES"/>
        </w:rPr>
        <w:t xml:space="preserve"> </w:t>
      </w:r>
      <w:r w:rsidRPr="00BA41C0">
        <w:rPr>
          <w:rFonts w:ascii="GHEA Grapalat" w:hAnsi="GHEA Grapalat"/>
          <w:sz w:val="20"/>
          <w:szCs w:val="20"/>
        </w:rPr>
        <w:t>դրույքաչափերը</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տուրքի</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օրենքով։</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
    <w:p w14:paraId="2C99A880" w14:textId="77777777" w:rsidR="00096865" w:rsidRPr="00A71D81" w:rsidRDefault="00096865" w:rsidP="00EF3662">
      <w:pPr>
        <w:pStyle w:val="aa"/>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70B1FE9F" w:rsidR="00096865" w:rsidRPr="00A71D81" w:rsidRDefault="007B335C" w:rsidP="00EF3662">
      <w:pPr>
        <w:pStyle w:val="aa"/>
        <w:ind w:right="-7"/>
        <w:jc w:val="center"/>
        <w:rPr>
          <w:rFonts w:ascii="GHEA Grapalat" w:hAnsi="GHEA Grapalat"/>
          <w:b/>
          <w:szCs w:val="22"/>
          <w:lang w:val="af-ZA"/>
        </w:rPr>
      </w:pPr>
      <w:r w:rsidRPr="007B335C">
        <w:rPr>
          <w:rFonts w:ascii="GHEA Grapalat" w:hAnsi="GHEA Grapalat" w:cs="Sylfaen"/>
          <w:b/>
          <w:szCs w:val="22"/>
          <w:lang w:val="hy-AM"/>
        </w:rPr>
        <w:t>ԳՆԱՆՄԱՆ ՀԱՐՑՄԱՆ</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Հ</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Ա</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Յ</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Տ</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Ը</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Պ</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Ա</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Տ</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Ր</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Ա</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Ս</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Տ</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Ե</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Լ</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հրավերի</w:t>
      </w:r>
      <w:r w:rsidRPr="00A71D81">
        <w:rPr>
          <w:rFonts w:ascii="GHEA Grapalat" w:hAnsi="GHEA Grapalat"/>
          <w:sz w:val="20"/>
          <w:szCs w:val="20"/>
          <w:lang w:val="af-ZA"/>
        </w:rPr>
        <w:t xml:space="preserve"> 2-</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մասի</w:t>
      </w:r>
      <w:r w:rsidRPr="00A71D81">
        <w:rPr>
          <w:rFonts w:ascii="GHEA Grapalat" w:hAnsi="GHEA Grapalat"/>
          <w:sz w:val="20"/>
          <w:szCs w:val="20"/>
          <w:lang w:val="af-ZA"/>
        </w:rPr>
        <w:t xml:space="preserve"> 3-</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բաժնով</w:t>
      </w:r>
      <w:r w:rsidRPr="00A71D81">
        <w:rPr>
          <w:rFonts w:ascii="GHEA Grapalat" w:hAnsi="GHEA Grapalat"/>
          <w:sz w:val="20"/>
          <w:szCs w:val="20"/>
          <w:lang w:val="af-ZA"/>
        </w:rPr>
        <w:t xml:space="preserve"> </w:t>
      </w:r>
      <w:r w:rsidRPr="00A71D81">
        <w:rPr>
          <w:rFonts w:ascii="GHEA Grapalat" w:hAnsi="GHEA Grapalat"/>
          <w:sz w:val="20"/>
          <w:szCs w:val="20"/>
        </w:rPr>
        <w:t>սահմանված</w:t>
      </w:r>
      <w:r w:rsidRPr="00A71D81">
        <w:rPr>
          <w:rFonts w:ascii="GHEA Grapalat" w:hAnsi="GHEA Grapalat"/>
          <w:sz w:val="20"/>
          <w:szCs w:val="20"/>
          <w:lang w:val="af-ZA"/>
        </w:rPr>
        <w:t xml:space="preserve"> </w:t>
      </w:r>
      <w:r w:rsidRPr="00A71D81">
        <w:rPr>
          <w:rFonts w:ascii="GHEA Grapalat" w:hAnsi="GHEA Grapalat"/>
          <w:sz w:val="20"/>
          <w:szCs w:val="20"/>
        </w:rPr>
        <w:t>կարգով</w:t>
      </w:r>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r w:rsidRPr="00A71D81">
        <w:rPr>
          <w:rFonts w:ascii="GHEA Grapalat" w:hAnsi="GHEA Grapalat" w:cs="Sylfaen"/>
          <w:sz w:val="20"/>
        </w:rPr>
        <w:t>Մասնակիցը</w:t>
      </w:r>
      <w:r w:rsidRPr="00A71D81">
        <w:rPr>
          <w:rFonts w:ascii="GHEA Grapalat" w:hAnsi="GHEA Grapalat" w:cs="Sylfaen"/>
          <w:sz w:val="20"/>
          <w:lang w:val="es-ES"/>
        </w:rPr>
        <w:t xml:space="preserve"> </w:t>
      </w:r>
      <w:r w:rsidR="002240AB" w:rsidRPr="00A71D81">
        <w:rPr>
          <w:rFonts w:ascii="GHEA Grapalat" w:hAnsi="GHEA Grapalat" w:cs="Sylfaen"/>
          <w:sz w:val="20"/>
        </w:rPr>
        <w:t>հայտով</w:t>
      </w:r>
      <w:r w:rsidR="002240AB" w:rsidRPr="00A71D81">
        <w:rPr>
          <w:rFonts w:ascii="GHEA Grapalat" w:hAnsi="GHEA Grapalat" w:cs="Sylfaen"/>
          <w:sz w:val="20"/>
          <w:lang w:val="es-ES"/>
        </w:rPr>
        <w:t xml:space="preserve"> </w:t>
      </w:r>
      <w:r w:rsidRPr="00A71D81">
        <w:rPr>
          <w:rFonts w:ascii="GHEA Grapalat" w:hAnsi="GHEA Grapalat" w:cs="Sylfaen"/>
          <w:sz w:val="20"/>
        </w:rPr>
        <w:t>ներկայացնում</w:t>
      </w:r>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r w:rsidRPr="00A71D81">
        <w:rPr>
          <w:rFonts w:ascii="GHEA Grapalat" w:hAnsi="GHEA Grapalat" w:cs="Sylfaen"/>
          <w:sz w:val="20"/>
        </w:rPr>
        <w:t>իր</w:t>
      </w:r>
      <w:r w:rsidRPr="00A71D81">
        <w:rPr>
          <w:rFonts w:ascii="GHEA Grapalat" w:hAnsi="GHEA Grapalat" w:cs="Sylfaen"/>
          <w:sz w:val="20"/>
          <w:lang w:val="es-ES"/>
        </w:rPr>
        <w:t xml:space="preserve"> </w:t>
      </w:r>
      <w:r w:rsidRPr="00A71D81">
        <w:rPr>
          <w:rFonts w:ascii="GHEA Grapalat" w:hAnsi="GHEA Grapalat" w:cs="Sylfaen"/>
          <w:sz w:val="20"/>
        </w:rPr>
        <w:t>կողմից</w:t>
      </w:r>
      <w:r w:rsidRPr="00A71D81">
        <w:rPr>
          <w:rFonts w:ascii="GHEA Grapalat" w:hAnsi="GHEA Grapalat" w:cs="Sylfaen"/>
          <w:sz w:val="20"/>
          <w:lang w:val="es-ES"/>
        </w:rPr>
        <w:t xml:space="preserve"> </w:t>
      </w:r>
      <w:r w:rsidRPr="00A71D81">
        <w:rPr>
          <w:rFonts w:ascii="GHEA Grapalat" w:hAnsi="GHEA Grapalat" w:cs="Sylfaen"/>
          <w:sz w:val="20"/>
        </w:rPr>
        <w:t>հաստատված</w:t>
      </w:r>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r w:rsidR="00096865" w:rsidRPr="00A71D81">
        <w:rPr>
          <w:rFonts w:ascii="GHEA Grapalat" w:hAnsi="GHEA Grapalat" w:cs="Sylfaen"/>
          <w:sz w:val="20"/>
          <w:lang w:val="ru-RU"/>
        </w:rPr>
        <w:t>ընթացակարգին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մասնակցելու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դիմում</w:t>
      </w:r>
      <w:r w:rsidR="00EF4630" w:rsidRPr="00A71D81">
        <w:rPr>
          <w:rFonts w:ascii="GHEA Grapalat" w:hAnsi="GHEA Grapalat" w:cs="Sylfaen"/>
          <w:sz w:val="20"/>
          <w:lang w:val="es-ES"/>
        </w:rPr>
        <w:t>-</w:t>
      </w:r>
      <w:r w:rsidR="00EF4630" w:rsidRPr="00A71D81">
        <w:rPr>
          <w:rFonts w:ascii="GHEA Grapalat" w:hAnsi="GHEA Grapalat" w:cs="Sylfaen"/>
          <w:sz w:val="20"/>
        </w:rPr>
        <w:t>հայտարարություն</w:t>
      </w:r>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r w:rsidR="00096865" w:rsidRPr="00A71D81">
        <w:rPr>
          <w:rFonts w:ascii="GHEA Grapalat" w:hAnsi="GHEA Grapalat" w:cs="Sylfaen"/>
          <w:sz w:val="20"/>
          <w:lang w:val="ru-RU"/>
        </w:rPr>
        <w:t>ավելված</w:t>
      </w:r>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r w:rsidRPr="00A71D81">
        <w:rPr>
          <w:rFonts w:ascii="GHEA Grapalat" w:hAnsi="GHEA Grapalat" w:cs="Sylfaen"/>
          <w:sz w:val="20"/>
          <w:lang w:val="es-ES"/>
        </w:rPr>
        <w:t xml:space="preserve">իր կողմից հաստատված` </w:t>
      </w:r>
      <w:r w:rsidRPr="00A71D81">
        <w:rPr>
          <w:rFonts w:ascii="GHEA Grapalat" w:hAnsi="GHEA Grapalat" w:cs="Sylfaen"/>
          <w:sz w:val="20"/>
        </w:rPr>
        <w:t>առաջարկվող</w:t>
      </w:r>
      <w:r w:rsidRPr="00A71D81">
        <w:rPr>
          <w:rFonts w:ascii="GHEA Grapalat" w:hAnsi="GHEA Grapalat" w:cs="Sylfaen"/>
          <w:sz w:val="20"/>
          <w:lang w:val="es-ES"/>
        </w:rPr>
        <w:t xml:space="preserve"> </w:t>
      </w:r>
      <w:r w:rsidRPr="00A71D81">
        <w:rPr>
          <w:rFonts w:ascii="GHEA Grapalat" w:hAnsi="GHEA Grapalat" w:cs="Sylfaen"/>
          <w:sz w:val="20"/>
        </w:rPr>
        <w:t>ապրանքի</w:t>
      </w:r>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համաձայն</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հավելված</w:t>
      </w:r>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պայմանագրի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պատճենը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դրա</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կողմ</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հանդիսացող</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անձի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տվյալները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եթե</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պայմանագիրն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իրականացվելու</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միջոցով</w:t>
      </w:r>
      <w:r w:rsidR="00EF4630" w:rsidRPr="00A71D81">
        <w:rPr>
          <w:rFonts w:ascii="GHEA Grapalat" w:hAnsi="GHEA Grapalat" w:cs="Sylfaen"/>
          <w:sz w:val="20"/>
          <w:szCs w:val="24"/>
          <w:lang w:val="af-ZA" w:eastAsia="en-US"/>
        </w:rPr>
        <w:t>.</w:t>
      </w:r>
    </w:p>
    <w:p w14:paraId="70E3A072" w14:textId="77777777"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գնման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կարգով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կոնսորցիումով</w:t>
      </w:r>
      <w:r w:rsidRPr="00A71D81">
        <w:rPr>
          <w:rFonts w:ascii="GHEA Grapalat" w:hAnsi="GHEA Grapalat" w:cs="Sylfaen"/>
          <w:sz w:val="20"/>
          <w:szCs w:val="24"/>
          <w:lang w:val="af-ZA" w:eastAsia="en-US"/>
        </w:rPr>
        <w:t>).</w:t>
      </w:r>
      <w:r w:rsidR="004B7C30" w:rsidRPr="00A71D81">
        <w:rPr>
          <w:rFonts w:ascii="GHEA Grapalat" w:hAnsi="GHEA Grapalat" w:cs="Sylfaen"/>
          <w:sz w:val="20"/>
          <w:szCs w:val="24"/>
          <w:vertAlign w:val="superscript"/>
          <w:lang w:val="af-ZA" w:eastAsia="en-US"/>
        </w:rPr>
        <w:t xml:space="preserve">15 </w:t>
      </w:r>
      <w:r w:rsidRPr="00A71D81">
        <w:rPr>
          <w:rStyle w:val="af6"/>
          <w:rFonts w:ascii="GHEA Grapalat" w:hAnsi="GHEA Grapalat" w:cs="Sylfaen"/>
          <w:color w:val="FFFFFF"/>
          <w:sz w:val="20"/>
          <w:szCs w:val="24"/>
          <w:lang w:val="af-ZA" w:eastAsia="en-US"/>
        </w:rPr>
        <w:footnoteReference w:id="6"/>
      </w:r>
    </w:p>
    <w:p w14:paraId="678F3A56" w14:textId="77777777" w:rsidR="006505D2" w:rsidRPr="00A71D81" w:rsidRDefault="002C4DBF" w:rsidP="006A26BE">
      <w:pPr>
        <w:ind w:firstLine="567"/>
        <w:jc w:val="both"/>
        <w:rPr>
          <w:rFonts w:ascii="GHEA Grapalat" w:hAnsi="GHEA Grapalat"/>
          <w:sz w:val="20"/>
          <w:vertAlign w:val="superscript"/>
          <w:lang w:val="af-ZA"/>
        </w:rPr>
      </w:pPr>
      <w:r w:rsidRPr="00A71D81">
        <w:rPr>
          <w:rFonts w:ascii="GHEA Grapalat" w:hAnsi="GHEA Grapalat" w:cs="Sylfaen"/>
          <w:sz w:val="20"/>
          <w:lang w:val="af-ZA"/>
        </w:rPr>
        <w:t>2</w:t>
      </w:r>
      <w:r w:rsidR="00E968EF" w:rsidRPr="00A71D81">
        <w:rPr>
          <w:rFonts w:ascii="GHEA Grapalat" w:hAnsi="GHEA Grapalat" w:cs="Sylfaen"/>
          <w:sz w:val="20"/>
          <w:lang w:val="af-ZA"/>
        </w:rPr>
        <w:t>.5</w:t>
      </w:r>
      <w:r w:rsidR="002240AB" w:rsidRPr="00A71D81">
        <w:rPr>
          <w:rFonts w:ascii="GHEA Grapalat" w:hAnsi="GHEA Grapalat" w:cs="Sylfaen"/>
          <w:sz w:val="20"/>
          <w:lang w:val="af-ZA"/>
        </w:rPr>
        <w:t xml:space="preserve"> </w:t>
      </w:r>
      <w:r w:rsidRPr="00A71D81">
        <w:rPr>
          <w:rFonts w:ascii="GHEA Grapalat" w:hAnsi="GHEA Grapalat" w:cs="Sylfaen"/>
          <w:sz w:val="20"/>
          <w:lang w:val="hy-AM"/>
        </w:rPr>
        <w:t>հայտի</w:t>
      </w:r>
      <w:r w:rsidRPr="00A71D81">
        <w:rPr>
          <w:rFonts w:ascii="GHEA Grapalat" w:hAnsi="GHEA Grapalat" w:cs="Sylfaen"/>
          <w:sz w:val="20"/>
          <w:lang w:val="af-ZA"/>
        </w:rPr>
        <w:t xml:space="preserve"> </w:t>
      </w:r>
      <w:r w:rsidRPr="00A71D81">
        <w:rPr>
          <w:rFonts w:ascii="GHEA Grapalat" w:hAnsi="GHEA Grapalat" w:cs="Sylfaen"/>
          <w:sz w:val="20"/>
          <w:lang w:val="hy-AM"/>
        </w:rPr>
        <w:t>ապահովում</w:t>
      </w:r>
      <w:r w:rsidR="006A26BE" w:rsidRPr="00A71D81">
        <w:rPr>
          <w:rFonts w:ascii="GHEA Grapalat" w:hAnsi="GHEA Grapalat" w:cs="Sylfaen"/>
          <w:sz w:val="20"/>
          <w:lang w:val="hy-AM"/>
        </w:rPr>
        <w:t>, որը ներկայացվում է</w:t>
      </w:r>
      <w:r w:rsidR="000F3B31" w:rsidRPr="00A71D81">
        <w:rPr>
          <w:rFonts w:ascii="GHEA Grapalat" w:hAnsi="GHEA Grapalat" w:cs="Sylfaen"/>
          <w:sz w:val="20"/>
          <w:lang w:val="hy-AM"/>
        </w:rPr>
        <w:t xml:space="preserve"> </w:t>
      </w:r>
      <w:r w:rsidR="000C062F" w:rsidRPr="00A71D81">
        <w:rPr>
          <w:rFonts w:ascii="GHEA Grapalat" w:hAnsi="GHEA Grapalat" w:cs="Sylfaen"/>
          <w:sz w:val="20"/>
          <w:lang w:val="hy-AM"/>
        </w:rPr>
        <w:t xml:space="preserve">կանխիկ փողի </w:t>
      </w:r>
      <w:r w:rsidR="006505D2" w:rsidRPr="00A71D81">
        <w:rPr>
          <w:rFonts w:ascii="GHEA Grapalat" w:hAnsi="GHEA Grapalat" w:cs="Sylfaen"/>
          <w:sz w:val="20"/>
          <w:lang w:val="hy-AM"/>
        </w:rPr>
        <w:t xml:space="preserve">կամ բանկային երաշխիքի </w:t>
      </w:r>
      <w:r w:rsidR="000C062F" w:rsidRPr="00A71D81">
        <w:rPr>
          <w:rFonts w:ascii="GHEA Grapalat" w:hAnsi="GHEA Grapalat" w:cs="Sylfaen"/>
          <w:sz w:val="20"/>
          <w:lang w:val="hy-AM"/>
        </w:rPr>
        <w:t>ձևով</w:t>
      </w:r>
      <w:r w:rsidR="00F02DBC" w:rsidRPr="00A71D81">
        <w:rPr>
          <w:rFonts w:ascii="GHEA Grapalat" w:hAnsi="GHEA Grapalat" w:cs="Sylfaen"/>
          <w:sz w:val="20"/>
          <w:lang w:val="af-ZA"/>
        </w:rPr>
        <w:t xml:space="preserve"> (</w:t>
      </w:r>
      <w:r w:rsidR="00F02DBC" w:rsidRPr="00A71D81">
        <w:rPr>
          <w:rFonts w:ascii="GHEA Grapalat" w:hAnsi="GHEA Grapalat" w:cs="Sylfaen"/>
          <w:sz w:val="20"/>
        </w:rPr>
        <w:t>հավելված</w:t>
      </w:r>
      <w:r w:rsidR="00F02DBC" w:rsidRPr="00A71D81">
        <w:rPr>
          <w:rFonts w:ascii="GHEA Grapalat" w:hAnsi="GHEA Grapalat" w:cs="Sylfaen"/>
          <w:sz w:val="20"/>
          <w:lang w:val="af-ZA"/>
        </w:rPr>
        <w:t xml:space="preserve"> N 3)</w:t>
      </w:r>
      <w:r w:rsidR="006A26BE" w:rsidRPr="00A71D81">
        <w:rPr>
          <w:rFonts w:ascii="GHEA Grapalat" w:hAnsi="GHEA Grapalat" w:cs="Sylfaen"/>
          <w:sz w:val="20"/>
          <w:lang w:val="hy-AM"/>
        </w:rPr>
        <w:t>:</w:t>
      </w:r>
      <w:r w:rsidR="0077364F" w:rsidRPr="00A71D81">
        <w:rPr>
          <w:rFonts w:ascii="GHEA Grapalat" w:hAnsi="GHEA Grapalat" w:cs="Sylfaen"/>
          <w:sz w:val="20"/>
          <w:lang w:val="hy-AM"/>
        </w:rPr>
        <w:t xml:space="preserve"> </w:t>
      </w:r>
      <w:r w:rsidR="009247B8" w:rsidRPr="00A71D81">
        <w:rPr>
          <w:rFonts w:ascii="GHEA Grapalat" w:hAnsi="GHEA Grapalat" w:cs="Sylfaen"/>
          <w:sz w:val="20"/>
          <w:lang w:val="hy-AM"/>
        </w:rPr>
        <w:t>Ընդ որում հայտով ներկայացվում է կանխիկ փողի վճարումը հավաստող բնօրինակ փաստաթղթի կամ բանկային երաշխիքի բնօրինակ</w:t>
      </w:r>
      <w:r w:rsidR="009247B8" w:rsidRPr="00A71D81">
        <w:rPr>
          <w:rFonts w:ascii="GHEA Grapalat" w:hAnsi="GHEA Grapalat" w:cs="Sylfaen"/>
          <w:sz w:val="20"/>
        </w:rPr>
        <w:t>ը</w:t>
      </w:r>
      <w:r w:rsidR="009247B8" w:rsidRPr="00A71D81">
        <w:rPr>
          <w:rFonts w:ascii="GHEA Grapalat" w:hAnsi="GHEA Grapalat" w:cs="Sylfaen"/>
          <w:sz w:val="20"/>
          <w:lang w:val="af-ZA"/>
        </w:rPr>
        <w:t>:</w:t>
      </w:r>
      <w:r w:rsidR="004B7C30" w:rsidRPr="00A71D81">
        <w:rPr>
          <w:rFonts w:ascii="GHEA Grapalat" w:hAnsi="GHEA Grapalat"/>
          <w:sz w:val="20"/>
          <w:vertAlign w:val="superscript"/>
          <w:lang w:val="af-ZA"/>
        </w:rPr>
        <w:t>16</w:t>
      </w:r>
      <w:r w:rsidR="00AE3B58" w:rsidRPr="00A71D81">
        <w:rPr>
          <w:rStyle w:val="af6"/>
          <w:rFonts w:ascii="GHEA Grapalat" w:hAnsi="GHEA Grapalat"/>
          <w:color w:val="FFFFFF"/>
          <w:sz w:val="20"/>
          <w:lang w:val="hy-AM"/>
        </w:rPr>
        <w:footnoteReference w:id="7"/>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r w:rsidR="00E67BA7" w:rsidRPr="00A71D81">
        <w:rPr>
          <w:rFonts w:ascii="GHEA Grapalat" w:hAnsi="GHEA Grapalat" w:cs="Sylfaen"/>
          <w:sz w:val="20"/>
          <w:lang w:val="ru-RU"/>
        </w:rPr>
        <w:t>բաղադրիչների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հաշվարկ</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բացվածք</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կամ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այլ</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մանրամասներ</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չեն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պահանջվում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ներկայացվում</w:t>
      </w:r>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23821292" w14:textId="7C00E55D" w:rsidR="009247B8" w:rsidRPr="00A71D81" w:rsidRDefault="009247B8" w:rsidP="009247B8">
      <w:pPr>
        <w:ind w:firstLine="567"/>
        <w:jc w:val="both"/>
        <w:rPr>
          <w:rFonts w:ascii="GHEA Grapalat" w:hAnsi="GHEA Grapalat" w:cs="Sylfaen"/>
          <w:sz w:val="20"/>
          <w:lang w:val="af-ZA"/>
        </w:rPr>
      </w:pP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es-ES"/>
        </w:rPr>
        <w:t xml:space="preserve"> </w:t>
      </w:r>
      <w:r w:rsidRPr="00A71D81">
        <w:rPr>
          <w:rFonts w:ascii="GHEA Grapalat" w:hAnsi="GHEA Grapalat" w:cs="Sylfaen"/>
          <w:sz w:val="20"/>
          <w:szCs w:val="20"/>
        </w:rPr>
        <w:t>առաջարկները</w:t>
      </w:r>
      <w:r w:rsidRPr="00A71D81">
        <w:rPr>
          <w:rFonts w:ascii="GHEA Grapalat" w:hAnsi="GHEA Grapalat"/>
          <w:sz w:val="20"/>
          <w:szCs w:val="20"/>
          <w:lang w:val="es-ES"/>
        </w:rPr>
        <w:t xml:space="preserve">, </w:t>
      </w:r>
      <w:r w:rsidRPr="00A71D81">
        <w:rPr>
          <w:rFonts w:ascii="GHEA Grapalat" w:hAnsi="GHEA Grapalat" w:cs="Sylfaen"/>
          <w:sz w:val="20"/>
          <w:szCs w:val="20"/>
        </w:rPr>
        <w:t>դրանց</w:t>
      </w:r>
      <w:r w:rsidRPr="00A71D81">
        <w:rPr>
          <w:rFonts w:ascii="GHEA Grapalat" w:hAnsi="GHEA Grapalat"/>
          <w:sz w:val="20"/>
          <w:szCs w:val="20"/>
          <w:lang w:val="es-ES"/>
        </w:rPr>
        <w:t xml:space="preserve"> </w:t>
      </w:r>
      <w:r w:rsidRPr="00A71D81">
        <w:rPr>
          <w:rFonts w:ascii="GHEA Grapalat" w:hAnsi="GHEA Grapalat" w:cs="Sylfaen"/>
          <w:sz w:val="20"/>
          <w:szCs w:val="20"/>
        </w:rPr>
        <w:t>վերաբերող</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sz w:val="20"/>
          <w:szCs w:val="20"/>
          <w:lang w:val="es-ES"/>
        </w:rPr>
        <w:t xml:space="preserve"> </w:t>
      </w:r>
      <w:r w:rsidRPr="00A71D81">
        <w:rPr>
          <w:rFonts w:ascii="GHEA Grapalat" w:hAnsi="GHEA Grapalat" w:cs="Sylfaen"/>
          <w:sz w:val="20"/>
          <w:szCs w:val="20"/>
        </w:rPr>
        <w:t>դրվում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ծրարի</w:t>
      </w:r>
      <w:r w:rsidRPr="00A71D81">
        <w:rPr>
          <w:rFonts w:ascii="GHEA Grapalat" w:hAnsi="GHEA Grapalat"/>
          <w:sz w:val="20"/>
          <w:szCs w:val="20"/>
          <w:lang w:val="es-ES"/>
        </w:rPr>
        <w:t xml:space="preserve"> </w:t>
      </w:r>
      <w:r w:rsidRPr="00A71D81">
        <w:rPr>
          <w:rFonts w:ascii="GHEA Grapalat" w:hAnsi="GHEA Grapalat" w:cs="Sylfaen"/>
          <w:sz w:val="20"/>
          <w:szCs w:val="20"/>
        </w:rPr>
        <w:t>մեջ</w:t>
      </w:r>
      <w:r w:rsidRPr="00A71D81">
        <w:rPr>
          <w:rFonts w:ascii="GHEA Grapalat" w:hAnsi="GHEA Grapalat"/>
          <w:sz w:val="20"/>
          <w:szCs w:val="20"/>
          <w:lang w:val="es-ES"/>
        </w:rPr>
        <w:t xml:space="preserve">, </w:t>
      </w:r>
      <w:r w:rsidRPr="00A71D81">
        <w:rPr>
          <w:rFonts w:ascii="GHEA Grapalat" w:hAnsi="GHEA Grapalat" w:cs="Sylfaen"/>
          <w:sz w:val="20"/>
          <w:szCs w:val="20"/>
        </w:rPr>
        <w:t>որը</w:t>
      </w:r>
      <w:r w:rsidRPr="00A71D81">
        <w:rPr>
          <w:rFonts w:ascii="GHEA Grapalat" w:hAnsi="GHEA Grapalat"/>
          <w:sz w:val="20"/>
          <w:szCs w:val="20"/>
          <w:lang w:val="es-ES"/>
        </w:rPr>
        <w:t xml:space="preserve"> </w:t>
      </w:r>
      <w:r w:rsidRPr="00A71D81">
        <w:rPr>
          <w:rFonts w:ascii="GHEA Grapalat" w:hAnsi="GHEA Grapalat" w:cs="Sylfaen"/>
          <w:sz w:val="20"/>
          <w:szCs w:val="20"/>
        </w:rPr>
        <w:t>սոսնձում</w:t>
      </w:r>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r w:rsidRPr="00A71D81">
        <w:rPr>
          <w:rFonts w:ascii="GHEA Grapalat" w:hAnsi="GHEA Grapalat" w:cs="Sylfaen"/>
          <w:sz w:val="20"/>
          <w:szCs w:val="20"/>
        </w:rPr>
        <w:t>այն</w:t>
      </w:r>
      <w:r w:rsidRPr="00A71D81">
        <w:rPr>
          <w:rFonts w:ascii="GHEA Grapalat" w:hAnsi="GHEA Grapalat"/>
          <w:sz w:val="20"/>
          <w:szCs w:val="20"/>
          <w:lang w:val="es-ES"/>
        </w:rPr>
        <w:t xml:space="preserve"> </w:t>
      </w:r>
      <w:r w:rsidRPr="00A71D81">
        <w:rPr>
          <w:rFonts w:ascii="GHEA Grapalat" w:hAnsi="GHEA Grapalat" w:cs="Sylfaen"/>
          <w:sz w:val="20"/>
          <w:szCs w:val="20"/>
        </w:rPr>
        <w:t>ներկայացնողը</w:t>
      </w:r>
      <w:r w:rsidRPr="00A71D81">
        <w:rPr>
          <w:rFonts w:ascii="GHEA Grapalat" w:hAnsi="GHEA Grapalat"/>
          <w:sz w:val="20"/>
          <w:szCs w:val="20"/>
          <w:lang w:val="es-ES"/>
        </w:rPr>
        <w:t xml:space="preserve">: </w:t>
      </w:r>
      <w:r w:rsidRPr="00A71D81">
        <w:rPr>
          <w:rFonts w:ascii="GHEA Grapalat" w:hAnsi="GHEA Grapalat" w:cs="Sylfaen"/>
          <w:sz w:val="20"/>
          <w:szCs w:val="20"/>
        </w:rPr>
        <w:t>Ծրարում</w:t>
      </w:r>
      <w:r w:rsidRPr="00A71D81">
        <w:rPr>
          <w:rFonts w:ascii="GHEA Grapalat" w:hAnsi="GHEA Grapalat"/>
          <w:sz w:val="20"/>
          <w:szCs w:val="20"/>
          <w:lang w:val="es-ES"/>
        </w:rPr>
        <w:t xml:space="preserve"> </w:t>
      </w:r>
      <w:r w:rsidRPr="00A71D81">
        <w:rPr>
          <w:rFonts w:ascii="GHEA Grapalat" w:hAnsi="GHEA Grapalat" w:cs="Sylfaen"/>
          <w:sz w:val="20"/>
          <w:szCs w:val="20"/>
        </w:rPr>
        <w:t>ներառված</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կազմվում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բնօրինակից</w:t>
      </w:r>
      <w:r w:rsidRPr="00A71D81">
        <w:rPr>
          <w:rFonts w:ascii="GHEA Grapalat" w:hAnsi="GHEA Grapalat"/>
          <w:sz w:val="20"/>
          <w:szCs w:val="20"/>
          <w:lang w:val="es-ES"/>
        </w:rPr>
        <w:t xml:space="preserve"> </w:t>
      </w:r>
      <w:r w:rsidRPr="00A71D81">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7B335C">
        <w:rPr>
          <w:rFonts w:ascii="GHEA Grapalat" w:hAnsi="GHEA Grapalat"/>
          <w:sz w:val="20"/>
          <w:szCs w:val="20"/>
          <w:lang w:val="hy-AM"/>
        </w:rPr>
        <w:t xml:space="preserve">2 </w:t>
      </w:r>
      <w:r w:rsidRPr="00A71D81">
        <w:rPr>
          <w:rFonts w:ascii="GHEA Grapalat" w:hAnsi="GHEA Grapalat"/>
          <w:sz w:val="20"/>
          <w:szCs w:val="20"/>
        </w:rPr>
        <w:t>օրինակ</w:t>
      </w:r>
      <w:r w:rsidRPr="00A71D81">
        <w:rPr>
          <w:rFonts w:ascii="GHEA Grapalat" w:hAnsi="GHEA Grapalat"/>
          <w:sz w:val="20"/>
          <w:szCs w:val="20"/>
          <w:lang w:val="es-ES"/>
        </w:rPr>
        <w:t xml:space="preserve"> </w:t>
      </w:r>
      <w:r w:rsidRPr="00A71D81">
        <w:rPr>
          <w:rFonts w:ascii="GHEA Grapalat" w:hAnsi="GHEA Grapalat" w:cs="Sylfaen"/>
          <w:sz w:val="20"/>
          <w:szCs w:val="20"/>
        </w:rPr>
        <w:t>պատճեններից</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Փաստաթղթերի</w:t>
      </w:r>
      <w:r w:rsidRPr="00A71D81">
        <w:rPr>
          <w:rFonts w:ascii="GHEA Grapalat" w:hAnsi="GHEA Grapalat"/>
          <w:sz w:val="20"/>
          <w:szCs w:val="20"/>
          <w:lang w:val="es-ES"/>
        </w:rPr>
        <w:t xml:space="preserve"> </w:t>
      </w:r>
      <w:r w:rsidRPr="00A71D81">
        <w:rPr>
          <w:rFonts w:ascii="GHEA Grapalat" w:hAnsi="GHEA Grapalat" w:cs="Sylfaen"/>
          <w:sz w:val="20"/>
          <w:szCs w:val="20"/>
        </w:rPr>
        <w:t>փաթեթների</w:t>
      </w:r>
      <w:r w:rsidRPr="00A71D81">
        <w:rPr>
          <w:rFonts w:ascii="GHEA Grapalat" w:hAnsi="GHEA Grapalat"/>
          <w:sz w:val="20"/>
          <w:szCs w:val="20"/>
          <w:lang w:val="es-ES"/>
        </w:rPr>
        <w:t xml:space="preserve"> </w:t>
      </w:r>
      <w:r w:rsidRPr="00A71D81">
        <w:rPr>
          <w:rFonts w:ascii="GHEA Grapalat" w:hAnsi="GHEA Grapalat" w:cs="Sylfaen"/>
          <w:sz w:val="20"/>
          <w:szCs w:val="20"/>
        </w:rPr>
        <w:t>վրա</w:t>
      </w:r>
      <w:r w:rsidRPr="00A71D81">
        <w:rPr>
          <w:rFonts w:ascii="GHEA Grapalat" w:hAnsi="GHEA Grapalat"/>
          <w:sz w:val="20"/>
          <w:szCs w:val="20"/>
          <w:lang w:val="es-ES"/>
        </w:rPr>
        <w:t xml:space="preserve"> </w:t>
      </w:r>
      <w:r w:rsidRPr="00A71D81">
        <w:rPr>
          <w:rFonts w:ascii="GHEA Grapalat" w:hAnsi="GHEA Grapalat" w:cs="Sylfaen"/>
          <w:sz w:val="20"/>
          <w:szCs w:val="20"/>
        </w:rPr>
        <w:t>համապատասխանաբար</w:t>
      </w:r>
      <w:r w:rsidRPr="00A71D81">
        <w:rPr>
          <w:rFonts w:ascii="GHEA Grapalat" w:hAnsi="GHEA Grapalat"/>
          <w:sz w:val="20"/>
          <w:szCs w:val="20"/>
          <w:lang w:val="es-ES"/>
        </w:rPr>
        <w:t xml:space="preserve"> </w:t>
      </w:r>
      <w:r w:rsidRPr="00A71D81">
        <w:rPr>
          <w:rFonts w:ascii="GHEA Grapalat" w:hAnsi="GHEA Grapalat" w:cs="Sylfaen"/>
          <w:sz w:val="20"/>
          <w:szCs w:val="20"/>
        </w:rPr>
        <w:t>գրվում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w:t>
      </w:r>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Pr="00A71D81">
        <w:rPr>
          <w:rFonts w:ascii="GHEA Grapalat" w:hAnsi="GHEA Grapalat" w:cs="Sylfaen"/>
          <w:sz w:val="20"/>
          <w:szCs w:val="20"/>
        </w:rPr>
        <w:t>պատճեն</w:t>
      </w:r>
      <w:r w:rsidRPr="00A71D81">
        <w:rPr>
          <w:rFonts w:ascii="GHEA Grapalat" w:hAnsi="GHEA Grapalat"/>
          <w:sz w:val="20"/>
          <w:szCs w:val="20"/>
          <w:lang w:val="es-ES"/>
        </w:rPr>
        <w:t xml:space="preserve">» </w:t>
      </w:r>
      <w:r w:rsidRPr="00A71D81">
        <w:rPr>
          <w:rFonts w:ascii="GHEA Grapalat" w:hAnsi="GHEA Grapalat" w:cs="Sylfaen"/>
          <w:sz w:val="20"/>
          <w:szCs w:val="20"/>
        </w:rPr>
        <w:t>բառերը</w:t>
      </w:r>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500F39B7"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cs="Sylfaen"/>
          <w:sz w:val="20"/>
          <w:szCs w:val="20"/>
        </w:rPr>
        <w:t>Ծրարը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cs="Sylfaen"/>
          <w:sz w:val="20"/>
          <w:szCs w:val="20"/>
        </w:rPr>
        <w:t>հրավերով</w:t>
      </w:r>
      <w:r w:rsidRPr="00A71D81">
        <w:rPr>
          <w:rFonts w:ascii="GHEA Grapalat" w:hAnsi="GHEA Grapalat"/>
          <w:sz w:val="20"/>
          <w:szCs w:val="20"/>
          <w:lang w:val="af-ZA"/>
        </w:rPr>
        <w:t xml:space="preserve"> </w:t>
      </w:r>
      <w:r w:rsidRPr="00A71D81">
        <w:rPr>
          <w:rFonts w:ascii="GHEA Grapalat" w:hAnsi="GHEA Grapalat" w:cs="Sylfaen"/>
          <w:sz w:val="20"/>
          <w:szCs w:val="20"/>
        </w:rPr>
        <w:t>նախատեսված</w:t>
      </w:r>
      <w:r w:rsidRPr="00A71D81">
        <w:rPr>
          <w:rFonts w:ascii="GHEA Grapalat" w:hAnsi="GHEA Grapalat"/>
          <w:sz w:val="20"/>
          <w:szCs w:val="20"/>
          <w:lang w:val="af-ZA"/>
        </w:rPr>
        <w:t xml:space="preserve">`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կազմած</w:t>
      </w:r>
      <w:r w:rsidRPr="00A71D81">
        <w:rPr>
          <w:rFonts w:ascii="GHEA Grapalat" w:hAnsi="GHEA Grapalat"/>
          <w:sz w:val="20"/>
          <w:szCs w:val="20"/>
          <w:lang w:val="af-ZA"/>
        </w:rPr>
        <w:t xml:space="preserve"> </w:t>
      </w:r>
      <w:r w:rsidRPr="00A71D81">
        <w:rPr>
          <w:rFonts w:ascii="GHEA Grapalat" w:hAnsi="GHEA Grapalat" w:cs="Sylfaen"/>
          <w:sz w:val="20"/>
          <w:szCs w:val="20"/>
        </w:rPr>
        <w:t>փաստաթղթերն</w:t>
      </w:r>
      <w:r w:rsidRPr="00A71D81">
        <w:rPr>
          <w:rFonts w:ascii="GHEA Grapalat" w:hAnsi="GHEA Grapalat"/>
          <w:sz w:val="20"/>
          <w:szCs w:val="20"/>
          <w:lang w:val="af-ZA"/>
        </w:rPr>
        <w:t xml:space="preserve"> </w:t>
      </w:r>
      <w:r w:rsidRPr="00A71D81">
        <w:rPr>
          <w:rFonts w:ascii="GHEA Grapalat" w:hAnsi="GHEA Grapalat" w:cs="Sylfaen"/>
          <w:sz w:val="20"/>
          <w:szCs w:val="20"/>
        </w:rPr>
        <w:t>ստորագրում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դրանք</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ներկայացնող</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կամ</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լիազորված</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այսուհետ</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w:t>
      </w:r>
      <w:r w:rsidRPr="00A71D81">
        <w:rPr>
          <w:rFonts w:ascii="GHEA Grapalat" w:hAnsi="GHEA Grapalat"/>
          <w:sz w:val="20"/>
          <w:szCs w:val="20"/>
          <w:lang w:val="af-ZA"/>
        </w:rPr>
        <w:t xml:space="preserve">): </w:t>
      </w:r>
      <w:r w:rsidRPr="00A71D81">
        <w:rPr>
          <w:rFonts w:ascii="GHEA Grapalat" w:hAnsi="GHEA Grapalat" w:cs="Sylfaen"/>
          <w:sz w:val="20"/>
          <w:szCs w:val="20"/>
        </w:rPr>
        <w:t>Եթե</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գործակալը</w:t>
      </w:r>
      <w:r w:rsidRPr="00A71D81">
        <w:rPr>
          <w:rFonts w:ascii="GHEA Grapalat" w:hAnsi="GHEA Grapalat"/>
          <w:sz w:val="20"/>
          <w:szCs w:val="20"/>
          <w:lang w:val="af-ZA"/>
        </w:rPr>
        <w:t xml:space="preserve">, </w:t>
      </w:r>
      <w:r w:rsidRPr="00A71D81">
        <w:rPr>
          <w:rFonts w:ascii="GHEA Grapalat" w:hAnsi="GHEA Grapalat" w:cs="Sylfaen"/>
          <w:sz w:val="20"/>
          <w:szCs w:val="20"/>
        </w:rPr>
        <w:t>ապա</w:t>
      </w:r>
      <w:r w:rsidRPr="00A71D81">
        <w:rPr>
          <w:rFonts w:ascii="GHEA Grapalat" w:hAnsi="GHEA Grapalat"/>
          <w:sz w:val="20"/>
          <w:szCs w:val="20"/>
          <w:lang w:val="af-ZA"/>
        </w:rPr>
        <w:t xml:space="preserve"> </w:t>
      </w:r>
      <w:r w:rsidRPr="00A71D81">
        <w:rPr>
          <w:rFonts w:ascii="GHEA Grapalat" w:hAnsi="GHEA Grapalat" w:cs="Sylfaen"/>
          <w:sz w:val="20"/>
          <w:szCs w:val="20"/>
        </w:rPr>
        <w:t>հայտով</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ներկայացվում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այդ</w:t>
      </w:r>
      <w:r w:rsidRPr="00A71D81">
        <w:rPr>
          <w:rFonts w:ascii="GHEA Grapalat" w:hAnsi="GHEA Grapalat"/>
          <w:sz w:val="20"/>
          <w:szCs w:val="20"/>
          <w:lang w:val="af-ZA"/>
        </w:rPr>
        <w:t xml:space="preserve"> </w:t>
      </w:r>
      <w:r w:rsidRPr="00A71D81">
        <w:rPr>
          <w:rFonts w:ascii="GHEA Grapalat" w:hAnsi="GHEA Grapalat" w:cs="Sylfaen"/>
          <w:sz w:val="20"/>
          <w:szCs w:val="20"/>
        </w:rPr>
        <w:t>լիազորությունը</w:t>
      </w:r>
      <w:r w:rsidRPr="00A71D81">
        <w:rPr>
          <w:rFonts w:ascii="GHEA Grapalat" w:hAnsi="GHEA Grapalat"/>
          <w:sz w:val="20"/>
          <w:szCs w:val="20"/>
          <w:lang w:val="af-ZA"/>
        </w:rPr>
        <w:t xml:space="preserve"> </w:t>
      </w:r>
      <w:r w:rsidRPr="00A71D81">
        <w:rPr>
          <w:rFonts w:ascii="GHEA Grapalat" w:hAnsi="GHEA Grapalat" w:cs="Sylfaen"/>
          <w:sz w:val="20"/>
          <w:szCs w:val="20"/>
        </w:rPr>
        <w:t>վերապահված</w:t>
      </w:r>
      <w:r w:rsidRPr="00A71D81">
        <w:rPr>
          <w:rFonts w:ascii="GHEA Grapalat" w:hAnsi="GHEA Grapalat"/>
          <w:sz w:val="20"/>
          <w:szCs w:val="20"/>
          <w:lang w:val="af-ZA"/>
        </w:rPr>
        <w:t xml:space="preserve"> </w:t>
      </w:r>
      <w:r w:rsidRPr="00A71D81">
        <w:rPr>
          <w:rFonts w:ascii="GHEA Grapalat" w:hAnsi="GHEA Grapalat" w:cs="Sylfaen"/>
          <w:sz w:val="20"/>
          <w:szCs w:val="20"/>
        </w:rPr>
        <w:t>լինելու</w:t>
      </w:r>
      <w:r w:rsidRPr="00A71D81">
        <w:rPr>
          <w:rFonts w:ascii="GHEA Grapalat" w:hAnsi="GHEA Grapalat"/>
          <w:sz w:val="20"/>
          <w:szCs w:val="20"/>
          <w:lang w:val="af-ZA"/>
        </w:rPr>
        <w:t xml:space="preserve"> </w:t>
      </w:r>
      <w:r w:rsidRPr="00A71D81">
        <w:rPr>
          <w:rFonts w:ascii="GHEA Grapalat" w:hAnsi="GHEA Grapalat" w:cs="Sylfaen"/>
          <w:sz w:val="20"/>
          <w:szCs w:val="20"/>
        </w:rPr>
        <w:t>մասին</w:t>
      </w:r>
      <w:r w:rsidRPr="00A71D81">
        <w:rPr>
          <w:rFonts w:ascii="GHEA Grapalat" w:hAnsi="GHEA Grapalat" w:cs="Sylfaen"/>
          <w:sz w:val="20"/>
          <w:szCs w:val="20"/>
          <w:lang w:val="af-ZA"/>
        </w:rPr>
        <w:t xml:space="preserve"> </w:t>
      </w:r>
      <w:r w:rsidRPr="00A71D81">
        <w:rPr>
          <w:rFonts w:ascii="GHEA Grapalat" w:hAnsi="GHEA Grapalat" w:cs="Sylfaen"/>
          <w:sz w:val="20"/>
          <w:szCs w:val="20"/>
        </w:rPr>
        <w:t>փաստաթուղթ</w:t>
      </w:r>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r w:rsidRPr="00A71D81">
        <w:rPr>
          <w:rFonts w:ascii="GHEA Grapalat" w:hAnsi="GHEA Grapalat" w:cs="Sylfaen"/>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հրահանգի</w:t>
      </w:r>
      <w:r w:rsidRPr="00A71D81">
        <w:rPr>
          <w:rFonts w:ascii="GHEA Grapalat" w:hAnsi="GHEA Grapalat"/>
          <w:sz w:val="20"/>
          <w:szCs w:val="20"/>
          <w:lang w:val="af-ZA"/>
        </w:rPr>
        <w:t xml:space="preserve"> 3.1 </w:t>
      </w:r>
      <w:r w:rsidRPr="00A71D81">
        <w:rPr>
          <w:rFonts w:ascii="GHEA Grapalat" w:hAnsi="GHEA Grapalat"/>
          <w:sz w:val="20"/>
          <w:szCs w:val="20"/>
        </w:rPr>
        <w:t>կետում</w:t>
      </w:r>
      <w:r w:rsidRPr="00A71D81">
        <w:rPr>
          <w:rFonts w:ascii="GHEA Grapalat" w:hAnsi="GHEA Grapalat"/>
          <w:sz w:val="20"/>
          <w:szCs w:val="20"/>
          <w:lang w:val="af-ZA"/>
        </w:rPr>
        <w:t xml:space="preserve"> </w:t>
      </w:r>
      <w:r w:rsidRPr="00A71D81">
        <w:rPr>
          <w:rFonts w:ascii="GHEA Grapalat" w:hAnsi="GHEA Grapalat" w:cs="Sylfaen"/>
          <w:sz w:val="20"/>
          <w:szCs w:val="20"/>
        </w:rPr>
        <w:t>նշված</w:t>
      </w:r>
      <w:r w:rsidRPr="00A71D81">
        <w:rPr>
          <w:rFonts w:ascii="GHEA Grapalat" w:hAnsi="GHEA Grapalat"/>
          <w:sz w:val="20"/>
          <w:szCs w:val="20"/>
          <w:lang w:val="af-ZA"/>
        </w:rPr>
        <w:t xml:space="preserve"> </w:t>
      </w:r>
      <w:r w:rsidRPr="00A71D81">
        <w:rPr>
          <w:rFonts w:ascii="GHEA Grapalat" w:hAnsi="GHEA Grapalat" w:cs="Sylfaen"/>
          <w:sz w:val="20"/>
          <w:szCs w:val="20"/>
        </w:rPr>
        <w:t>ծրարի</w:t>
      </w:r>
      <w:r w:rsidRPr="00A71D81">
        <w:rPr>
          <w:rFonts w:ascii="GHEA Grapalat" w:hAnsi="GHEA Grapalat"/>
          <w:sz w:val="20"/>
          <w:szCs w:val="20"/>
          <w:lang w:val="af-ZA"/>
        </w:rPr>
        <w:t xml:space="preserve"> </w:t>
      </w:r>
      <w:r w:rsidRPr="00A71D81">
        <w:rPr>
          <w:rFonts w:ascii="GHEA Grapalat" w:hAnsi="GHEA Grapalat" w:cs="Sylfaen"/>
          <w:sz w:val="20"/>
          <w:szCs w:val="20"/>
        </w:rPr>
        <w:t>վրա</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կազմելու</w:t>
      </w:r>
      <w:r w:rsidRPr="00A71D81">
        <w:rPr>
          <w:rFonts w:ascii="GHEA Grapalat" w:hAnsi="GHEA Grapalat"/>
          <w:sz w:val="20"/>
          <w:szCs w:val="20"/>
          <w:lang w:val="af-ZA"/>
        </w:rPr>
        <w:t xml:space="preserve"> </w:t>
      </w:r>
      <w:r w:rsidRPr="00A71D81">
        <w:rPr>
          <w:rFonts w:ascii="GHEA Grapalat" w:hAnsi="GHEA Grapalat" w:cs="Sylfaen"/>
          <w:sz w:val="20"/>
          <w:szCs w:val="20"/>
        </w:rPr>
        <w:t>լեզվով</w:t>
      </w:r>
      <w:r w:rsidRPr="00A71D81">
        <w:rPr>
          <w:rFonts w:ascii="GHEA Grapalat" w:hAnsi="GHEA Grapalat"/>
          <w:sz w:val="20"/>
          <w:szCs w:val="20"/>
          <w:lang w:val="af-ZA"/>
        </w:rPr>
        <w:t xml:space="preserve"> </w:t>
      </w:r>
      <w:r w:rsidRPr="00A71D81">
        <w:rPr>
          <w:rFonts w:ascii="GHEA Grapalat" w:hAnsi="GHEA Grapalat" w:cs="Sylfaen"/>
          <w:sz w:val="20"/>
          <w:szCs w:val="20"/>
        </w:rPr>
        <w:t>նշվում</w:t>
      </w:r>
      <w:r w:rsidRPr="00A71D81">
        <w:rPr>
          <w:rFonts w:ascii="GHEA Grapalat" w:hAnsi="GHEA Grapalat"/>
          <w:sz w:val="20"/>
          <w:szCs w:val="20"/>
          <w:lang w:val="af-ZA"/>
        </w:rPr>
        <w:t xml:space="preserve"> </w:t>
      </w:r>
      <w:r w:rsidRPr="00A71D81">
        <w:rPr>
          <w:rFonts w:ascii="GHEA Grapalat" w:hAnsi="GHEA Grapalat" w:cs="Sylfaen"/>
          <w:sz w:val="20"/>
          <w:szCs w:val="20"/>
        </w:rPr>
        <w:t>են</w:t>
      </w:r>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r w:rsidRPr="00A71D81">
        <w:rPr>
          <w:rFonts w:ascii="GHEA Grapalat" w:hAnsi="GHEA Grapalat"/>
          <w:sz w:val="20"/>
          <w:szCs w:val="20"/>
        </w:rPr>
        <w:t>պ</w:t>
      </w:r>
      <w:r w:rsidRPr="00A71D81">
        <w:rPr>
          <w:rFonts w:ascii="GHEA Grapalat" w:hAnsi="GHEA Grapalat" w:cs="Sylfaen"/>
          <w:sz w:val="20"/>
          <w:szCs w:val="20"/>
        </w:rPr>
        <w:t>ատվիրատուի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հայտի</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ներկայացման</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հասցեն</w:t>
      </w:r>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r w:rsidR="00A47A4E" w:rsidRPr="00A71D81">
        <w:rPr>
          <w:rFonts w:ascii="GHEA Grapalat" w:hAnsi="GHEA Grapalat"/>
          <w:sz w:val="20"/>
          <w:szCs w:val="20"/>
        </w:rPr>
        <w:t>ընթացակարգի</w:t>
      </w:r>
      <w:r w:rsidRPr="00A71D81">
        <w:rPr>
          <w:rFonts w:ascii="GHEA Grapalat" w:hAnsi="GHEA Grapalat" w:cs="Sylfaen"/>
          <w:sz w:val="20"/>
          <w:szCs w:val="20"/>
          <w:lang w:val="af-ZA"/>
        </w:rPr>
        <w:t xml:space="preserve"> </w:t>
      </w:r>
      <w:r w:rsidRPr="00A71D81">
        <w:rPr>
          <w:rFonts w:ascii="GHEA Grapalat" w:hAnsi="GHEA Grapalat" w:cs="Sylfaen"/>
          <w:sz w:val="20"/>
          <w:szCs w:val="20"/>
        </w:rPr>
        <w:t>ծածկագիրը</w:t>
      </w:r>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r w:rsidRPr="00A71D81">
        <w:rPr>
          <w:rFonts w:ascii="GHEA Grapalat" w:hAnsi="GHEA Grapalat" w:cs="Sylfaen"/>
          <w:sz w:val="20"/>
          <w:szCs w:val="20"/>
        </w:rPr>
        <w:t>չբացել</w:t>
      </w:r>
      <w:r w:rsidRPr="00A71D81">
        <w:rPr>
          <w:rFonts w:ascii="GHEA Grapalat" w:hAnsi="GHEA Grapalat"/>
          <w:sz w:val="20"/>
          <w:szCs w:val="20"/>
          <w:lang w:val="af-ZA"/>
        </w:rPr>
        <w:t xml:space="preserve"> </w:t>
      </w:r>
      <w:r w:rsidRPr="00A71D81">
        <w:rPr>
          <w:rFonts w:ascii="GHEA Grapalat" w:hAnsi="GHEA Grapalat" w:cs="Sylfaen"/>
          <w:sz w:val="20"/>
          <w:szCs w:val="20"/>
        </w:rPr>
        <w:t>մինչև</w:t>
      </w:r>
      <w:r w:rsidRPr="00A71D81">
        <w:rPr>
          <w:rFonts w:ascii="GHEA Grapalat" w:hAnsi="GHEA Grapalat"/>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sz w:val="20"/>
          <w:szCs w:val="20"/>
          <w:lang w:val="af-ZA"/>
        </w:rPr>
        <w:t xml:space="preserve"> </w:t>
      </w:r>
      <w:r w:rsidRPr="00A71D81">
        <w:rPr>
          <w:rFonts w:ascii="GHEA Grapalat" w:hAnsi="GHEA Grapalat" w:cs="Sylfaen"/>
          <w:sz w:val="20"/>
          <w:szCs w:val="20"/>
        </w:rPr>
        <w:t>բացման</w:t>
      </w:r>
      <w:r w:rsidRPr="00A71D81">
        <w:rPr>
          <w:rFonts w:ascii="GHEA Grapalat" w:hAnsi="GHEA Grapalat"/>
          <w:sz w:val="20"/>
          <w:szCs w:val="20"/>
          <w:lang w:val="af-ZA"/>
        </w:rPr>
        <w:t xml:space="preserve"> </w:t>
      </w:r>
      <w:r w:rsidRPr="00A71D81">
        <w:rPr>
          <w:rFonts w:ascii="GHEA Grapalat" w:hAnsi="GHEA Grapalat" w:cs="Sylfaen"/>
          <w:sz w:val="20"/>
          <w:szCs w:val="20"/>
        </w:rPr>
        <w:t>նիստը</w:t>
      </w:r>
      <w:r w:rsidRPr="00A71D81">
        <w:rPr>
          <w:rFonts w:ascii="GHEA Grapalat" w:hAnsi="GHEA Grapalat"/>
          <w:sz w:val="20"/>
          <w:szCs w:val="20"/>
          <w:lang w:val="af-ZA"/>
        </w:rPr>
        <w:t xml:space="preserve">» </w:t>
      </w:r>
      <w:r w:rsidRPr="00A71D81">
        <w:rPr>
          <w:rFonts w:ascii="GHEA Grapalat" w:hAnsi="GHEA Grapalat" w:cs="Sylfaen"/>
          <w:sz w:val="20"/>
          <w:szCs w:val="20"/>
        </w:rPr>
        <w:t>բառերը</w:t>
      </w:r>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lastRenderedPageBreak/>
        <w:t xml:space="preserve">4)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անունը</w:t>
      </w:r>
      <w:r w:rsidRPr="00A71D81">
        <w:rPr>
          <w:rFonts w:ascii="GHEA Grapalat" w:hAnsi="GHEA Grapalat"/>
          <w:sz w:val="20"/>
          <w:szCs w:val="20"/>
          <w:lang w:val="af-ZA"/>
        </w:rPr>
        <w:t xml:space="preserve">), </w:t>
      </w:r>
      <w:r w:rsidRPr="00A71D81">
        <w:rPr>
          <w:rFonts w:ascii="GHEA Grapalat" w:hAnsi="GHEA Grapalat" w:cs="Sylfaen"/>
          <w:sz w:val="20"/>
          <w:szCs w:val="20"/>
        </w:rPr>
        <w:t>գտնվելու</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հեռախոսահամարը</w:t>
      </w:r>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r w:rsidRPr="00A71D81">
        <w:rPr>
          <w:rFonts w:ascii="GHEA Grapalat" w:hAnsi="GHEA Grapalat" w:cs="Sylfaen"/>
          <w:sz w:val="20"/>
          <w:szCs w:val="20"/>
        </w:rPr>
        <w:t>Սույն</w:t>
      </w:r>
      <w:r w:rsidRPr="00A71D81">
        <w:rPr>
          <w:rFonts w:ascii="GHEA Grapalat" w:hAnsi="GHEA Grapalat" w:cs="Sylfaen"/>
          <w:sz w:val="20"/>
          <w:szCs w:val="20"/>
          <w:lang w:val="af-ZA"/>
        </w:rPr>
        <w:t xml:space="preserve"> </w:t>
      </w:r>
      <w:r w:rsidRPr="00A71D81">
        <w:rPr>
          <w:rFonts w:ascii="GHEA Grapalat" w:hAnsi="GHEA Grapalat" w:cs="Sylfaen"/>
          <w:sz w:val="20"/>
          <w:szCs w:val="20"/>
        </w:rPr>
        <w:t>հրահանգի</w:t>
      </w:r>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r w:rsidRPr="00A71D81">
        <w:rPr>
          <w:rFonts w:ascii="GHEA Grapalat" w:hAnsi="GHEA Grapalat" w:cs="Sylfaen"/>
          <w:sz w:val="20"/>
          <w:szCs w:val="20"/>
        </w:rPr>
        <w:t>կետերի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պահանջներին</w:t>
      </w:r>
      <w:r w:rsidRPr="00A71D81">
        <w:rPr>
          <w:rFonts w:ascii="GHEA Grapalat" w:hAnsi="GHEA Grapalat" w:cs="Sylfaen"/>
          <w:sz w:val="20"/>
          <w:szCs w:val="20"/>
          <w:lang w:val="af-ZA"/>
        </w:rPr>
        <w:t xml:space="preserve"> </w:t>
      </w:r>
      <w:r w:rsidRPr="00A71D81">
        <w:rPr>
          <w:rFonts w:ascii="GHEA Grapalat" w:hAnsi="GHEA Grapalat" w:cs="Sylfaen"/>
          <w:sz w:val="20"/>
          <w:szCs w:val="20"/>
        </w:rPr>
        <w:t>չհամապատասխանող</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հանձնաժողովը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բացման</w:t>
      </w:r>
      <w:r w:rsidRPr="00A71D81">
        <w:rPr>
          <w:rFonts w:ascii="GHEA Grapalat" w:hAnsi="GHEA Grapalat" w:cs="Sylfaen"/>
          <w:sz w:val="20"/>
          <w:szCs w:val="20"/>
          <w:lang w:val="af-ZA"/>
        </w:rPr>
        <w:t xml:space="preserve"> </w:t>
      </w:r>
      <w:r w:rsidRPr="00A71D81">
        <w:rPr>
          <w:rFonts w:ascii="GHEA Grapalat" w:hAnsi="GHEA Grapalat" w:cs="Sylfaen"/>
          <w:sz w:val="20"/>
          <w:szCs w:val="20"/>
        </w:rPr>
        <w:t>նիստում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մերժում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r w:rsidRPr="00A71D81">
        <w:rPr>
          <w:rFonts w:ascii="GHEA Grapalat" w:hAnsi="GHEA Grapalat" w:cs="Sylfaen"/>
          <w:sz w:val="20"/>
          <w:szCs w:val="20"/>
        </w:rPr>
        <w:t>նույնությամբ</w:t>
      </w:r>
      <w:r w:rsidRPr="00A71D81">
        <w:rPr>
          <w:rFonts w:ascii="GHEA Grapalat" w:hAnsi="GHEA Grapalat" w:cs="Sylfaen"/>
          <w:sz w:val="20"/>
          <w:szCs w:val="20"/>
          <w:lang w:val="af-ZA"/>
        </w:rPr>
        <w:t xml:space="preserve"> </w:t>
      </w:r>
      <w:r w:rsidRPr="00A71D81">
        <w:rPr>
          <w:rFonts w:ascii="GHEA Grapalat" w:hAnsi="GHEA Grapalat" w:cs="Sylfaen"/>
          <w:sz w:val="20"/>
          <w:szCs w:val="20"/>
        </w:rPr>
        <w:t>վերադարձնում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ներկայացնողին</w:t>
      </w:r>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0515795A" w14:textId="77777777" w:rsidR="00E74BF6" w:rsidRPr="00A71D81" w:rsidRDefault="006C3873" w:rsidP="00EF3662">
      <w:pPr>
        <w:pStyle w:val="norm"/>
        <w:spacing w:line="240" w:lineRule="auto"/>
        <w:ind w:firstLine="284"/>
        <w:jc w:val="right"/>
        <w:rPr>
          <w:rFonts w:ascii="GHEA Grapalat" w:hAnsi="GHEA Grapalat" w:cs="Sylfaen"/>
          <w:b/>
          <w:sz w:val="20"/>
          <w:lang w:val="es-ES"/>
        </w:rPr>
      </w:pPr>
      <w:r w:rsidRPr="00A71D81">
        <w:rPr>
          <w:rFonts w:ascii="GHEA Grapalat" w:hAnsi="GHEA Grapalat" w:cs="Sylfaen"/>
          <w:b/>
          <w:sz w:val="20"/>
          <w:lang w:val="es-ES"/>
        </w:rPr>
        <w:br w:type="page"/>
      </w:r>
      <w:r w:rsidR="00DA0240" w:rsidRPr="00A71D81">
        <w:rPr>
          <w:rFonts w:ascii="GHEA Grapalat" w:hAnsi="GHEA Grapalat" w:cs="Sylfaen"/>
          <w:b/>
          <w:sz w:val="20"/>
          <w:lang w:val="es-ES"/>
        </w:rPr>
        <w:lastRenderedPageBreak/>
        <w:tab/>
      </w:r>
    </w:p>
    <w:p w14:paraId="23DD2F83"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777488CE" w14:textId="77777777" w:rsidR="00B2572B" w:rsidRPr="007B335C" w:rsidRDefault="00B2572B" w:rsidP="007B335C">
      <w:pPr>
        <w:pStyle w:val="31"/>
        <w:spacing w:line="240" w:lineRule="auto"/>
        <w:jc w:val="right"/>
        <w:rPr>
          <w:rFonts w:ascii="GHEA Grapalat" w:hAnsi="GHEA Grapalat" w:cs="Sylfaen"/>
          <w:b/>
          <w:lang w:val="hy-AM"/>
        </w:rPr>
      </w:pPr>
      <w:r w:rsidRPr="007B335C">
        <w:rPr>
          <w:rFonts w:ascii="GHEA Grapalat" w:hAnsi="GHEA Grapalat" w:cs="Sylfaen"/>
          <w:b/>
          <w:lang w:val="hy-AM"/>
        </w:rPr>
        <w:t>Հավելված  N 1</w:t>
      </w:r>
    </w:p>
    <w:p w14:paraId="4CB14D55" w14:textId="5D149722" w:rsidR="00B2572B" w:rsidRPr="007B335C" w:rsidRDefault="004B4C07" w:rsidP="00EF3662">
      <w:pPr>
        <w:pStyle w:val="31"/>
        <w:spacing w:line="240" w:lineRule="auto"/>
        <w:jc w:val="right"/>
        <w:rPr>
          <w:rFonts w:ascii="GHEA Grapalat" w:hAnsi="GHEA Grapalat" w:cs="Sylfaen"/>
          <w:b/>
          <w:lang w:val="hy-AM"/>
        </w:rPr>
      </w:pPr>
      <w:r>
        <w:rPr>
          <w:rFonts w:ascii="GHEA Grapalat" w:hAnsi="GHEA Grapalat" w:cs="Sylfaen"/>
          <w:b/>
          <w:lang w:val="hy-AM"/>
        </w:rPr>
        <w:t>ԱՄԹԲԱ-ԳՀԱՊՁԲ-03/25</w:t>
      </w:r>
      <w:r w:rsidR="00591BEF" w:rsidRPr="007B335C">
        <w:rPr>
          <w:rFonts w:ascii="GHEA Grapalat" w:hAnsi="GHEA Grapalat" w:cs="Sylfaen"/>
          <w:b/>
          <w:lang w:val="hy-AM"/>
        </w:rPr>
        <w:t xml:space="preserve">  </w:t>
      </w:r>
      <w:r w:rsidR="00B2572B" w:rsidRPr="007B335C">
        <w:rPr>
          <w:rFonts w:ascii="GHEA Grapalat" w:hAnsi="GHEA Grapalat" w:cs="Sylfaen"/>
          <w:b/>
          <w:lang w:val="hy-AM"/>
        </w:rPr>
        <w:t>ծածկագրով</w:t>
      </w:r>
    </w:p>
    <w:p w14:paraId="48F09184" w14:textId="095D80B5" w:rsidR="00B2572B" w:rsidRPr="00A71D81" w:rsidRDefault="00DC7FFE" w:rsidP="00EF3662">
      <w:pPr>
        <w:pStyle w:val="31"/>
        <w:spacing w:line="240" w:lineRule="auto"/>
        <w:jc w:val="right"/>
        <w:rPr>
          <w:rFonts w:ascii="GHEA Grapalat" w:hAnsi="GHEA Grapalat" w:cs="Arial"/>
          <w:b/>
          <w:lang w:val="es-ES"/>
        </w:rPr>
      </w:pPr>
      <w:r>
        <w:rPr>
          <w:rFonts w:ascii="GHEA Grapalat" w:hAnsi="GHEA Grapalat" w:cs="Sylfaen"/>
          <w:b/>
          <w:lang w:val="hy-AM"/>
        </w:rPr>
        <w:t>Գնանշման հարցման</w:t>
      </w:r>
      <w:r w:rsidR="00B2572B" w:rsidRPr="00A71D81">
        <w:rPr>
          <w:rFonts w:ascii="GHEA Grapalat" w:hAnsi="GHEA Grapalat" w:cs="Arial"/>
          <w:b/>
          <w:lang w:val="es-ES"/>
        </w:rPr>
        <w:t xml:space="preserve"> </w:t>
      </w:r>
      <w:r w:rsidR="00B2572B" w:rsidRPr="00A71D81">
        <w:rPr>
          <w:rFonts w:ascii="GHEA Grapalat" w:hAnsi="GHEA Grapalat" w:cs="Sylfaen"/>
          <w:b/>
          <w:lang w:val="es-ES"/>
        </w:rPr>
        <w:t>հրավերի</w:t>
      </w:r>
    </w:p>
    <w:p w14:paraId="500B5469" w14:textId="77777777" w:rsidR="00B2572B" w:rsidRPr="00A71D81" w:rsidRDefault="00B2572B" w:rsidP="00EF3662">
      <w:pPr>
        <w:jc w:val="center"/>
        <w:rPr>
          <w:rFonts w:ascii="GHEA Grapalat" w:hAnsi="GHEA Grapalat" w:cs="Sylfaen"/>
          <w:b/>
          <w:lang w:val="es-ES"/>
        </w:rPr>
      </w:pPr>
    </w:p>
    <w:p w14:paraId="5DB229B8" w14:textId="0F38C359" w:rsidR="00B2572B" w:rsidRPr="00A71D81" w:rsidRDefault="00B2572B" w:rsidP="00EF3662">
      <w:pPr>
        <w:jc w:val="center"/>
        <w:rPr>
          <w:rFonts w:ascii="GHEA Grapalat" w:hAnsi="GHEA Grapalat" w:cs="Arial"/>
          <w:b/>
          <w:lang w:val="es-ES"/>
        </w:rPr>
      </w:pPr>
      <w:r w:rsidRPr="00A71D81">
        <w:rPr>
          <w:rFonts w:ascii="GHEA Grapalat" w:hAnsi="GHEA Grapalat" w:cs="Sylfaen"/>
          <w:b/>
          <w:lang w:val="es-ES"/>
        </w:rPr>
        <w:t>ԴԻՄՈՒՄ</w:t>
      </w:r>
      <w:r w:rsidR="00DC7FFE">
        <w:rPr>
          <w:rFonts w:ascii="GHEA Grapalat" w:hAnsi="GHEA Grapalat" w:cs="Sylfaen"/>
          <w:b/>
          <w:lang w:val="es-ES"/>
        </w:rPr>
        <w:t xml:space="preserve"> </w:t>
      </w:r>
      <w:r w:rsidR="006C3873" w:rsidRPr="00A71D81">
        <w:rPr>
          <w:rFonts w:ascii="GHEA Grapalat" w:hAnsi="GHEA Grapalat" w:cs="Sylfaen"/>
          <w:b/>
          <w:lang w:val="es-ES"/>
        </w:rPr>
        <w:t>ՀԱՅՏԱՐԱՐՈՒԹՅՈՒՆ</w:t>
      </w:r>
      <w:r w:rsidRPr="00A71D81">
        <w:rPr>
          <w:rFonts w:ascii="GHEA Grapalat" w:hAnsi="GHEA Grapalat" w:cs="Sylfaen"/>
          <w:b/>
          <w:lang w:val="es-ES"/>
        </w:rPr>
        <w:t>*</w:t>
      </w:r>
    </w:p>
    <w:p w14:paraId="16F74F10" w14:textId="229C34E4" w:rsidR="00B2572B" w:rsidRPr="00A71D81" w:rsidRDefault="00DC7FFE" w:rsidP="00EF3662">
      <w:pPr>
        <w:pStyle w:val="6"/>
        <w:jc w:val="center"/>
        <w:rPr>
          <w:rFonts w:ascii="GHEA Grapalat" w:hAnsi="GHEA Grapalat" w:cs="Arial"/>
          <w:color w:val="auto"/>
          <w:sz w:val="24"/>
          <w:szCs w:val="24"/>
          <w:lang w:val="es-ES"/>
        </w:rPr>
      </w:pPr>
      <w:r>
        <w:rPr>
          <w:rFonts w:ascii="GHEA Grapalat" w:hAnsi="GHEA Grapalat" w:cs="Sylfaen"/>
          <w:color w:val="auto"/>
          <w:sz w:val="24"/>
          <w:szCs w:val="24"/>
          <w:lang w:val="hy-AM"/>
        </w:rPr>
        <w:t>Գնանշման հարցմանը</w:t>
      </w:r>
      <w:r w:rsidR="00B2572B" w:rsidRPr="00A71D81">
        <w:rPr>
          <w:rFonts w:ascii="GHEA Grapalat" w:hAnsi="GHEA Grapalat" w:cs="Sylfaen"/>
          <w:color w:val="auto"/>
          <w:sz w:val="24"/>
          <w:szCs w:val="24"/>
          <w:lang w:val="es-ES"/>
        </w:rPr>
        <w:t xml:space="preserve"> մասնակցելու</w:t>
      </w:r>
      <w:r w:rsidR="00B2572B" w:rsidRPr="00A71D81">
        <w:rPr>
          <w:rFonts w:ascii="GHEA Grapalat" w:hAnsi="GHEA Grapalat" w:cs="Arial"/>
          <w:color w:val="auto"/>
          <w:sz w:val="24"/>
          <w:szCs w:val="24"/>
          <w:lang w:val="es-ES"/>
        </w:rPr>
        <w:t xml:space="preserve">  </w:t>
      </w:r>
    </w:p>
    <w:p w14:paraId="28A0DCC6" w14:textId="77777777" w:rsidR="00B2572B" w:rsidRPr="00A71D81" w:rsidRDefault="00B2572B" w:rsidP="00EF3662">
      <w:pPr>
        <w:rPr>
          <w:lang w:val="es-ES" w:eastAsia="ru-RU"/>
        </w:rPr>
      </w:pPr>
    </w:p>
    <w:p w14:paraId="3E42681A" w14:textId="77777777" w:rsidR="00B2572B" w:rsidRPr="00A71D81" w:rsidRDefault="00B2572B" w:rsidP="00EF3662">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որ</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ցանկություն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ունի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մասնակցել</w:t>
      </w:r>
    </w:p>
    <w:p w14:paraId="14A094ED" w14:textId="77777777" w:rsidR="00B2572B" w:rsidRPr="00A71D81" w:rsidRDefault="00B2572B" w:rsidP="00EF3662">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r w:rsidRPr="00A71D81">
        <w:rPr>
          <w:rFonts w:ascii="GHEA Grapalat" w:hAnsi="GHEA Grapalat" w:cs="Sylfaen"/>
          <w:vertAlign w:val="superscript"/>
          <w:lang w:val="es-ES"/>
        </w:rPr>
        <w:t>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6C6CED00" w14:textId="0DAEB104" w:rsidR="00B2572B" w:rsidRPr="00DC7FFE" w:rsidRDefault="00DC7FFE" w:rsidP="00EF3662">
      <w:pPr>
        <w:jc w:val="both"/>
        <w:rPr>
          <w:rFonts w:ascii="GHEA Grapalat" w:hAnsi="GHEA Grapalat"/>
          <w:sz w:val="22"/>
          <w:szCs w:val="22"/>
          <w:u w:val="single"/>
          <w:lang w:val="es-ES"/>
        </w:rPr>
      </w:pPr>
      <w:r w:rsidRPr="007B335C">
        <w:rPr>
          <w:rFonts w:ascii="GHEA Grapalat" w:hAnsi="GHEA Grapalat" w:cs="Sylfaen"/>
          <w:sz w:val="20"/>
          <w:szCs w:val="20"/>
          <w:lang w:val="es-ES"/>
        </w:rPr>
        <w:t xml:space="preserve">ՀՀ Արմավիրի մարզի Փարաքարի համայնքապետարանի </w:t>
      </w:r>
      <w:r w:rsidR="00075C4A">
        <w:rPr>
          <w:rFonts w:ascii="GHEA Grapalat" w:hAnsi="GHEA Grapalat" w:cs="Sylfaen"/>
          <w:sz w:val="20"/>
          <w:szCs w:val="20"/>
          <w:lang w:val="es-ES"/>
        </w:rPr>
        <w:t>&lt;&lt;Թաիրովի ԲԱ</w:t>
      </w:r>
      <w:r w:rsidR="00CC03A5" w:rsidRPr="007B335C">
        <w:rPr>
          <w:rFonts w:ascii="GHEA Grapalat" w:hAnsi="GHEA Grapalat" w:cs="Sylfaen"/>
          <w:sz w:val="20"/>
          <w:szCs w:val="20"/>
          <w:lang w:val="es-ES"/>
        </w:rPr>
        <w:t xml:space="preserve">&gt;&gt; </w:t>
      </w:r>
      <w:r w:rsidR="00075C4A">
        <w:rPr>
          <w:rFonts w:ascii="GHEA Grapalat" w:hAnsi="GHEA Grapalat" w:cs="Sylfaen"/>
          <w:sz w:val="20"/>
          <w:szCs w:val="20"/>
          <w:lang w:val="hy-AM"/>
        </w:rPr>
        <w:t>ՀՈԱԿ-ի</w:t>
      </w:r>
      <w:r w:rsidR="00B2572B" w:rsidRPr="00A71D81">
        <w:rPr>
          <w:rFonts w:ascii="GHEA Grapalat" w:hAnsi="GHEA Grapalat" w:cs="Sylfaen"/>
          <w:sz w:val="20"/>
          <w:szCs w:val="20"/>
          <w:lang w:val="es-ES"/>
        </w:rPr>
        <w:t xml:space="preserve"> կողմի</w:t>
      </w:r>
      <w:r w:rsidR="00591BEF" w:rsidRPr="007B335C">
        <w:rPr>
          <w:rFonts w:ascii="GHEA Grapalat" w:hAnsi="GHEA Grapalat" w:cs="Sylfaen"/>
          <w:sz w:val="20"/>
          <w:szCs w:val="20"/>
          <w:lang w:val="es-ES"/>
        </w:rPr>
        <w:t xml:space="preserve">ց </w:t>
      </w:r>
      <w:r w:rsidR="004B4C07">
        <w:rPr>
          <w:rFonts w:ascii="GHEA Grapalat" w:hAnsi="GHEA Grapalat" w:cs="Sylfaen"/>
          <w:sz w:val="20"/>
          <w:szCs w:val="20"/>
          <w:lang w:val="es-ES"/>
        </w:rPr>
        <w:t>ԱՄԹԲԱ-ԳՀԱՊՁԲ-03/25</w:t>
      </w:r>
      <w:r w:rsidR="00591BEF" w:rsidRPr="007B335C">
        <w:rPr>
          <w:rFonts w:ascii="GHEA Grapalat" w:hAnsi="GHEA Grapalat" w:cs="Sylfaen"/>
          <w:sz w:val="20"/>
          <w:szCs w:val="20"/>
          <w:lang w:val="es-ES"/>
        </w:rPr>
        <w:t xml:space="preserve"> </w:t>
      </w:r>
      <w:r w:rsidR="007B335C">
        <w:rPr>
          <w:rFonts w:ascii="GHEA Grapalat" w:hAnsi="GHEA Grapalat" w:cs="Sylfaen"/>
          <w:sz w:val="20"/>
          <w:szCs w:val="20"/>
          <w:lang w:val="hy-AM"/>
        </w:rPr>
        <w:t xml:space="preserve"> </w:t>
      </w:r>
      <w:r w:rsidR="00B2572B" w:rsidRPr="00A71D81">
        <w:rPr>
          <w:rFonts w:ascii="GHEA Grapalat" w:hAnsi="GHEA Grapalat" w:cs="Sylfaen"/>
          <w:sz w:val="20"/>
          <w:szCs w:val="20"/>
          <w:lang w:val="es-ES"/>
        </w:rPr>
        <w:t>ծածկագրով հայտարարված</w:t>
      </w:r>
      <w:r>
        <w:rPr>
          <w:rFonts w:ascii="GHEA Grapalat" w:hAnsi="GHEA Grapalat" w:cs="Sylfaen"/>
          <w:sz w:val="20"/>
          <w:szCs w:val="20"/>
          <w:lang w:val="hy-AM"/>
        </w:rPr>
        <w:t xml:space="preserve"> գնանշման հարցման</w:t>
      </w:r>
      <w:r w:rsidR="00B2572B" w:rsidRPr="00A71D81">
        <w:rPr>
          <w:rFonts w:ascii="GHEA Grapalat" w:hAnsi="GHEA Grapalat" w:cs="Arial"/>
          <w:sz w:val="16"/>
          <w:szCs w:val="16"/>
          <w:lang w:val="es-ES"/>
        </w:rPr>
        <w:t xml:space="preserve"> </w:t>
      </w:r>
      <w:r w:rsidR="00B2572B" w:rsidRPr="00A71D81">
        <w:rPr>
          <w:rFonts w:ascii="GHEA Grapalat" w:hAnsi="GHEA Grapalat"/>
          <w:u w:val="single"/>
          <w:lang w:val="es-ES"/>
        </w:rPr>
        <w:tab/>
        <w:t xml:space="preserve">    </w:t>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t xml:space="preserve">     </w:t>
      </w:r>
      <w:r w:rsidR="00B2572B" w:rsidRPr="00A71D81">
        <w:rPr>
          <w:rFonts w:ascii="GHEA Grapalat" w:hAnsi="GHEA Grapalat" w:cs="Sylfaen"/>
          <w:sz w:val="20"/>
          <w:szCs w:val="20"/>
          <w:lang w:val="es-ES"/>
        </w:rPr>
        <w:t xml:space="preserve"> չափաբաժնին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չափաբաժիններին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և</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 xml:space="preserve">հրավերի </w:t>
      </w:r>
    </w:p>
    <w:p w14:paraId="29CD1D53" w14:textId="77777777" w:rsidR="00B2572B" w:rsidRPr="00A71D81" w:rsidRDefault="00B2572B" w:rsidP="00EF3662">
      <w:pPr>
        <w:jc w:val="both"/>
        <w:rPr>
          <w:rFonts w:ascii="GHEA Grapalat" w:hAnsi="GHEA Grapalat"/>
          <w:vertAlign w:val="superscript"/>
          <w:lang w:val="es-ES"/>
        </w:rPr>
      </w:pPr>
      <w:r w:rsidRPr="00A71D81">
        <w:rPr>
          <w:rFonts w:ascii="GHEA Grapalat" w:hAnsi="GHEA Grapalat" w:cs="Sylfaen"/>
          <w:vertAlign w:val="superscript"/>
          <w:lang w:val="es-ES"/>
        </w:rPr>
        <w:t xml:space="preserve">                                            չափաբաժնի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չափաբաժինների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համարը</w:t>
      </w:r>
    </w:p>
    <w:p w14:paraId="3CEACA9A" w14:textId="77777777" w:rsidR="00B2572B" w:rsidRPr="00A71D81" w:rsidRDefault="00B2572B" w:rsidP="00EF3662">
      <w:pPr>
        <w:jc w:val="both"/>
        <w:rPr>
          <w:rFonts w:ascii="GHEA Grapalat" w:hAnsi="GHEA Grapalat"/>
          <w:sz w:val="20"/>
          <w:szCs w:val="20"/>
          <w:lang w:val="es-ES"/>
        </w:rPr>
      </w:pPr>
      <w:r w:rsidRPr="00A71D81">
        <w:rPr>
          <w:rFonts w:ascii="GHEA Grapalat" w:hAnsi="GHEA Grapalat"/>
          <w:vertAlign w:val="superscript"/>
          <w:lang w:val="es-ES"/>
        </w:rPr>
        <w:t xml:space="preserve"> </w:t>
      </w:r>
      <w:r w:rsidRPr="00A71D81">
        <w:rPr>
          <w:rFonts w:ascii="GHEA Grapalat" w:hAnsi="GHEA Grapalat" w:cs="Sylfaen"/>
          <w:sz w:val="20"/>
          <w:szCs w:val="20"/>
          <w:lang w:val="es-ES"/>
        </w:rPr>
        <w:t>պահանջներին համապատասխան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ներկայացնում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w:t>
      </w:r>
    </w:p>
    <w:p w14:paraId="166B3A6F" w14:textId="77777777" w:rsidR="00B2572B" w:rsidRPr="00A71D81" w:rsidRDefault="00B2572B" w:rsidP="00EF3662">
      <w:pPr>
        <w:jc w:val="both"/>
        <w:rPr>
          <w:rFonts w:ascii="GHEA Grapalat" w:hAnsi="GHEA Grapalat"/>
          <w:sz w:val="12"/>
          <w:szCs w:val="12"/>
          <w:u w:val="single"/>
          <w:lang w:val="es-ES"/>
        </w:rPr>
      </w:pPr>
    </w:p>
    <w:p w14:paraId="2AAD688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հավաստում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 xml:space="preserve">որ հանդիսանում է </w:t>
      </w:r>
    </w:p>
    <w:p w14:paraId="5990B3DA"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p>
    <w:p w14:paraId="1F5088B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lang w:val="es-ES"/>
        </w:rPr>
        <w:t xml:space="preserve">ռեզիդենտ:  </w:t>
      </w:r>
    </w:p>
    <w:p w14:paraId="6F9A8CA1" w14:textId="77777777" w:rsidR="00B2572B" w:rsidRPr="00A71D81" w:rsidRDefault="00B2572B" w:rsidP="00EF3662">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երկրի անվանումը</w:t>
      </w:r>
    </w:p>
    <w:p w14:paraId="1711F1C1" w14:textId="77777777" w:rsidR="00B2572B" w:rsidRPr="00A71D81" w:rsidDel="00437CDB" w:rsidRDefault="00B2572B" w:rsidP="00EF3662">
      <w:pPr>
        <w:jc w:val="both"/>
        <w:rPr>
          <w:rFonts w:ascii="GHEA Grapalat" w:hAnsi="GHEA Grapalat" w:cs="Sylfaen"/>
          <w:sz w:val="20"/>
          <w:szCs w:val="20"/>
          <w:lang w:val="es-ES"/>
        </w:rPr>
      </w:pPr>
    </w:p>
    <w:p w14:paraId="267436EE"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536C1CAE" w14:textId="77777777" w:rsidR="004D5333" w:rsidRPr="00A71D81" w:rsidRDefault="00B2572B" w:rsidP="00EF3662">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r w:rsidR="004D5333" w:rsidRPr="00A71D81">
        <w:rPr>
          <w:rFonts w:ascii="GHEA Grapalat" w:hAnsi="GHEA Grapalat" w:cs="Sylfaen"/>
          <w:sz w:val="20"/>
          <w:szCs w:val="20"/>
          <w:lang w:val="es-ES"/>
        </w:rPr>
        <w:t>՝</w:t>
      </w:r>
    </w:p>
    <w:p w14:paraId="75951F57" w14:textId="77777777" w:rsidR="004D5333" w:rsidRPr="00A71D81" w:rsidRDefault="004D5333"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74E04E87" w14:textId="77777777" w:rsidR="00B2572B" w:rsidRPr="00A71D81" w:rsidRDefault="00B2572B" w:rsidP="004D5333">
      <w:pPr>
        <w:numPr>
          <w:ilvl w:val="0"/>
          <w:numId w:val="27"/>
        </w:numPr>
        <w:jc w:val="both"/>
        <w:rPr>
          <w:rFonts w:ascii="GHEA Grapalat" w:hAnsi="GHEA Grapalat" w:cs="Arial"/>
          <w:szCs w:val="22"/>
          <w:u w:val="single"/>
          <w:lang w:val="es-ES"/>
        </w:rPr>
      </w:pPr>
      <w:r w:rsidRPr="00A71D81">
        <w:rPr>
          <w:rFonts w:ascii="GHEA Grapalat" w:hAnsi="GHEA Grapalat" w:cs="Arial"/>
          <w:sz w:val="20"/>
          <w:szCs w:val="20"/>
          <w:lang w:val="es-ES"/>
        </w:rPr>
        <w:t xml:space="preserve">հարկ վճարողի հաշվառման համարն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C31900C" w14:textId="77777777" w:rsidR="00B2572B" w:rsidRPr="00A71D81" w:rsidRDefault="00B2572B" w:rsidP="00DA0240">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հարկի վճարողի հաշվառման համարը</w:t>
      </w:r>
    </w:p>
    <w:p w14:paraId="746FF1B3" w14:textId="77777777" w:rsidR="00B2572B" w:rsidRPr="00A71D81" w:rsidRDefault="00B2572B" w:rsidP="00EF3662">
      <w:pPr>
        <w:jc w:val="both"/>
        <w:rPr>
          <w:rFonts w:ascii="GHEA Grapalat" w:hAnsi="GHEA Grapalat" w:cs="Arial"/>
          <w:vertAlign w:val="superscript"/>
          <w:lang w:val="es-ES"/>
        </w:rPr>
      </w:pPr>
    </w:p>
    <w:p w14:paraId="05985BF6" w14:textId="77777777" w:rsidR="00B2572B" w:rsidRPr="00A71D81" w:rsidRDefault="00B2572B" w:rsidP="00EF3662">
      <w:pPr>
        <w:jc w:val="both"/>
        <w:rPr>
          <w:rFonts w:ascii="GHEA Grapalat" w:hAnsi="GHEA Grapalat"/>
          <w:sz w:val="22"/>
          <w:szCs w:val="22"/>
          <w:lang w:val="es-ES"/>
        </w:rPr>
      </w:pPr>
    </w:p>
    <w:p w14:paraId="410CB0A1" w14:textId="77777777" w:rsidR="00B2572B" w:rsidRPr="00A71D81" w:rsidRDefault="00B2572B" w:rsidP="004D5333">
      <w:pPr>
        <w:numPr>
          <w:ilvl w:val="0"/>
          <w:numId w:val="27"/>
        </w:numPr>
        <w:jc w:val="both"/>
        <w:rPr>
          <w:rFonts w:ascii="GHEA Grapalat" w:hAnsi="GHEA Grapalat"/>
          <w:sz w:val="22"/>
          <w:szCs w:val="22"/>
          <w:u w:val="single"/>
          <w:lang w:val="es-ES"/>
        </w:rPr>
      </w:pPr>
      <w:r w:rsidRPr="00A71D81">
        <w:rPr>
          <w:rFonts w:ascii="GHEA Grapalat" w:hAnsi="GHEA Grapalat" w:cs="Sylfaen"/>
          <w:sz w:val="20"/>
          <w:szCs w:val="20"/>
          <w:lang w:val="es-ES"/>
        </w:rPr>
        <w:t>էլեկտրոնային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փոստի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հասցեն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EE0D62D" w14:textId="77777777" w:rsidR="00B2572B" w:rsidRPr="00A71D81" w:rsidRDefault="00B2572B" w:rsidP="00EF3662">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էլեկտրոնային փոստի հասցեն</w:t>
      </w:r>
    </w:p>
    <w:p w14:paraId="32852CFA" w14:textId="77777777" w:rsidR="00B2572B" w:rsidRPr="00A71D81" w:rsidRDefault="00B2572B" w:rsidP="00EF3662">
      <w:pPr>
        <w:jc w:val="right"/>
        <w:rPr>
          <w:rFonts w:ascii="GHEA Grapalat" w:hAnsi="GHEA Grapalat"/>
          <w:sz w:val="10"/>
          <w:szCs w:val="10"/>
          <w:lang w:val="es-ES"/>
        </w:rPr>
      </w:pPr>
    </w:p>
    <w:p w14:paraId="3A1B483D" w14:textId="77777777" w:rsidR="00B2572B" w:rsidRPr="00A71D81" w:rsidRDefault="00B2572B" w:rsidP="00EF3662">
      <w:pPr>
        <w:jc w:val="right"/>
        <w:rPr>
          <w:rFonts w:ascii="GHEA Grapalat" w:hAnsi="GHEA Grapalat"/>
          <w:sz w:val="10"/>
          <w:szCs w:val="10"/>
          <w:lang w:val="es-ES"/>
        </w:rPr>
      </w:pPr>
    </w:p>
    <w:p w14:paraId="43AF28B2" w14:textId="77777777" w:rsidR="00B2572B" w:rsidRPr="00A71D81" w:rsidRDefault="00B2572B" w:rsidP="00EF3662">
      <w:pPr>
        <w:jc w:val="right"/>
        <w:rPr>
          <w:rFonts w:ascii="GHEA Grapalat" w:hAnsi="GHEA Grapalat"/>
          <w:sz w:val="10"/>
          <w:szCs w:val="10"/>
          <w:lang w:val="es-ES"/>
        </w:rPr>
      </w:pPr>
    </w:p>
    <w:p w14:paraId="31B91B04" w14:textId="77777777" w:rsidR="00B2572B" w:rsidRPr="00A71D81" w:rsidRDefault="00B2572B" w:rsidP="00EF3662">
      <w:pPr>
        <w:jc w:val="right"/>
        <w:rPr>
          <w:rFonts w:ascii="GHEA Grapalat" w:hAnsi="GHEA Grapalat"/>
          <w:sz w:val="10"/>
          <w:szCs w:val="10"/>
          <w:lang w:val="hy-AM"/>
        </w:rPr>
      </w:pPr>
    </w:p>
    <w:p w14:paraId="254E46F1"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0440E6" w14:textId="77777777" w:rsidR="003257F0" w:rsidRPr="00A71D81" w:rsidRDefault="003257F0" w:rsidP="003257F0">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093A9DFC" w14:textId="77777777" w:rsidR="003257F0" w:rsidRPr="00A71D81" w:rsidRDefault="003257F0" w:rsidP="003257F0">
      <w:pPr>
        <w:jc w:val="right"/>
        <w:rPr>
          <w:rFonts w:ascii="GHEA Grapalat" w:hAnsi="GHEA Grapalat"/>
          <w:sz w:val="10"/>
          <w:szCs w:val="10"/>
          <w:lang w:val="hy-AM"/>
        </w:rPr>
      </w:pPr>
    </w:p>
    <w:p w14:paraId="28CB8BA3" w14:textId="77777777" w:rsidR="003257F0" w:rsidRPr="00A71D81" w:rsidRDefault="003257F0" w:rsidP="003257F0">
      <w:pPr>
        <w:ind w:firstLine="708"/>
        <w:jc w:val="both"/>
        <w:rPr>
          <w:rFonts w:ascii="GHEA Grapalat" w:hAnsi="GHEA Grapalat" w:cs="Arial"/>
          <w:sz w:val="20"/>
          <w:szCs w:val="20"/>
          <w:lang w:val="hy-AM"/>
        </w:rPr>
      </w:pPr>
    </w:p>
    <w:p w14:paraId="23B8C3CF"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023C9CA4" w14:textId="77777777" w:rsidR="003257F0" w:rsidRPr="00A71D81" w:rsidRDefault="003257F0" w:rsidP="00DA0240">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A51FB25" w14:textId="77777777" w:rsidR="00A5473D" w:rsidRPr="00A71D81" w:rsidRDefault="00A5473D" w:rsidP="004D5333">
      <w:pPr>
        <w:ind w:firstLine="709"/>
        <w:rPr>
          <w:rFonts w:ascii="GHEA Grapalat" w:hAnsi="GHEA Grapalat" w:cs="Arial"/>
          <w:sz w:val="20"/>
          <w:szCs w:val="20"/>
          <w:lang w:val="hy-AM"/>
        </w:rPr>
      </w:pPr>
    </w:p>
    <w:p w14:paraId="661CA3CA" w14:textId="77777777" w:rsidR="00A5473D" w:rsidRPr="00A71D81" w:rsidRDefault="00A5473D" w:rsidP="00975F7E">
      <w:pPr>
        <w:ind w:firstLine="709"/>
        <w:jc w:val="both"/>
        <w:rPr>
          <w:rFonts w:ascii="GHEA Grapalat" w:hAnsi="GHEA Grapalat" w:cs="Arial"/>
          <w:sz w:val="20"/>
          <w:szCs w:val="20"/>
          <w:lang w:val="hy-AM"/>
        </w:rPr>
      </w:pPr>
    </w:p>
    <w:p w14:paraId="73C47C0F" w14:textId="77777777" w:rsidR="006C3873" w:rsidRPr="00A71D81" w:rsidRDefault="006C3873" w:rsidP="00975F7E">
      <w:pPr>
        <w:ind w:firstLine="709"/>
        <w:jc w:val="both"/>
        <w:rPr>
          <w:rFonts w:ascii="GHEA Grapalat" w:hAnsi="GHEA Grapalat"/>
          <w:sz w:val="20"/>
          <w:lang w:val="es-ES"/>
        </w:rPr>
      </w:pPr>
      <w:r w:rsidRPr="00A71D81">
        <w:rPr>
          <w:rFonts w:ascii="GHEA Grapalat" w:hAnsi="GHEA Grapalat" w:cs="Arial"/>
          <w:sz w:val="20"/>
          <w:szCs w:val="20"/>
          <w:lang w:val="es-ES"/>
        </w:rPr>
        <w:t>Սույնով</w:t>
      </w:r>
      <w:r w:rsidRPr="00A71D81">
        <w:rPr>
          <w:rFonts w:ascii="GHEA Grapalat" w:hAnsi="GHEA Grapalat"/>
          <w:sz w:val="20"/>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es-ES"/>
        </w:rPr>
        <w:t xml:space="preserve">                         </w:t>
      </w:r>
      <w:r w:rsidRPr="00A71D81">
        <w:rPr>
          <w:rFonts w:ascii="GHEA Grapalat" w:hAnsi="GHEA Grapalat"/>
          <w:sz w:val="20"/>
          <w:u w:val="single"/>
          <w:lang w:val="hy-AM"/>
        </w:rPr>
        <w:t xml:space="preserve">          </w:t>
      </w:r>
      <w:r w:rsidRPr="00A71D81">
        <w:rPr>
          <w:rFonts w:ascii="GHEA Grapalat" w:hAnsi="GHEA Grapalat"/>
          <w:lang w:val="hy-AM"/>
        </w:rPr>
        <w:t>-</w:t>
      </w:r>
      <w:r w:rsidRPr="00A71D81">
        <w:rPr>
          <w:rFonts w:ascii="GHEA Grapalat" w:hAnsi="GHEA Grapalat" w:cs="Arial"/>
          <w:sz w:val="20"/>
          <w:szCs w:val="20"/>
          <w:lang w:val="es-ES"/>
        </w:rPr>
        <w:t>ն հայտարարում և հավաստում է, որ՝</w:t>
      </w:r>
      <w:r w:rsidRPr="00A71D81">
        <w:rPr>
          <w:rFonts w:ascii="GHEA Grapalat" w:hAnsi="GHEA Grapalat" w:cs="Arial"/>
          <w:lang w:val="hy-AM"/>
        </w:rPr>
        <w:t xml:space="preserve"> </w:t>
      </w:r>
    </w:p>
    <w:p w14:paraId="53D83912" w14:textId="77777777" w:rsidR="006C3873" w:rsidRPr="00A71D81" w:rsidRDefault="006C3873" w:rsidP="00975F7E">
      <w:pPr>
        <w:jc w:val="both"/>
        <w:rPr>
          <w:rFonts w:ascii="GHEA Grapalat" w:hAnsi="GHEA Grapalat"/>
          <w:i/>
          <w:sz w:val="16"/>
          <w:vertAlign w:val="superscript"/>
          <w:lang w:val="es-ES"/>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es-ES"/>
        </w:rPr>
        <w:t xml:space="preserve">                                    </w:t>
      </w:r>
      <w:r w:rsidRPr="00A71D81">
        <w:rPr>
          <w:rFonts w:ascii="GHEA Grapalat" w:hAnsi="GHEA Grapalat" w:cs="Sylfaen"/>
          <w:vertAlign w:val="superscript"/>
          <w:lang w:val="hy-AM"/>
        </w:rPr>
        <w:t>մասնակցի անվանում</w:t>
      </w:r>
    </w:p>
    <w:p w14:paraId="2912377D" w14:textId="30F1B0CD" w:rsidR="004B7C30" w:rsidRPr="00A71D81" w:rsidRDefault="006C3873" w:rsidP="00975F7E">
      <w:pPr>
        <w:ind w:firstLine="708"/>
        <w:jc w:val="both"/>
        <w:rPr>
          <w:rFonts w:ascii="GHEA Grapalat" w:hAnsi="GHEA Grapalat" w:cs="Sylfaen"/>
          <w:sz w:val="20"/>
          <w:lang w:val="hy-AM"/>
        </w:rPr>
      </w:pPr>
      <w:r w:rsidRPr="00A71D81">
        <w:rPr>
          <w:rFonts w:ascii="GHEA Grapalat" w:hAnsi="GHEA Grapalat" w:cs="Arial"/>
          <w:sz w:val="20"/>
          <w:szCs w:val="20"/>
          <w:lang w:val="es-ES"/>
        </w:rPr>
        <w:t>1) բավարա</w:t>
      </w:r>
      <w:r w:rsidRPr="007B335C">
        <w:rPr>
          <w:rFonts w:ascii="GHEA Grapalat" w:hAnsi="GHEA Grapalat" w:cs="Sylfaen"/>
          <w:sz w:val="20"/>
          <w:lang w:val="hy-AM"/>
        </w:rPr>
        <w:t xml:space="preserve">րում է </w:t>
      </w:r>
      <w:r w:rsidR="004B4C07">
        <w:rPr>
          <w:rFonts w:ascii="GHEA Grapalat" w:hAnsi="GHEA Grapalat" w:cs="Sylfaen"/>
          <w:sz w:val="20"/>
          <w:lang w:val="hy-AM"/>
        </w:rPr>
        <w:t>ԱՄԹԲԱ-ԳՀԱՊՁԲ-03/25</w:t>
      </w:r>
      <w:r w:rsidR="00356841" w:rsidRPr="007B335C">
        <w:rPr>
          <w:rFonts w:ascii="GHEA Grapalat" w:hAnsi="GHEA Grapalat" w:cs="Sylfaen"/>
          <w:sz w:val="20"/>
          <w:lang w:val="hy-AM"/>
        </w:rPr>
        <w:t xml:space="preserve">  </w:t>
      </w:r>
      <w:r w:rsidR="00591BEF" w:rsidRPr="007B335C">
        <w:rPr>
          <w:rFonts w:ascii="GHEA Grapalat" w:hAnsi="GHEA Grapalat" w:cs="Sylfaen"/>
          <w:sz w:val="20"/>
          <w:lang w:val="hy-AM"/>
        </w:rPr>
        <w:t xml:space="preserve"> </w:t>
      </w:r>
      <w:r w:rsidRPr="007B335C">
        <w:rPr>
          <w:rFonts w:ascii="GHEA Grapalat" w:hAnsi="GHEA Grapalat" w:cs="Sylfaen"/>
          <w:sz w:val="20"/>
          <w:lang w:val="hy-AM"/>
        </w:rPr>
        <w:t>ծածկ</w:t>
      </w:r>
      <w:r w:rsidRPr="00A71D81">
        <w:rPr>
          <w:rFonts w:ascii="GHEA Grapalat" w:hAnsi="GHEA Grapalat" w:cs="Arial"/>
          <w:sz w:val="20"/>
          <w:szCs w:val="20"/>
          <w:lang w:val="es-ES"/>
        </w:rPr>
        <w:t xml:space="preserve">ագրով  </w:t>
      </w:r>
      <w:r w:rsidR="005450DA" w:rsidRPr="00503F55">
        <w:rPr>
          <w:rFonts w:ascii="GHEA Grapalat" w:hAnsi="GHEA Grapalat" w:cs="Sylfaen"/>
          <w:sz w:val="20"/>
          <w:szCs w:val="20"/>
          <w:lang w:val="hy-AM"/>
        </w:rPr>
        <w:t>գնանշման հարցման</w:t>
      </w:r>
      <w:r w:rsidR="005450DA" w:rsidRPr="00A71D81">
        <w:rPr>
          <w:rFonts w:ascii="GHEA Grapalat" w:hAnsi="GHEA Grapalat" w:cs="Sylfaen"/>
          <w:lang w:val="es-ES"/>
        </w:rPr>
        <w:t xml:space="preserve"> </w:t>
      </w:r>
      <w:r w:rsidRPr="00A71D81">
        <w:rPr>
          <w:rFonts w:ascii="GHEA Grapalat" w:hAnsi="GHEA Grapalat" w:cs="Arial"/>
          <w:sz w:val="20"/>
          <w:szCs w:val="20"/>
          <w:lang w:val="es-ES"/>
        </w:rPr>
        <w:t xml:space="preserve">հրավերով սահմանված մասնակցության իրավունքի պահանջներին </w:t>
      </w:r>
      <w:r w:rsidR="00EB07BB" w:rsidRPr="00A71D81">
        <w:rPr>
          <w:rFonts w:ascii="GHEA Grapalat" w:hAnsi="GHEA Grapalat" w:cs="Arial"/>
          <w:sz w:val="20"/>
          <w:szCs w:val="20"/>
          <w:lang w:val="hy-AM"/>
        </w:rPr>
        <w:t xml:space="preserve"> և </w:t>
      </w:r>
      <w:r w:rsidR="00361308" w:rsidRPr="00A71D81">
        <w:rPr>
          <w:rFonts w:ascii="GHEA Grapalat" w:hAnsi="GHEA Grapalat" w:cs="Sylfaen"/>
          <w:sz w:val="20"/>
          <w:lang w:val="hy-AM"/>
        </w:rPr>
        <w:t>պարտավորվում</w:t>
      </w:r>
      <w:r w:rsidR="00EB07BB" w:rsidRPr="00A71D81">
        <w:rPr>
          <w:rFonts w:ascii="GHEA Grapalat" w:hAnsi="GHEA Grapalat" w:cs="Sylfaen"/>
          <w:sz w:val="20"/>
          <w:lang w:val="hy-AM"/>
        </w:rPr>
        <w:t xml:space="preserve"> ընտրված մասնակից ճանաչվելու դեպքում, հրավերով սահմանված կարգով և ժամկետում, ներկայաց</w:t>
      </w:r>
      <w:r w:rsidR="00361308" w:rsidRPr="00A71D81">
        <w:rPr>
          <w:rFonts w:ascii="GHEA Grapalat" w:hAnsi="GHEA Grapalat" w:cs="Sylfaen"/>
          <w:sz w:val="20"/>
          <w:lang w:val="hy-AM"/>
        </w:rPr>
        <w:t>նել</w:t>
      </w:r>
      <w:r w:rsidR="00EB07BB" w:rsidRPr="00A71D81">
        <w:rPr>
          <w:rFonts w:ascii="GHEA Grapalat" w:hAnsi="GHEA Grapalat" w:cs="Sylfaen"/>
          <w:sz w:val="20"/>
          <w:lang w:val="hy-AM"/>
        </w:rPr>
        <w:t xml:space="preserve"> որակավորման ապահովում</w:t>
      </w:r>
      <w:r w:rsidR="00734132" w:rsidRPr="00A71D81">
        <w:rPr>
          <w:rStyle w:val="af6"/>
          <w:rFonts w:ascii="GHEA Grapalat" w:hAnsi="GHEA Grapalat" w:cs="Sylfaen"/>
          <w:sz w:val="20"/>
          <w:lang w:val="hy-AM"/>
        </w:rPr>
        <w:footnoteReference w:id="8"/>
      </w:r>
      <w:r w:rsidR="00E97AB0" w:rsidRPr="00A71D81">
        <w:rPr>
          <w:rFonts w:ascii="GHEA Grapalat" w:hAnsi="GHEA Grapalat" w:cs="Sylfaen"/>
          <w:sz w:val="20"/>
          <w:lang w:val="es-ES"/>
        </w:rPr>
        <w:t>.</w:t>
      </w:r>
      <w:r w:rsidR="00EB07BB" w:rsidRPr="00A71D81">
        <w:rPr>
          <w:rFonts w:ascii="GHEA Grapalat" w:hAnsi="GHEA Grapalat" w:cs="Sylfaen"/>
          <w:sz w:val="20"/>
          <w:lang w:val="hy-AM"/>
        </w:rPr>
        <w:t xml:space="preserve"> </w:t>
      </w:r>
    </w:p>
    <w:p w14:paraId="3AE788FB" w14:textId="1F0F96F2" w:rsidR="006C3873" w:rsidRPr="007B335C" w:rsidRDefault="00887807" w:rsidP="00975F7E">
      <w:pPr>
        <w:ind w:firstLine="708"/>
        <w:jc w:val="both"/>
        <w:rPr>
          <w:rFonts w:ascii="GHEA Grapalat" w:hAnsi="GHEA Grapalat" w:cs="Sylfaen"/>
          <w:sz w:val="20"/>
          <w:lang w:val="hy-AM"/>
        </w:rPr>
      </w:pPr>
      <w:r w:rsidRPr="00A71D81">
        <w:rPr>
          <w:rFonts w:ascii="GHEA Grapalat" w:hAnsi="GHEA Grapalat" w:cs="Arial"/>
          <w:sz w:val="20"/>
          <w:szCs w:val="20"/>
          <w:lang w:val="hy-AM"/>
        </w:rPr>
        <w:t>2</w:t>
      </w:r>
      <w:r w:rsidR="006C3873" w:rsidRPr="00A71D81">
        <w:rPr>
          <w:rFonts w:ascii="GHEA Grapalat" w:hAnsi="GHEA Grapalat" w:cs="Arial"/>
          <w:sz w:val="20"/>
          <w:szCs w:val="20"/>
          <w:lang w:val="es-ES"/>
        </w:rPr>
        <w:t xml:space="preserve">) </w:t>
      </w:r>
      <w:r w:rsidR="004B4C07">
        <w:rPr>
          <w:rFonts w:ascii="GHEA Grapalat" w:hAnsi="GHEA Grapalat" w:cs="Sylfaen"/>
          <w:sz w:val="20"/>
          <w:lang w:val="hy-AM"/>
        </w:rPr>
        <w:t>ԱՄԹԲԱ-ԳՀԱՊՁԲ-03/25</w:t>
      </w:r>
      <w:r w:rsidR="00591BEF" w:rsidRPr="007B335C">
        <w:rPr>
          <w:rFonts w:ascii="GHEA Grapalat" w:hAnsi="GHEA Grapalat" w:cs="Sylfaen"/>
          <w:sz w:val="20"/>
          <w:lang w:val="hy-AM"/>
        </w:rPr>
        <w:t xml:space="preserve">  </w:t>
      </w:r>
      <w:r w:rsidR="006C3873" w:rsidRPr="007B335C">
        <w:rPr>
          <w:rFonts w:ascii="GHEA Grapalat" w:hAnsi="GHEA Grapalat" w:cs="Sylfaen"/>
          <w:sz w:val="20"/>
          <w:lang w:val="hy-AM"/>
        </w:rPr>
        <w:t xml:space="preserve">ծածկագրով </w:t>
      </w:r>
      <w:r w:rsidR="005450DA" w:rsidRPr="007B335C">
        <w:rPr>
          <w:rFonts w:ascii="GHEA Grapalat" w:hAnsi="GHEA Grapalat" w:cs="Sylfaen"/>
          <w:sz w:val="20"/>
          <w:lang w:val="hy-AM"/>
        </w:rPr>
        <w:t xml:space="preserve">գնանշման հարցմանը </w:t>
      </w:r>
      <w:r w:rsidR="006C3873" w:rsidRPr="007B335C">
        <w:rPr>
          <w:rFonts w:ascii="GHEA Grapalat" w:hAnsi="GHEA Grapalat" w:cs="Sylfaen"/>
          <w:sz w:val="20"/>
          <w:lang w:val="hy-AM"/>
        </w:rPr>
        <w:t xml:space="preserve">մասնակցելու շրջանակում`  </w:t>
      </w:r>
    </w:p>
    <w:p w14:paraId="5F7EE577" w14:textId="77777777" w:rsidR="006C3873" w:rsidRPr="00A71D81" w:rsidRDefault="006C3873" w:rsidP="007B335C">
      <w:pPr>
        <w:ind w:firstLine="708"/>
        <w:jc w:val="both"/>
        <w:rPr>
          <w:rFonts w:ascii="GHEA Grapalat" w:hAnsi="GHEA Grapalat" w:cs="Arial"/>
          <w:sz w:val="20"/>
          <w:szCs w:val="20"/>
          <w:lang w:val="es-ES"/>
        </w:rPr>
      </w:pPr>
      <w:r w:rsidRPr="007B335C">
        <w:rPr>
          <w:rFonts w:ascii="GHEA Grapalat" w:hAnsi="GHEA Grapalat" w:cs="Sylfaen"/>
          <w:sz w:val="20"/>
          <w:lang w:val="hy-AM"/>
        </w:rPr>
        <w:t>թույլ չի տվել և (կամ) թ</w:t>
      </w:r>
      <w:r w:rsidRPr="00A71D81">
        <w:rPr>
          <w:rFonts w:ascii="GHEA Grapalat" w:hAnsi="GHEA Grapalat" w:cs="Arial"/>
          <w:sz w:val="20"/>
          <w:szCs w:val="20"/>
          <w:lang w:val="es-ES"/>
        </w:rPr>
        <w:t>ույլ չի տալու</w:t>
      </w:r>
      <w:r w:rsidR="003B269F" w:rsidRPr="003B269F">
        <w:rPr>
          <w:rFonts w:ascii="GHEA Grapalat" w:hAnsi="GHEA Grapalat" w:cs="Arial"/>
          <w:sz w:val="20"/>
          <w:szCs w:val="20"/>
          <w:lang w:val="hy-AM"/>
        </w:rPr>
        <w:t xml:space="preserve"> </w:t>
      </w:r>
      <w:r w:rsidR="003B269F">
        <w:rPr>
          <w:rFonts w:ascii="GHEA Grapalat" w:hAnsi="GHEA Grapalat" w:cs="Arial"/>
          <w:sz w:val="20"/>
          <w:szCs w:val="20"/>
          <w:lang w:val="hy-AM"/>
        </w:rPr>
        <w:t xml:space="preserve">անբարեխիղճ մրցակցություն, </w:t>
      </w:r>
      <w:r w:rsidR="003B269F"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գերիշխող դիրքի չարաշահում և հակամրցակցային համաձայնություն,</w:t>
      </w:r>
    </w:p>
    <w:p w14:paraId="2235EFBB" w14:textId="77777777" w:rsidR="006C3873" w:rsidRPr="00A71D81" w:rsidRDefault="006C3873" w:rsidP="00975F7E">
      <w:pPr>
        <w:numPr>
          <w:ilvl w:val="0"/>
          <w:numId w:val="18"/>
        </w:numPr>
        <w:ind w:left="0" w:firstLine="720"/>
        <w:jc w:val="both"/>
        <w:rPr>
          <w:rFonts w:ascii="GHEA Grapalat" w:hAnsi="GHEA Grapalat"/>
          <w:sz w:val="22"/>
          <w:szCs w:val="22"/>
          <w:lang w:val="es-ES"/>
        </w:rPr>
      </w:pPr>
      <w:r w:rsidRPr="00A71D81">
        <w:rPr>
          <w:rFonts w:ascii="GHEA Grapalat" w:hAnsi="GHEA Grapalat" w:cs="Arial"/>
          <w:sz w:val="20"/>
          <w:szCs w:val="20"/>
          <w:lang w:val="es-ES"/>
        </w:rPr>
        <w:t>բացակայում է հրավերով սահմանված`</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00975F7E" w:rsidRPr="00A71D81">
        <w:rPr>
          <w:rFonts w:ascii="GHEA Grapalat" w:hAnsi="GHEA Grapalat"/>
          <w:sz w:val="22"/>
          <w:szCs w:val="22"/>
          <w:u w:val="single"/>
          <w:lang w:val="es-ES"/>
        </w:rPr>
        <w:tab/>
      </w:r>
      <w:r w:rsidR="00975F7E" w:rsidRPr="00A71D81">
        <w:rPr>
          <w:rFonts w:ascii="GHEA Grapalat" w:hAnsi="GHEA Grapalat"/>
          <w:sz w:val="22"/>
          <w:szCs w:val="22"/>
          <w:u w:val="single"/>
          <w:lang w:val="es-ES"/>
        </w:rPr>
        <w:tab/>
      </w:r>
      <w:r w:rsidRPr="00A71D81">
        <w:rPr>
          <w:rFonts w:ascii="GHEA Grapalat" w:hAnsi="GHEA Grapalat" w:cs="Arial"/>
          <w:sz w:val="20"/>
          <w:szCs w:val="20"/>
          <w:lang w:val="es-ES"/>
        </w:rPr>
        <w:t>-ին</w:t>
      </w:r>
      <w:r w:rsidRPr="00A71D81">
        <w:rPr>
          <w:rFonts w:ascii="GHEA Grapalat" w:hAnsi="GHEA Grapalat"/>
          <w:sz w:val="22"/>
          <w:szCs w:val="22"/>
          <w:lang w:val="es-ES"/>
        </w:rPr>
        <w:t xml:space="preserve"> </w:t>
      </w:r>
    </w:p>
    <w:p w14:paraId="0A3AA92F" w14:textId="77777777" w:rsidR="006C3873" w:rsidRPr="00A71D81" w:rsidRDefault="006C3873" w:rsidP="00975F7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7793829"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փոխկապակցված անձանց և (կամ)</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06C2654"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Sylfaen"/>
          <w:vertAlign w:val="superscript"/>
          <w:lang w:val="es-ES"/>
        </w:rPr>
        <w:lastRenderedPageBreak/>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074F83"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կողմից հիմնադրված կամ ավելի քան հիսուն տոկոս</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-ին</w:t>
      </w:r>
    </w:p>
    <w:p w14:paraId="13823D1E" w14:textId="77777777" w:rsidR="006C3873" w:rsidRPr="00A71D81" w:rsidRDefault="006C3873" w:rsidP="00975F7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066F6A4A" w14:textId="77777777" w:rsidR="006C3873" w:rsidRPr="00A71D81" w:rsidRDefault="006C3873" w:rsidP="00975F7E">
      <w:pPr>
        <w:jc w:val="both"/>
        <w:rPr>
          <w:rFonts w:ascii="GHEA Grapalat" w:hAnsi="GHEA Grapalat" w:cs="Arial"/>
          <w:sz w:val="20"/>
          <w:szCs w:val="20"/>
          <w:lang w:val="es-ES"/>
        </w:rPr>
      </w:pPr>
      <w:r w:rsidRPr="00A71D81">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7B4D49CF" w14:textId="77777777" w:rsidR="005F1C06" w:rsidRDefault="005F1C06" w:rsidP="005F1C06">
      <w:pPr>
        <w:ind w:left="720"/>
        <w:jc w:val="both"/>
        <w:rPr>
          <w:rFonts w:ascii="GHEA Grapalat" w:hAnsi="GHEA Grapalat" w:cs="Arial"/>
          <w:sz w:val="20"/>
          <w:szCs w:val="20"/>
          <w:lang w:val="es-ES"/>
        </w:rPr>
      </w:pPr>
    </w:p>
    <w:p w14:paraId="5F157B7D" w14:textId="77777777" w:rsidR="005F1C06" w:rsidRPr="00A71D81" w:rsidRDefault="005F1C06" w:rsidP="005F1C06">
      <w:pPr>
        <w:ind w:left="720"/>
        <w:jc w:val="both"/>
        <w:rPr>
          <w:rFonts w:ascii="GHEA Grapalat" w:hAnsi="GHEA Grapalat"/>
          <w:sz w:val="22"/>
          <w:szCs w:val="22"/>
          <w:lang w:val="es-ES"/>
        </w:rPr>
      </w:pPr>
      <w:r>
        <w:rPr>
          <w:rFonts w:ascii="GHEA Grapalat" w:hAnsi="GHEA Grapalat" w:cs="Arial"/>
          <w:sz w:val="20"/>
          <w:szCs w:val="20"/>
          <w:lang w:val="hy-AM"/>
        </w:rPr>
        <w:t>Ս</w:t>
      </w:r>
      <w:r w:rsidR="006C3873" w:rsidRPr="00A71D81">
        <w:rPr>
          <w:rFonts w:ascii="GHEA Grapalat" w:hAnsi="GHEA Grapalat" w:cs="Arial"/>
          <w:sz w:val="20"/>
          <w:szCs w:val="20"/>
          <w:lang w:val="es-ES"/>
        </w:rPr>
        <w:t xml:space="preserve">տորև ներկայացնում </w:t>
      </w:r>
      <w:r w:rsidR="00BF1194"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r w:rsidRPr="00A71D81">
        <w:rPr>
          <w:rFonts w:ascii="GHEA Grapalat" w:hAnsi="GHEA Grapalat" w:cs="Arial"/>
          <w:sz w:val="20"/>
          <w:szCs w:val="20"/>
          <w:lang w:val="es-ES"/>
        </w:rPr>
        <w:t>իրական շահառուների վերաբերյալ</w:t>
      </w:r>
    </w:p>
    <w:p w14:paraId="562F5CD3" w14:textId="77777777" w:rsidR="005F1C06" w:rsidRPr="00A71D81" w:rsidRDefault="005F1C06" w:rsidP="005F1C0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7208F280" w14:textId="77777777" w:rsidR="00BF1194" w:rsidRPr="005F1C06" w:rsidRDefault="00BF1194" w:rsidP="005F1C06">
      <w:pPr>
        <w:jc w:val="both"/>
        <w:rPr>
          <w:rFonts w:ascii="GHEA Grapalat" w:hAnsi="GHEA Grapalat"/>
          <w:sz w:val="22"/>
          <w:szCs w:val="22"/>
          <w:lang w:val="hy-AM"/>
        </w:rPr>
      </w:pPr>
    </w:p>
    <w:p w14:paraId="5C4C0F43" w14:textId="77777777" w:rsidR="00BF1194" w:rsidRPr="00A71D81" w:rsidRDefault="00BF1194" w:rsidP="00BF1194">
      <w:pPr>
        <w:jc w:val="both"/>
        <w:rPr>
          <w:rFonts w:ascii="GHEA Grapalat" w:hAnsi="GHEA Grapalat" w:cs="Arial"/>
          <w:sz w:val="18"/>
          <w:szCs w:val="18"/>
          <w:vertAlign w:val="superscript"/>
          <w:lang w:val="es-ES"/>
        </w:rPr>
      </w:pPr>
      <w:r w:rsidRPr="00A71D81">
        <w:rPr>
          <w:rFonts w:ascii="GHEA Grapalat" w:hAnsi="GHEA Grapalat" w:cs="Arial"/>
          <w:sz w:val="20"/>
          <w:szCs w:val="20"/>
          <w:lang w:val="es-ES"/>
        </w:rPr>
        <w:t>տեղեկություններ պարունակող կայքէջի հղումը՝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6CF2536E" w14:textId="77777777" w:rsidR="006C3873" w:rsidRPr="00A71D81" w:rsidRDefault="006C3873" w:rsidP="006C3873">
      <w:pPr>
        <w:jc w:val="right"/>
        <w:rPr>
          <w:rFonts w:ascii="GHEA Grapalat" w:hAnsi="GHEA Grapalat"/>
          <w:sz w:val="10"/>
          <w:szCs w:val="10"/>
          <w:lang w:val="es-ES"/>
        </w:rPr>
      </w:pPr>
    </w:p>
    <w:p w14:paraId="277797DA" w14:textId="77777777" w:rsidR="00E97AB0" w:rsidRPr="00A71D81" w:rsidRDefault="00E97AB0" w:rsidP="00CE3A99">
      <w:pPr>
        <w:ind w:firstLine="708"/>
        <w:jc w:val="both"/>
        <w:rPr>
          <w:rFonts w:ascii="GHEA Grapalat" w:hAnsi="GHEA Grapalat"/>
          <w:sz w:val="20"/>
          <w:lang w:val="es-ES"/>
        </w:rPr>
      </w:pPr>
      <w:r w:rsidRPr="00A71D81">
        <w:rPr>
          <w:rFonts w:ascii="GHEA Grapalat" w:hAnsi="GHEA Grapalat"/>
          <w:sz w:val="20"/>
          <w:lang w:val="es-ES"/>
        </w:rPr>
        <w:t xml:space="preserve">Կից ներկայացվում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կողմից առաջարկվող </w:t>
      </w:r>
    </w:p>
    <w:p w14:paraId="32094776" w14:textId="77777777" w:rsidR="00E97AB0" w:rsidRPr="00A71D81" w:rsidRDefault="00E97AB0" w:rsidP="00E97AB0">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2907355D" w14:textId="77777777" w:rsidR="00E97AB0" w:rsidRPr="003B269F" w:rsidRDefault="00E97AB0" w:rsidP="00E968EF">
      <w:pPr>
        <w:jc w:val="both"/>
        <w:rPr>
          <w:rFonts w:ascii="GHEA Grapalat" w:hAnsi="GHEA Grapalat"/>
          <w:sz w:val="20"/>
          <w:lang w:val="es-ES"/>
        </w:rPr>
      </w:pPr>
      <w:r w:rsidRPr="00A71D81">
        <w:rPr>
          <w:rFonts w:ascii="GHEA Grapalat" w:hAnsi="GHEA Grapalat"/>
          <w:sz w:val="20"/>
          <w:lang w:val="es-ES"/>
        </w:rPr>
        <w:t>ապրանքի ամբողջական նկարագիրը՝ համաձայն հավելվա</w:t>
      </w:r>
      <w:r w:rsidR="00E968EF" w:rsidRPr="00A71D81">
        <w:rPr>
          <w:rFonts w:ascii="GHEA Grapalat" w:hAnsi="GHEA Grapalat"/>
          <w:sz w:val="20"/>
          <w:lang w:val="es-ES"/>
        </w:rPr>
        <w:t>ծ</w:t>
      </w:r>
      <w:r w:rsidRPr="00A71D81">
        <w:rPr>
          <w:rFonts w:ascii="GHEA Grapalat" w:hAnsi="GHEA Grapalat"/>
          <w:sz w:val="20"/>
          <w:lang w:val="es-ES"/>
        </w:rPr>
        <w:t xml:space="preserve"> 1.1-ի: </w:t>
      </w:r>
    </w:p>
    <w:p w14:paraId="1496ECCE" w14:textId="77777777" w:rsidR="00E97AB0" w:rsidRPr="00A71D81" w:rsidRDefault="00E97AB0" w:rsidP="00CE3A99">
      <w:pPr>
        <w:ind w:firstLine="708"/>
        <w:jc w:val="both"/>
        <w:rPr>
          <w:rFonts w:ascii="GHEA Grapalat" w:hAnsi="GHEA Grapalat"/>
          <w:sz w:val="20"/>
          <w:lang w:val="es-ES"/>
        </w:rPr>
      </w:pPr>
    </w:p>
    <w:p w14:paraId="7D076144" w14:textId="77777777" w:rsidR="00E97AB0" w:rsidRPr="00A71D81" w:rsidRDefault="00E97AB0" w:rsidP="00CE3A99">
      <w:pPr>
        <w:ind w:firstLine="708"/>
        <w:jc w:val="both"/>
        <w:rPr>
          <w:rFonts w:ascii="GHEA Grapalat" w:hAnsi="GHEA Grapalat"/>
          <w:sz w:val="20"/>
          <w:lang w:val="es-ES"/>
        </w:rPr>
      </w:pPr>
    </w:p>
    <w:p w14:paraId="1F2B6404" w14:textId="77777777" w:rsidR="00B2572B" w:rsidRPr="00A71D81" w:rsidRDefault="00B2572B" w:rsidP="00EF3662">
      <w:pPr>
        <w:jc w:val="both"/>
        <w:rPr>
          <w:rFonts w:ascii="GHEA Grapalat" w:hAnsi="GHEA Grapalat"/>
          <w:sz w:val="20"/>
          <w:lang w:val="es-ES"/>
        </w:rPr>
      </w:pPr>
    </w:p>
    <w:p w14:paraId="5EA8C019" w14:textId="77777777" w:rsidR="00B2572B" w:rsidRPr="00A71D81" w:rsidRDefault="00B2572B" w:rsidP="00EF3662">
      <w:pPr>
        <w:jc w:val="both"/>
        <w:rPr>
          <w:rFonts w:ascii="GHEA Grapalat" w:hAnsi="GHEA Grapalat"/>
          <w:sz w:val="20"/>
          <w:lang w:val="es-ES"/>
        </w:rPr>
      </w:pPr>
    </w:p>
    <w:p w14:paraId="0ADE6656" w14:textId="77777777" w:rsidR="00B2572B" w:rsidRPr="00A71D81" w:rsidRDefault="00B2572B" w:rsidP="00EF3662">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1108B043" w14:textId="77777777" w:rsidR="00B2572B" w:rsidRPr="00A71D81" w:rsidRDefault="00B2572B" w:rsidP="00EF3662">
      <w:pPr>
        <w:jc w:val="both"/>
        <w:rPr>
          <w:rFonts w:ascii="GHEA Grapalat" w:hAnsi="GHEA Grapalat" w:cs="Arial"/>
          <w:sz w:val="20"/>
          <w:vertAlign w:val="superscript"/>
          <w:lang w:val="es-ES"/>
        </w:rPr>
      </w:pPr>
    </w:p>
    <w:p w14:paraId="155EA49A" w14:textId="77777777" w:rsidR="00B2572B" w:rsidRPr="00A71D81" w:rsidRDefault="00B2572B" w:rsidP="00EF3662">
      <w:pPr>
        <w:jc w:val="both"/>
        <w:rPr>
          <w:rFonts w:ascii="GHEA Grapalat" w:hAnsi="GHEA Grapalat"/>
          <w:sz w:val="20"/>
          <w:lang w:val="hy-AM"/>
        </w:rPr>
      </w:pPr>
      <w:r w:rsidRPr="00A71D81">
        <w:rPr>
          <w:rFonts w:ascii="GHEA Grapalat" w:hAnsi="GHEA Grapalat"/>
          <w:sz w:val="20"/>
          <w:lang w:val="hy-AM"/>
        </w:rPr>
        <w:t xml:space="preserve">    </w:t>
      </w:r>
    </w:p>
    <w:p w14:paraId="6ADD6C81" w14:textId="77777777" w:rsidR="00B2572B" w:rsidRPr="00A71D81" w:rsidRDefault="00B2572B" w:rsidP="00EF3662">
      <w:pPr>
        <w:jc w:val="right"/>
        <w:rPr>
          <w:rFonts w:ascii="GHEA Grapalat" w:hAnsi="GHEA Grapalat" w:cs="Arial"/>
          <w:sz w:val="20"/>
          <w:lang w:val="hy-AM"/>
        </w:rPr>
      </w:pPr>
      <w:r w:rsidRPr="00A71D81">
        <w:rPr>
          <w:rFonts w:ascii="GHEA Grapalat" w:hAnsi="GHEA Grapalat" w:cs="Sylfaen"/>
          <w:sz w:val="20"/>
          <w:lang w:val="hy-AM"/>
        </w:rPr>
        <w:t>Կ</w:t>
      </w:r>
      <w:r w:rsidRPr="00A71D81">
        <w:rPr>
          <w:rFonts w:ascii="GHEA Grapalat" w:hAnsi="GHEA Grapalat" w:cs="Arial"/>
          <w:sz w:val="20"/>
          <w:lang w:val="hy-AM"/>
        </w:rPr>
        <w:t xml:space="preserve">. </w:t>
      </w:r>
      <w:r w:rsidRPr="00A71D81">
        <w:rPr>
          <w:rFonts w:ascii="GHEA Grapalat" w:hAnsi="GHEA Grapalat" w:cs="Sylfaen"/>
          <w:sz w:val="20"/>
          <w:lang w:val="hy-AM"/>
        </w:rPr>
        <w:t>Տ</w:t>
      </w:r>
      <w:r w:rsidRPr="00A71D81">
        <w:rPr>
          <w:rFonts w:ascii="GHEA Grapalat" w:hAnsi="GHEA Grapalat" w:cs="Arial"/>
          <w:sz w:val="20"/>
          <w:lang w:val="hy-AM"/>
        </w:rPr>
        <w:t>.</w:t>
      </w:r>
      <w:r w:rsidRPr="00A71D81">
        <w:rPr>
          <w:rStyle w:val="af6"/>
          <w:rFonts w:ascii="GHEA Grapalat" w:hAnsi="GHEA Grapalat" w:cs="Arial"/>
          <w:color w:val="FFFFFF"/>
          <w:sz w:val="20"/>
          <w:lang w:val="hy-AM"/>
        </w:rPr>
        <w:footnoteReference w:id="9"/>
      </w:r>
      <w:r w:rsidRPr="00A71D81">
        <w:rPr>
          <w:rFonts w:ascii="GHEA Grapalat" w:hAnsi="GHEA Grapalat" w:cs="Arial"/>
          <w:sz w:val="20"/>
          <w:lang w:val="hy-AM"/>
        </w:rPr>
        <w:tab/>
      </w:r>
      <w:r w:rsidRPr="00A71D81">
        <w:rPr>
          <w:rFonts w:ascii="GHEA Grapalat" w:hAnsi="GHEA Grapalat" w:cs="Arial"/>
          <w:sz w:val="20"/>
          <w:lang w:val="hy-AM"/>
        </w:rPr>
        <w:tab/>
        <w:t xml:space="preserve"> </w:t>
      </w:r>
    </w:p>
    <w:p w14:paraId="4B98726B" w14:textId="77777777" w:rsidR="00B2572B" w:rsidRPr="00A71D81" w:rsidRDefault="00B2572B" w:rsidP="00EF3662">
      <w:pPr>
        <w:pStyle w:val="31"/>
        <w:spacing w:line="240" w:lineRule="auto"/>
        <w:jc w:val="right"/>
        <w:rPr>
          <w:rFonts w:ascii="GHEA Grapalat" w:hAnsi="GHEA Grapalat"/>
          <w:b/>
          <w:lang w:val="hy-AM"/>
        </w:rPr>
      </w:pPr>
    </w:p>
    <w:p w14:paraId="326A5FE5" w14:textId="77777777" w:rsidR="00B2572B" w:rsidRPr="00A71D81" w:rsidRDefault="00B2572B" w:rsidP="00EF3662">
      <w:pPr>
        <w:pStyle w:val="31"/>
        <w:spacing w:line="240" w:lineRule="auto"/>
        <w:jc w:val="right"/>
        <w:rPr>
          <w:rFonts w:ascii="GHEA Grapalat" w:hAnsi="GHEA Grapalat"/>
          <w:b/>
          <w:lang w:val="hy-AM"/>
        </w:rPr>
      </w:pPr>
    </w:p>
    <w:p w14:paraId="35ED92AF" w14:textId="77777777" w:rsidR="00CE3A99" w:rsidRPr="00A71D81" w:rsidRDefault="00CE3A99" w:rsidP="00CE3A99">
      <w:pPr>
        <w:pStyle w:val="31"/>
        <w:spacing w:line="240" w:lineRule="auto"/>
        <w:jc w:val="right"/>
        <w:rPr>
          <w:rFonts w:ascii="GHEA Grapalat" w:hAnsi="GHEA Grapalat" w:cs="Sylfaen"/>
          <w:b/>
          <w:lang w:val="hy-AM"/>
        </w:rPr>
      </w:pPr>
      <w:r w:rsidRPr="00A71D81">
        <w:rPr>
          <w:rFonts w:ascii="GHEA Grapalat" w:hAnsi="GHEA Grapalat" w:cs="Sylfaen"/>
          <w:b/>
          <w:lang w:val="hy-AM"/>
        </w:rPr>
        <w:br w:type="page"/>
      </w:r>
      <w:r w:rsidRPr="00A71D81">
        <w:rPr>
          <w:rFonts w:ascii="GHEA Grapalat" w:hAnsi="GHEA Grapalat" w:cs="Sylfaen"/>
          <w:b/>
          <w:lang w:val="hy-AM"/>
        </w:rPr>
        <w:lastRenderedPageBreak/>
        <w:t xml:space="preserve"> </w:t>
      </w:r>
    </w:p>
    <w:p w14:paraId="762109C7" w14:textId="77777777" w:rsidR="000B1088" w:rsidRPr="007B335C" w:rsidRDefault="000B1088" w:rsidP="007B335C">
      <w:pPr>
        <w:pStyle w:val="31"/>
        <w:spacing w:line="240" w:lineRule="auto"/>
        <w:jc w:val="right"/>
        <w:rPr>
          <w:rFonts w:ascii="GHEA Grapalat" w:hAnsi="GHEA Grapalat" w:cs="Sylfaen"/>
          <w:b/>
          <w:lang w:val="hy-AM"/>
        </w:rPr>
      </w:pPr>
      <w:r w:rsidRPr="00A71D81">
        <w:rPr>
          <w:rFonts w:ascii="GHEA Grapalat" w:hAnsi="GHEA Grapalat" w:cs="Sylfaen"/>
          <w:b/>
          <w:lang w:val="hy-AM"/>
        </w:rPr>
        <w:t>Հավելված</w:t>
      </w:r>
      <w:r w:rsidRPr="007B335C">
        <w:rPr>
          <w:rFonts w:ascii="GHEA Grapalat" w:hAnsi="GHEA Grapalat" w:cs="Sylfaen"/>
          <w:b/>
          <w:lang w:val="hy-AM"/>
        </w:rPr>
        <w:t xml:space="preserve"> </w:t>
      </w:r>
      <w:r w:rsidR="00E968EF" w:rsidRPr="007B335C">
        <w:rPr>
          <w:rFonts w:ascii="GHEA Grapalat" w:hAnsi="GHEA Grapalat" w:cs="Sylfaen"/>
          <w:b/>
          <w:lang w:val="hy-AM"/>
        </w:rPr>
        <w:t>1.1</w:t>
      </w:r>
    </w:p>
    <w:p w14:paraId="6C811F10" w14:textId="121C9163" w:rsidR="000B1088" w:rsidRPr="007B335C" w:rsidRDefault="004B4C07" w:rsidP="000B1088">
      <w:pPr>
        <w:pStyle w:val="31"/>
        <w:spacing w:line="240" w:lineRule="auto"/>
        <w:jc w:val="right"/>
        <w:rPr>
          <w:rFonts w:ascii="GHEA Grapalat" w:hAnsi="GHEA Grapalat" w:cs="Sylfaen"/>
          <w:b/>
          <w:lang w:val="hy-AM"/>
        </w:rPr>
      </w:pPr>
      <w:r>
        <w:rPr>
          <w:rFonts w:ascii="GHEA Grapalat" w:hAnsi="GHEA Grapalat" w:cs="Sylfaen"/>
          <w:b/>
          <w:lang w:val="hy-AM"/>
        </w:rPr>
        <w:t>ԱՄԹԲԱ-ԳՀԱՊՁԲ-03/25</w:t>
      </w:r>
      <w:r w:rsidR="00591BEF" w:rsidRPr="007B335C">
        <w:rPr>
          <w:rFonts w:ascii="GHEA Grapalat" w:hAnsi="GHEA Grapalat" w:cs="Sylfaen"/>
          <w:b/>
          <w:lang w:val="hy-AM"/>
        </w:rPr>
        <w:t xml:space="preserve">  </w:t>
      </w:r>
      <w:r w:rsidR="000B1088" w:rsidRPr="00A71D81">
        <w:rPr>
          <w:rFonts w:ascii="GHEA Grapalat" w:hAnsi="GHEA Grapalat" w:cs="Sylfaen"/>
          <w:b/>
          <w:lang w:val="hy-AM"/>
        </w:rPr>
        <w:t>ծածկագրով</w:t>
      </w:r>
    </w:p>
    <w:p w14:paraId="309187BF" w14:textId="4FAD6949" w:rsidR="000B1088" w:rsidRPr="007B335C" w:rsidRDefault="000D01E3" w:rsidP="000B1088">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B1088" w:rsidRPr="007B335C">
        <w:rPr>
          <w:rFonts w:ascii="GHEA Grapalat" w:hAnsi="GHEA Grapalat" w:cs="Sylfaen"/>
          <w:b/>
          <w:lang w:val="hy-AM"/>
        </w:rPr>
        <w:t xml:space="preserve"> </w:t>
      </w:r>
      <w:r w:rsidR="000B1088" w:rsidRPr="00A71D81">
        <w:rPr>
          <w:rFonts w:ascii="GHEA Grapalat" w:hAnsi="GHEA Grapalat" w:cs="Sylfaen"/>
          <w:b/>
          <w:lang w:val="hy-AM"/>
        </w:rPr>
        <w:t>հրավերի</w:t>
      </w:r>
    </w:p>
    <w:p w14:paraId="5A11899F" w14:textId="77777777" w:rsidR="000B1088" w:rsidRPr="00A71D81" w:rsidRDefault="000B1088" w:rsidP="000B1088">
      <w:pPr>
        <w:ind w:left="-66"/>
        <w:jc w:val="center"/>
        <w:rPr>
          <w:rFonts w:ascii="GHEA Grapalat" w:hAnsi="GHEA Grapalat"/>
          <w:b/>
          <w:lang w:val="hy-AM"/>
        </w:rPr>
      </w:pPr>
    </w:p>
    <w:p w14:paraId="6DD96D6E" w14:textId="77777777" w:rsidR="000B1088" w:rsidRPr="00A71D81" w:rsidRDefault="000B1088" w:rsidP="000B1088">
      <w:pPr>
        <w:pStyle w:val="3"/>
        <w:spacing w:line="240" w:lineRule="auto"/>
        <w:ind w:firstLine="567"/>
        <w:jc w:val="left"/>
        <w:rPr>
          <w:rFonts w:ascii="GHEA Grapalat" w:hAnsi="GHEA Grapalat"/>
          <w:b/>
          <w:lang w:val="hy-AM"/>
        </w:rPr>
      </w:pPr>
    </w:p>
    <w:p w14:paraId="4947F88A"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3"/>
        <w:spacing w:line="240" w:lineRule="auto"/>
        <w:ind w:firstLine="567"/>
        <w:rPr>
          <w:rFonts w:ascii="GHEA Grapalat" w:hAnsi="GHEA Grapalat" w:cs="Arial"/>
          <w:lang w:val="es-ES"/>
        </w:rPr>
      </w:pPr>
    </w:p>
    <w:p w14:paraId="012331DC" w14:textId="0B2B64FE" w:rsidR="000B1088" w:rsidRPr="00A71D81" w:rsidRDefault="000B1088" w:rsidP="007B335C">
      <w:pPr>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r w:rsidR="004B4C07">
        <w:rPr>
          <w:rFonts w:ascii="GHEA Grapalat" w:hAnsi="GHEA Grapalat" w:cs="Arial"/>
          <w:sz w:val="20"/>
          <w:szCs w:val="20"/>
          <w:lang w:val="es-ES"/>
        </w:rPr>
        <w:t>ԱՄԹԲԱ-ԳՀԱՊՁԲ-03/25</w:t>
      </w:r>
    </w:p>
    <w:p w14:paraId="3E3C6D3C" w14:textId="77777777" w:rsidR="000B1088" w:rsidRPr="007B335C" w:rsidRDefault="000B1088" w:rsidP="000B1088">
      <w:pPr>
        <w:jc w:val="both"/>
        <w:rPr>
          <w:rFonts w:ascii="GHEA Grapalat" w:hAnsi="GHEA Grapalat" w:cs="Arial"/>
          <w:sz w:val="20"/>
          <w:szCs w:val="20"/>
          <w:lang w:val="es-ES"/>
        </w:rPr>
      </w:pPr>
      <w:r w:rsidRPr="007B335C">
        <w:rPr>
          <w:rFonts w:ascii="GHEA Grapalat" w:hAnsi="GHEA Grapalat" w:cs="Arial"/>
          <w:sz w:val="20"/>
          <w:szCs w:val="20"/>
          <w:lang w:val="es-ES"/>
        </w:rPr>
        <w:t xml:space="preserve">                                                    մասնակցի անվանումը</w:t>
      </w:r>
    </w:p>
    <w:p w14:paraId="2F376600" w14:textId="55DD2275" w:rsidR="000B1088" w:rsidRPr="00A71D81" w:rsidRDefault="000B1088" w:rsidP="000B1088">
      <w:pPr>
        <w:jc w:val="both"/>
        <w:rPr>
          <w:rFonts w:ascii="GHEA Grapalat" w:hAnsi="GHEA Grapalat"/>
          <w:lang w:val="hy-AM"/>
        </w:rPr>
      </w:pPr>
      <w:r w:rsidRPr="00A71D81">
        <w:rPr>
          <w:rFonts w:ascii="GHEA Grapalat" w:hAnsi="GHEA Grapalat" w:cs="Arial"/>
          <w:sz w:val="20"/>
          <w:szCs w:val="20"/>
          <w:lang w:val="es-ES"/>
        </w:rPr>
        <w:t xml:space="preserve">ծածկագրով </w:t>
      </w:r>
      <w:r w:rsidR="007B335C">
        <w:rPr>
          <w:rFonts w:ascii="GHEA Grapalat" w:hAnsi="GHEA Grapalat" w:cs="Arial"/>
          <w:sz w:val="20"/>
          <w:szCs w:val="20"/>
          <w:lang w:val="es-ES"/>
        </w:rPr>
        <w:t>գնանման հարցման</w:t>
      </w:r>
      <w:r w:rsidRPr="00A71D81">
        <w:rPr>
          <w:rFonts w:ascii="GHEA Grapalat" w:hAnsi="GHEA Grapalat" w:cs="Arial"/>
          <w:sz w:val="20"/>
          <w:szCs w:val="20"/>
          <w:lang w:val="es-ES"/>
        </w:rPr>
        <w:t xml:space="preserve"> շրջանակում ըստ չափաբաժինների ստորև ներկայացնում է իր կողմից առաջարկվող ապրանքի ամբողջական նկարագիրը </w:t>
      </w:r>
    </w:p>
    <w:p w14:paraId="7B50CCB6" w14:textId="77777777" w:rsidR="000B1088" w:rsidRPr="00A71D81" w:rsidRDefault="000B1088" w:rsidP="000B1088">
      <w:pPr>
        <w:pStyle w:val="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A71D81" w14:paraId="09988AA7" w14:textId="77777777" w:rsidTr="007760A5">
        <w:tc>
          <w:tcPr>
            <w:tcW w:w="1368" w:type="dxa"/>
            <w:vMerge w:val="restart"/>
            <w:vAlign w:val="center"/>
          </w:tcPr>
          <w:p w14:paraId="205B9344"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Չափաբաժնի համար</w:t>
            </w:r>
          </w:p>
        </w:tc>
        <w:tc>
          <w:tcPr>
            <w:tcW w:w="8550" w:type="dxa"/>
            <w:gridSpan w:val="5"/>
            <w:vAlign w:val="center"/>
          </w:tcPr>
          <w:p w14:paraId="742D5165"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Առաջարկվող ապրանքի</w:t>
            </w:r>
          </w:p>
        </w:tc>
      </w:tr>
      <w:tr w:rsidR="00ED36CA" w:rsidRPr="00A71D81" w14:paraId="4C29FDAC" w14:textId="77777777" w:rsidTr="007760A5">
        <w:tc>
          <w:tcPr>
            <w:tcW w:w="1368" w:type="dxa"/>
            <w:vMerge/>
            <w:vAlign w:val="center"/>
          </w:tcPr>
          <w:p w14:paraId="3C0BDEFE" w14:textId="77777777" w:rsidR="00ED36CA" w:rsidRPr="00A71D81"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A71D81" w:rsidRDefault="00E968EF" w:rsidP="007760A5">
            <w:pPr>
              <w:jc w:val="center"/>
              <w:rPr>
                <w:rFonts w:ascii="GHEA Grapalat" w:hAnsi="GHEA Grapalat"/>
                <w:b/>
                <w:bCs/>
                <w:sz w:val="16"/>
                <w:szCs w:val="18"/>
                <w:lang w:val="es-ES"/>
              </w:rPr>
            </w:pPr>
            <w:r w:rsidRPr="00A71D81">
              <w:rPr>
                <w:rFonts w:ascii="GHEA Grapalat" w:hAnsi="GHEA Grapalat"/>
                <w:b/>
                <w:bCs/>
                <w:sz w:val="16"/>
                <w:szCs w:val="18"/>
              </w:rPr>
              <w:t>ֆ</w:t>
            </w:r>
            <w:r w:rsidR="00ED36CA" w:rsidRPr="00A71D81">
              <w:rPr>
                <w:rFonts w:ascii="GHEA Grapalat" w:hAnsi="GHEA Grapalat"/>
                <w:b/>
                <w:bCs/>
                <w:sz w:val="16"/>
                <w:szCs w:val="18"/>
                <w:lang w:val="hy-AM"/>
              </w:rPr>
              <w:t>իրմային անվանումը</w:t>
            </w:r>
          </w:p>
        </w:tc>
        <w:tc>
          <w:tcPr>
            <w:tcW w:w="2003" w:type="dxa"/>
            <w:vAlign w:val="center"/>
          </w:tcPr>
          <w:p w14:paraId="13BA6EC6"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ապրանքային նշանը</w:t>
            </w:r>
          </w:p>
        </w:tc>
        <w:tc>
          <w:tcPr>
            <w:tcW w:w="1757" w:type="dxa"/>
            <w:vAlign w:val="center"/>
          </w:tcPr>
          <w:p w14:paraId="72385806" w14:textId="77777777" w:rsidR="00ED36CA" w:rsidRPr="00A71D81" w:rsidRDefault="00ED36CA" w:rsidP="007760A5">
            <w:pPr>
              <w:jc w:val="center"/>
              <w:rPr>
                <w:rFonts w:ascii="GHEA Grapalat" w:hAnsi="GHEA Grapalat"/>
                <w:b/>
                <w:bCs/>
                <w:sz w:val="16"/>
                <w:szCs w:val="18"/>
                <w:lang w:val="hy-AM"/>
              </w:rPr>
            </w:pPr>
            <w:r w:rsidRPr="00A71D81">
              <w:rPr>
                <w:rFonts w:ascii="GHEA Grapalat" w:hAnsi="GHEA Grapalat"/>
                <w:b/>
                <w:bCs/>
                <w:sz w:val="16"/>
                <w:szCs w:val="18"/>
                <w:lang w:val="hy-AM"/>
              </w:rPr>
              <w:t>մակնիշը</w:t>
            </w:r>
          </w:p>
        </w:tc>
        <w:tc>
          <w:tcPr>
            <w:tcW w:w="1530" w:type="dxa"/>
            <w:vAlign w:val="center"/>
          </w:tcPr>
          <w:p w14:paraId="7695E3EC"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արտադրողի անվանումը</w:t>
            </w:r>
          </w:p>
        </w:tc>
        <w:tc>
          <w:tcPr>
            <w:tcW w:w="1800" w:type="dxa"/>
            <w:vAlign w:val="center"/>
          </w:tcPr>
          <w:p w14:paraId="6F55DDC7"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տեխնիկական բնութագրերը</w:t>
            </w:r>
          </w:p>
        </w:tc>
      </w:tr>
      <w:tr w:rsidR="00ED36CA" w:rsidRPr="00A71D81" w14:paraId="6B9AB6D5" w14:textId="77777777" w:rsidTr="007760A5">
        <w:tc>
          <w:tcPr>
            <w:tcW w:w="1368" w:type="dxa"/>
          </w:tcPr>
          <w:p w14:paraId="01F59C5C"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467C25FA"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23C9B646"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0C626CBB"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36F1F87B"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7BD66983"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240003A8" w14:textId="77777777" w:rsidTr="007760A5">
        <w:tc>
          <w:tcPr>
            <w:tcW w:w="1368" w:type="dxa"/>
          </w:tcPr>
          <w:p w14:paraId="2964E71E"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F03265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6E3AE07"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77982020"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221566CF"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2A15DE5B"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5D2F5756" w14:textId="77777777" w:rsidTr="007760A5">
        <w:tc>
          <w:tcPr>
            <w:tcW w:w="1368" w:type="dxa"/>
          </w:tcPr>
          <w:p w14:paraId="2F98F928"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A9B450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1B4F58A"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263C859A"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7ADE2FF2"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38E2504C" w14:textId="77777777" w:rsidR="00ED36CA" w:rsidRPr="00A71D81" w:rsidRDefault="00ED36CA" w:rsidP="007760A5">
            <w:pPr>
              <w:pStyle w:val="3"/>
              <w:spacing w:line="240" w:lineRule="auto"/>
              <w:jc w:val="left"/>
              <w:rPr>
                <w:rFonts w:ascii="GHEA Grapalat" w:hAnsi="GHEA Grapalat"/>
                <w:b/>
                <w:lang w:val="hy-AM"/>
              </w:rPr>
            </w:pPr>
          </w:p>
        </w:tc>
      </w:tr>
    </w:tbl>
    <w:p w14:paraId="7C367560" w14:textId="77777777" w:rsidR="000B1088" w:rsidRPr="00A71D81" w:rsidRDefault="000B1088" w:rsidP="000B1088">
      <w:pPr>
        <w:pStyle w:val="3"/>
        <w:spacing w:line="240" w:lineRule="auto"/>
        <w:ind w:firstLine="567"/>
        <w:jc w:val="left"/>
        <w:rPr>
          <w:rFonts w:ascii="GHEA Grapalat" w:hAnsi="GHEA Grapalat"/>
          <w:b/>
          <w:lang w:val="en-US"/>
        </w:rPr>
      </w:pPr>
    </w:p>
    <w:p w14:paraId="5041DCBC" w14:textId="77777777" w:rsidR="000B1088" w:rsidRPr="00A71D81" w:rsidRDefault="000B1088" w:rsidP="000B1088">
      <w:pPr>
        <w:pStyle w:val="3"/>
        <w:spacing w:line="240" w:lineRule="auto"/>
        <w:ind w:firstLine="567"/>
        <w:jc w:val="left"/>
        <w:rPr>
          <w:rFonts w:ascii="GHEA Grapalat" w:hAnsi="GHEA Grapalat"/>
          <w:b/>
          <w:lang w:val="en-US"/>
        </w:rPr>
      </w:pPr>
    </w:p>
    <w:p w14:paraId="09BDF1B1" w14:textId="77777777" w:rsidR="000B1088" w:rsidRPr="00A71D81" w:rsidRDefault="000B1088" w:rsidP="000B1088">
      <w:pPr>
        <w:pStyle w:val="3"/>
        <w:spacing w:line="240" w:lineRule="auto"/>
        <w:ind w:firstLine="567"/>
        <w:jc w:val="left"/>
        <w:rPr>
          <w:rFonts w:ascii="GHEA Grapalat" w:hAnsi="GHEA Grapalat"/>
          <w:b/>
          <w:lang w:val="en-US"/>
        </w:rPr>
      </w:pPr>
    </w:p>
    <w:p w14:paraId="56EDBB29" w14:textId="77777777" w:rsidR="000B1088" w:rsidRPr="00A71D81" w:rsidRDefault="000B1088" w:rsidP="000B1088">
      <w:pPr>
        <w:pStyle w:val="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A71D81" w:rsidRDefault="000B1088" w:rsidP="000B1088">
      <w:pPr>
        <w:jc w:val="right"/>
        <w:rPr>
          <w:rFonts w:ascii="GHEA Grapalat" w:hAnsi="GHEA Grapalat" w:cs="Sylfaen"/>
          <w:sz w:val="20"/>
          <w:lang w:val="hy-AM"/>
        </w:rPr>
      </w:pPr>
    </w:p>
    <w:p w14:paraId="34FE29E3" w14:textId="77777777" w:rsidR="000B1088" w:rsidRPr="00A71D81" w:rsidRDefault="000B1088" w:rsidP="000B1088">
      <w:pPr>
        <w:jc w:val="right"/>
        <w:rPr>
          <w:rFonts w:ascii="GHEA Grapalat" w:hAnsi="GHEA Grapalat" w:cs="Arial"/>
          <w:sz w:val="20"/>
          <w:lang w:val="hy-AM"/>
        </w:rPr>
      </w:pPr>
      <w:r w:rsidRPr="00A71D81">
        <w:rPr>
          <w:rFonts w:ascii="GHEA Grapalat" w:hAnsi="GHEA Grapalat" w:cs="Sylfaen"/>
          <w:sz w:val="20"/>
          <w:lang w:val="hy-AM"/>
        </w:rPr>
        <w:t>Կ</w:t>
      </w:r>
      <w:r w:rsidRPr="00A71D81">
        <w:rPr>
          <w:rFonts w:ascii="GHEA Grapalat" w:hAnsi="GHEA Grapalat" w:cs="Arial"/>
          <w:sz w:val="20"/>
          <w:lang w:val="hy-AM"/>
        </w:rPr>
        <w:t xml:space="preserve">. </w:t>
      </w:r>
      <w:r w:rsidRPr="00A71D81">
        <w:rPr>
          <w:rFonts w:ascii="GHEA Grapalat" w:hAnsi="GHEA Grapalat" w:cs="Sylfaen"/>
          <w:sz w:val="20"/>
          <w:lang w:val="hy-AM"/>
        </w:rPr>
        <w:t>Տ</w:t>
      </w:r>
      <w:r w:rsidRPr="00A71D81">
        <w:rPr>
          <w:rFonts w:ascii="GHEA Grapalat" w:hAnsi="GHEA Grapalat" w:cs="Arial"/>
          <w:sz w:val="20"/>
          <w:lang w:val="hy-AM"/>
        </w:rPr>
        <w:t>.</w:t>
      </w:r>
      <w:r w:rsidRPr="00A71D81">
        <w:rPr>
          <w:rFonts w:ascii="GHEA Grapalat" w:hAnsi="GHEA Grapalat" w:cs="Arial"/>
          <w:sz w:val="20"/>
          <w:lang w:val="hy-AM"/>
        </w:rPr>
        <w:tab/>
      </w:r>
      <w:r w:rsidRPr="00A71D81">
        <w:rPr>
          <w:rFonts w:ascii="GHEA Grapalat" w:hAnsi="GHEA Grapalat" w:cs="Arial"/>
          <w:sz w:val="20"/>
          <w:lang w:val="hy-AM"/>
        </w:rPr>
        <w:tab/>
        <w:t xml:space="preserve"> </w:t>
      </w:r>
    </w:p>
    <w:p w14:paraId="1599B42C" w14:textId="77777777" w:rsidR="000B1088" w:rsidRPr="00A71D81"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69D5B32A" w14:textId="77777777" w:rsidR="00BF1194" w:rsidRPr="00A71D81" w:rsidRDefault="00BF1194" w:rsidP="000B1088">
      <w:pPr>
        <w:pStyle w:val="31"/>
        <w:spacing w:line="240" w:lineRule="auto"/>
        <w:ind w:firstLine="0"/>
        <w:jc w:val="right"/>
        <w:rPr>
          <w:rFonts w:ascii="GHEA Grapalat" w:hAnsi="GHEA Grapalat"/>
          <w:b/>
          <w:lang w:val="hy-AM"/>
        </w:rPr>
      </w:pPr>
    </w:p>
    <w:p w14:paraId="464732D7" w14:textId="77777777" w:rsidR="00BF1194" w:rsidRPr="00A71D81" w:rsidRDefault="00BF1194" w:rsidP="000B1088">
      <w:pPr>
        <w:pStyle w:val="31"/>
        <w:spacing w:line="240" w:lineRule="auto"/>
        <w:ind w:firstLine="0"/>
        <w:jc w:val="right"/>
        <w:rPr>
          <w:rFonts w:ascii="GHEA Grapalat" w:hAnsi="GHEA Grapalat"/>
          <w:b/>
          <w:lang w:val="hy-AM"/>
        </w:rPr>
      </w:pPr>
    </w:p>
    <w:p w14:paraId="3476411E" w14:textId="77777777" w:rsidR="00BF1194" w:rsidRPr="00A71D81" w:rsidRDefault="00BF1194" w:rsidP="000B1088">
      <w:pPr>
        <w:pStyle w:val="31"/>
        <w:spacing w:line="240" w:lineRule="auto"/>
        <w:ind w:firstLine="0"/>
        <w:jc w:val="right"/>
        <w:rPr>
          <w:rFonts w:ascii="GHEA Grapalat" w:hAnsi="GHEA Grapalat"/>
          <w:b/>
          <w:lang w:val="hy-AM"/>
        </w:rPr>
      </w:pPr>
    </w:p>
    <w:p w14:paraId="37ACDBAA" w14:textId="77777777" w:rsidR="00BF1194" w:rsidRPr="00A71D81" w:rsidRDefault="00BF1194" w:rsidP="000B1088">
      <w:pPr>
        <w:pStyle w:val="31"/>
        <w:spacing w:line="240" w:lineRule="auto"/>
        <w:ind w:firstLine="0"/>
        <w:jc w:val="right"/>
        <w:rPr>
          <w:rFonts w:ascii="GHEA Grapalat" w:hAnsi="GHEA Grapalat"/>
          <w:b/>
          <w:lang w:val="hy-AM"/>
        </w:rPr>
      </w:pPr>
    </w:p>
    <w:p w14:paraId="7D73D255" w14:textId="77777777" w:rsidR="00BF1194" w:rsidRPr="00A71D81" w:rsidRDefault="00BF1194" w:rsidP="000B1088">
      <w:pPr>
        <w:pStyle w:val="31"/>
        <w:spacing w:line="240" w:lineRule="auto"/>
        <w:ind w:firstLine="0"/>
        <w:jc w:val="right"/>
        <w:rPr>
          <w:rFonts w:ascii="GHEA Grapalat" w:hAnsi="GHEA Grapalat"/>
          <w:b/>
          <w:lang w:val="hy-AM"/>
        </w:rPr>
      </w:pPr>
    </w:p>
    <w:p w14:paraId="5F591551" w14:textId="77777777" w:rsidR="00BF1194" w:rsidRPr="00A71D81" w:rsidRDefault="00BF1194" w:rsidP="000B1088">
      <w:pPr>
        <w:pStyle w:val="31"/>
        <w:spacing w:line="240" w:lineRule="auto"/>
        <w:ind w:firstLine="0"/>
        <w:jc w:val="right"/>
        <w:rPr>
          <w:rFonts w:ascii="GHEA Grapalat" w:hAnsi="GHEA Grapalat"/>
          <w:b/>
          <w:lang w:val="hy-AM"/>
        </w:rPr>
      </w:pPr>
    </w:p>
    <w:p w14:paraId="7793A9CD" w14:textId="77777777" w:rsidR="00BF1194" w:rsidRPr="00A71D81" w:rsidRDefault="00BF1194" w:rsidP="000B1088">
      <w:pPr>
        <w:pStyle w:val="31"/>
        <w:spacing w:line="240" w:lineRule="auto"/>
        <w:ind w:firstLine="0"/>
        <w:jc w:val="right"/>
        <w:rPr>
          <w:rFonts w:ascii="GHEA Grapalat" w:hAnsi="GHEA Grapalat"/>
          <w:b/>
          <w:lang w:val="hy-AM"/>
        </w:rPr>
      </w:pPr>
    </w:p>
    <w:p w14:paraId="76E61475" w14:textId="77777777" w:rsidR="00BF1194" w:rsidRPr="00A71D81" w:rsidRDefault="00BF1194" w:rsidP="000B1088">
      <w:pPr>
        <w:pStyle w:val="31"/>
        <w:spacing w:line="240" w:lineRule="auto"/>
        <w:ind w:firstLine="0"/>
        <w:jc w:val="right"/>
        <w:rPr>
          <w:rFonts w:ascii="GHEA Grapalat" w:hAnsi="GHEA Grapalat"/>
          <w:b/>
          <w:lang w:val="hy-AM"/>
        </w:rPr>
      </w:pPr>
    </w:p>
    <w:p w14:paraId="73ABB76C" w14:textId="77777777" w:rsidR="00BF1194" w:rsidRPr="00A71D81" w:rsidRDefault="00BF1194" w:rsidP="000B1088">
      <w:pPr>
        <w:pStyle w:val="31"/>
        <w:spacing w:line="240" w:lineRule="auto"/>
        <w:ind w:firstLine="0"/>
        <w:jc w:val="right"/>
        <w:rPr>
          <w:rFonts w:ascii="GHEA Grapalat" w:hAnsi="GHEA Grapalat"/>
          <w:b/>
          <w:lang w:val="hy-AM"/>
        </w:rPr>
      </w:pPr>
    </w:p>
    <w:p w14:paraId="1DA8B23B" w14:textId="77777777" w:rsidR="00BF1194" w:rsidRPr="00A71D81" w:rsidRDefault="00BF1194" w:rsidP="000B1088">
      <w:pPr>
        <w:pStyle w:val="31"/>
        <w:spacing w:line="240" w:lineRule="auto"/>
        <w:ind w:firstLine="0"/>
        <w:jc w:val="right"/>
        <w:rPr>
          <w:rFonts w:ascii="GHEA Grapalat" w:hAnsi="GHEA Grapalat"/>
          <w:b/>
          <w:lang w:val="hy-AM"/>
        </w:rPr>
      </w:pPr>
    </w:p>
    <w:p w14:paraId="6BCA4EFB" w14:textId="77777777" w:rsidR="00BF1194" w:rsidRPr="00A71D81" w:rsidRDefault="00BF1194" w:rsidP="000B1088">
      <w:pPr>
        <w:pStyle w:val="31"/>
        <w:spacing w:line="240" w:lineRule="auto"/>
        <w:ind w:firstLine="0"/>
        <w:jc w:val="right"/>
        <w:rPr>
          <w:rFonts w:ascii="GHEA Grapalat" w:hAnsi="GHEA Grapalat"/>
          <w:b/>
          <w:lang w:val="hy-AM"/>
        </w:rPr>
      </w:pPr>
    </w:p>
    <w:p w14:paraId="4B44F350" w14:textId="77777777" w:rsidR="00BF1194" w:rsidRPr="00A71D81" w:rsidRDefault="00BF1194" w:rsidP="000B1088">
      <w:pPr>
        <w:pStyle w:val="31"/>
        <w:spacing w:line="240" w:lineRule="auto"/>
        <w:ind w:firstLine="0"/>
        <w:jc w:val="right"/>
        <w:rPr>
          <w:rFonts w:ascii="GHEA Grapalat" w:hAnsi="GHEA Grapalat"/>
          <w:b/>
          <w:lang w:val="hy-AM"/>
        </w:rPr>
      </w:pPr>
    </w:p>
    <w:p w14:paraId="2F370EEB" w14:textId="77777777" w:rsidR="00BF1194" w:rsidRPr="00A71D81" w:rsidRDefault="00BF1194" w:rsidP="000B1088">
      <w:pPr>
        <w:pStyle w:val="31"/>
        <w:spacing w:line="240" w:lineRule="auto"/>
        <w:ind w:firstLine="0"/>
        <w:jc w:val="right"/>
        <w:rPr>
          <w:rFonts w:ascii="GHEA Grapalat" w:hAnsi="GHEA Grapalat"/>
          <w:b/>
          <w:lang w:val="hy-AM"/>
        </w:rPr>
      </w:pPr>
    </w:p>
    <w:p w14:paraId="6E441274" w14:textId="77777777" w:rsidR="00BF1194" w:rsidRPr="00A71D81" w:rsidRDefault="00BF1194" w:rsidP="000B1088">
      <w:pPr>
        <w:pStyle w:val="31"/>
        <w:spacing w:line="240" w:lineRule="auto"/>
        <w:ind w:firstLine="0"/>
        <w:jc w:val="right"/>
        <w:rPr>
          <w:rFonts w:ascii="GHEA Grapalat" w:hAnsi="GHEA Grapalat"/>
          <w:b/>
          <w:lang w:val="hy-AM"/>
        </w:rPr>
      </w:pPr>
    </w:p>
    <w:p w14:paraId="4484D81D" w14:textId="77777777" w:rsidR="00BF1194" w:rsidRPr="00A71D81" w:rsidRDefault="00BF1194" w:rsidP="000B1088">
      <w:pPr>
        <w:pStyle w:val="31"/>
        <w:spacing w:line="240" w:lineRule="auto"/>
        <w:ind w:firstLine="0"/>
        <w:jc w:val="right"/>
        <w:rPr>
          <w:rFonts w:ascii="GHEA Grapalat" w:hAnsi="GHEA Grapalat"/>
          <w:b/>
          <w:lang w:val="hy-AM"/>
        </w:rPr>
      </w:pPr>
    </w:p>
    <w:p w14:paraId="3763A0A2" w14:textId="77777777" w:rsidR="00BF1194" w:rsidRPr="00A71D81" w:rsidRDefault="00BF1194" w:rsidP="000B1088">
      <w:pPr>
        <w:pStyle w:val="31"/>
        <w:spacing w:line="240" w:lineRule="auto"/>
        <w:ind w:firstLine="0"/>
        <w:jc w:val="right"/>
        <w:rPr>
          <w:rFonts w:ascii="GHEA Grapalat" w:hAnsi="GHEA Grapalat"/>
          <w:b/>
          <w:lang w:val="hy-AM"/>
        </w:rPr>
      </w:pPr>
    </w:p>
    <w:p w14:paraId="0416475D" w14:textId="77777777" w:rsidR="00BF1194" w:rsidRPr="00A71D81" w:rsidRDefault="00BF1194" w:rsidP="000B1088">
      <w:pPr>
        <w:pStyle w:val="31"/>
        <w:spacing w:line="240" w:lineRule="auto"/>
        <w:ind w:firstLine="0"/>
        <w:jc w:val="right"/>
        <w:rPr>
          <w:rFonts w:ascii="GHEA Grapalat" w:hAnsi="GHEA Grapalat"/>
          <w:b/>
          <w:lang w:val="hy-AM"/>
        </w:rPr>
      </w:pPr>
    </w:p>
    <w:p w14:paraId="65BC6C76" w14:textId="77777777" w:rsidR="00BF1194" w:rsidRPr="00A71D81" w:rsidRDefault="00BF1194" w:rsidP="000B1088">
      <w:pPr>
        <w:pStyle w:val="31"/>
        <w:spacing w:line="240" w:lineRule="auto"/>
        <w:ind w:firstLine="0"/>
        <w:jc w:val="right"/>
        <w:rPr>
          <w:rFonts w:ascii="GHEA Grapalat" w:hAnsi="GHEA Grapalat"/>
          <w:b/>
          <w:lang w:val="hy-AM"/>
        </w:rPr>
      </w:pPr>
    </w:p>
    <w:p w14:paraId="0899D51F" w14:textId="77777777" w:rsidR="00BF1194" w:rsidRPr="00A71D81" w:rsidRDefault="00BF1194" w:rsidP="000B1088">
      <w:pPr>
        <w:pStyle w:val="31"/>
        <w:spacing w:line="240" w:lineRule="auto"/>
        <w:ind w:firstLine="0"/>
        <w:jc w:val="right"/>
        <w:rPr>
          <w:rFonts w:ascii="GHEA Grapalat" w:hAnsi="GHEA Grapalat"/>
          <w:b/>
          <w:lang w:val="hy-AM"/>
        </w:rPr>
      </w:pPr>
    </w:p>
    <w:p w14:paraId="1091A91B" w14:textId="77777777" w:rsidR="00BF1194" w:rsidRPr="00A71D81" w:rsidRDefault="00BF1194" w:rsidP="000B1088">
      <w:pPr>
        <w:pStyle w:val="31"/>
        <w:spacing w:line="240" w:lineRule="auto"/>
        <w:ind w:firstLine="0"/>
        <w:jc w:val="right"/>
        <w:rPr>
          <w:rFonts w:ascii="GHEA Grapalat" w:hAnsi="GHEA Grapalat"/>
          <w:b/>
          <w:lang w:val="hy-AM"/>
        </w:rPr>
      </w:pPr>
    </w:p>
    <w:p w14:paraId="3F11360B" w14:textId="77777777" w:rsidR="00BF1194" w:rsidRPr="00A71D81" w:rsidRDefault="00BF1194" w:rsidP="000B1088">
      <w:pPr>
        <w:pStyle w:val="31"/>
        <w:spacing w:line="240" w:lineRule="auto"/>
        <w:ind w:firstLine="0"/>
        <w:jc w:val="right"/>
        <w:rPr>
          <w:rFonts w:ascii="GHEA Grapalat" w:hAnsi="GHEA Grapalat"/>
          <w:b/>
          <w:lang w:val="hy-AM"/>
        </w:rPr>
      </w:pPr>
    </w:p>
    <w:p w14:paraId="1253178B" w14:textId="77777777" w:rsidR="00BF1194" w:rsidRPr="00A71D81" w:rsidRDefault="00BF1194" w:rsidP="000B1088">
      <w:pPr>
        <w:pStyle w:val="31"/>
        <w:spacing w:line="240" w:lineRule="auto"/>
        <w:ind w:firstLine="0"/>
        <w:jc w:val="right"/>
        <w:rPr>
          <w:rFonts w:ascii="GHEA Grapalat" w:hAnsi="GHEA Grapalat"/>
          <w:b/>
          <w:lang w:val="hy-AM"/>
        </w:rPr>
      </w:pPr>
    </w:p>
    <w:p w14:paraId="18BAF748" w14:textId="77777777" w:rsidR="00BF1194" w:rsidRPr="00A71D81" w:rsidRDefault="00BF1194" w:rsidP="000B1088">
      <w:pPr>
        <w:pStyle w:val="31"/>
        <w:spacing w:line="240" w:lineRule="auto"/>
        <w:ind w:firstLine="0"/>
        <w:jc w:val="right"/>
        <w:rPr>
          <w:rFonts w:ascii="GHEA Grapalat" w:hAnsi="GHEA Grapalat"/>
          <w:b/>
          <w:lang w:val="hy-AM"/>
        </w:rPr>
      </w:pPr>
    </w:p>
    <w:p w14:paraId="57AD3915" w14:textId="77777777" w:rsidR="00BF1194" w:rsidRPr="00A71D81" w:rsidRDefault="00BF1194" w:rsidP="000B1088">
      <w:pPr>
        <w:pStyle w:val="31"/>
        <w:spacing w:line="240" w:lineRule="auto"/>
        <w:ind w:firstLine="0"/>
        <w:jc w:val="right"/>
        <w:rPr>
          <w:rFonts w:ascii="GHEA Grapalat" w:hAnsi="GHEA Grapalat"/>
          <w:b/>
          <w:lang w:val="hy-AM"/>
        </w:rPr>
      </w:pPr>
    </w:p>
    <w:p w14:paraId="2B73AFC0" w14:textId="77777777" w:rsidR="00BF1194" w:rsidRPr="00A71D81" w:rsidRDefault="00BF1194" w:rsidP="000B1088">
      <w:pPr>
        <w:pStyle w:val="31"/>
        <w:spacing w:line="240" w:lineRule="auto"/>
        <w:ind w:firstLine="0"/>
        <w:jc w:val="right"/>
        <w:rPr>
          <w:rFonts w:ascii="GHEA Grapalat" w:hAnsi="GHEA Grapalat"/>
          <w:b/>
          <w:lang w:val="hy-AM"/>
        </w:rPr>
      </w:pPr>
    </w:p>
    <w:p w14:paraId="102A196B" w14:textId="77777777" w:rsidR="00BF1194" w:rsidRPr="00A71D81" w:rsidRDefault="00BF1194" w:rsidP="000B1088">
      <w:pPr>
        <w:pStyle w:val="31"/>
        <w:spacing w:line="240" w:lineRule="auto"/>
        <w:ind w:firstLine="0"/>
        <w:jc w:val="right"/>
        <w:rPr>
          <w:rFonts w:ascii="GHEA Grapalat" w:hAnsi="GHEA Grapalat"/>
          <w:b/>
          <w:lang w:val="hy-AM"/>
        </w:rPr>
      </w:pPr>
    </w:p>
    <w:p w14:paraId="3A1DC7FB" w14:textId="77777777" w:rsidR="00BF1194" w:rsidRPr="00A71D81" w:rsidRDefault="00BF1194" w:rsidP="000B1088">
      <w:pPr>
        <w:pStyle w:val="31"/>
        <w:spacing w:line="240" w:lineRule="auto"/>
        <w:ind w:firstLine="0"/>
        <w:jc w:val="right"/>
        <w:rPr>
          <w:rFonts w:ascii="GHEA Grapalat" w:hAnsi="GHEA Grapalat"/>
          <w:b/>
          <w:lang w:val="hy-AM"/>
        </w:rPr>
      </w:pPr>
    </w:p>
    <w:p w14:paraId="238DC52C" w14:textId="77777777" w:rsidR="00BF1194" w:rsidRPr="00A71D81" w:rsidRDefault="00BF1194" w:rsidP="000B1088">
      <w:pPr>
        <w:pStyle w:val="31"/>
        <w:spacing w:line="240" w:lineRule="auto"/>
        <w:ind w:firstLine="0"/>
        <w:jc w:val="right"/>
        <w:rPr>
          <w:rFonts w:ascii="GHEA Grapalat" w:hAnsi="GHEA Grapalat"/>
          <w:b/>
          <w:lang w:val="hy-AM"/>
        </w:rPr>
      </w:pPr>
    </w:p>
    <w:p w14:paraId="10D1EC6C" w14:textId="77777777" w:rsidR="00BF1194" w:rsidRPr="007B335C" w:rsidRDefault="00BF1194" w:rsidP="007B335C">
      <w:pPr>
        <w:pStyle w:val="31"/>
        <w:spacing w:line="240" w:lineRule="auto"/>
        <w:jc w:val="right"/>
        <w:rPr>
          <w:rFonts w:ascii="GHEA Grapalat" w:hAnsi="GHEA Grapalat" w:cs="Sylfaen"/>
          <w:b/>
          <w:lang w:val="hy-AM"/>
        </w:rPr>
      </w:pPr>
      <w:r w:rsidRPr="00A71D81">
        <w:rPr>
          <w:rFonts w:ascii="GHEA Grapalat" w:hAnsi="GHEA Grapalat" w:cs="Sylfaen"/>
          <w:b/>
          <w:lang w:val="hy-AM"/>
        </w:rPr>
        <w:t>Հավելված</w:t>
      </w:r>
      <w:r w:rsidRPr="007B335C">
        <w:rPr>
          <w:rFonts w:ascii="GHEA Grapalat" w:hAnsi="GHEA Grapalat" w:cs="Sylfaen"/>
          <w:b/>
          <w:lang w:val="hy-AM"/>
        </w:rPr>
        <w:t xml:space="preserve"> 1.2**</w:t>
      </w:r>
    </w:p>
    <w:p w14:paraId="6067B0FE" w14:textId="6D38CC07" w:rsidR="00BF1194" w:rsidRPr="007B335C" w:rsidRDefault="004B4C07" w:rsidP="00BF1194">
      <w:pPr>
        <w:pStyle w:val="31"/>
        <w:spacing w:line="240" w:lineRule="auto"/>
        <w:jc w:val="right"/>
        <w:rPr>
          <w:rFonts w:ascii="GHEA Grapalat" w:hAnsi="GHEA Grapalat" w:cs="Sylfaen"/>
          <w:b/>
          <w:lang w:val="hy-AM"/>
        </w:rPr>
      </w:pPr>
      <w:r>
        <w:rPr>
          <w:rFonts w:ascii="GHEA Grapalat" w:hAnsi="GHEA Grapalat" w:cs="Sylfaen"/>
          <w:b/>
          <w:lang w:val="hy-AM"/>
        </w:rPr>
        <w:t>ԱՄԹԲԱ-ԳՀԱՊՁԲ-03/25</w:t>
      </w:r>
      <w:r w:rsidR="00591BEF" w:rsidRPr="007B335C">
        <w:rPr>
          <w:rFonts w:ascii="GHEA Grapalat" w:hAnsi="GHEA Grapalat" w:cs="Sylfaen"/>
          <w:b/>
          <w:lang w:val="hy-AM"/>
        </w:rPr>
        <w:t xml:space="preserve">  </w:t>
      </w:r>
      <w:r w:rsidR="00BF1194" w:rsidRPr="00A71D81">
        <w:rPr>
          <w:rFonts w:ascii="GHEA Grapalat" w:hAnsi="GHEA Grapalat" w:cs="Sylfaen"/>
          <w:b/>
          <w:lang w:val="hy-AM"/>
        </w:rPr>
        <w:t>ծածկագրով</w:t>
      </w:r>
    </w:p>
    <w:p w14:paraId="04FDDE3D" w14:textId="177A0DD1" w:rsidR="00BF1194" w:rsidRPr="00A71D81" w:rsidRDefault="000D01E3" w:rsidP="00BF1194">
      <w:pPr>
        <w:pStyle w:val="31"/>
        <w:spacing w:line="240" w:lineRule="auto"/>
        <w:jc w:val="right"/>
        <w:rPr>
          <w:rFonts w:ascii="GHEA Grapalat" w:hAnsi="GHEA Grapalat" w:cs="Arial"/>
          <w:b/>
          <w:lang w:val="hy-AM"/>
        </w:rPr>
      </w:pPr>
      <w:r>
        <w:rPr>
          <w:rFonts w:ascii="GHEA Grapalat" w:hAnsi="GHEA Grapalat" w:cs="Sylfaen"/>
          <w:b/>
          <w:lang w:val="hy-AM"/>
        </w:rPr>
        <w:t>Գնանշման հարցման</w:t>
      </w:r>
      <w:r w:rsidR="00BF1194" w:rsidRPr="00A71D81">
        <w:rPr>
          <w:rFonts w:ascii="GHEA Grapalat" w:hAnsi="GHEA Grapalat" w:cs="Arial"/>
          <w:b/>
          <w:lang w:val="hy-AM"/>
        </w:rPr>
        <w:t xml:space="preserve"> </w:t>
      </w:r>
      <w:r w:rsidR="00BF1194" w:rsidRPr="00A71D81">
        <w:rPr>
          <w:rFonts w:ascii="GHEA Grapalat" w:hAnsi="GHEA Grapalat" w:cs="Sylfaen"/>
          <w:b/>
          <w:lang w:val="hy-AM"/>
        </w:rPr>
        <w:t>հրավերի</w:t>
      </w:r>
    </w:p>
    <w:p w14:paraId="1A437519" w14:textId="77777777" w:rsidR="00BF1194" w:rsidRPr="00A71D81" w:rsidRDefault="00BF1194" w:rsidP="000B1088">
      <w:pPr>
        <w:pStyle w:val="31"/>
        <w:spacing w:line="240" w:lineRule="auto"/>
        <w:ind w:firstLine="0"/>
        <w:jc w:val="right"/>
        <w:rPr>
          <w:rFonts w:ascii="GHEA Grapalat" w:hAnsi="GHEA Grapalat"/>
          <w:b/>
          <w:lang w:val="hy-AM"/>
        </w:rPr>
      </w:pPr>
    </w:p>
    <w:p w14:paraId="28EFF6A2" w14:textId="77777777" w:rsidR="00BF1194" w:rsidRPr="00A71D81" w:rsidRDefault="002929EF" w:rsidP="002929EF">
      <w:pPr>
        <w:pStyle w:val="31"/>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t>Կազմակերպությունը</w:t>
      </w:r>
    </w:p>
    <w:p w14:paraId="485B2D9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անունը և ազգանունը</w:t>
            </w:r>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պաշտոնը</w:t>
            </w:r>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ստորագրման օրը, ամիսը, տարին</w:t>
            </w:r>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Հայտարարագրի էջերի քանակը</w:t>
            </w:r>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ստորագրությունը</w:t>
            </w:r>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6B15772C" w14:textId="77777777" w:rsidR="00BF1194" w:rsidRPr="00A71D81" w:rsidRDefault="00BF1194" w:rsidP="00BF1194">
      <w:pPr>
        <w:rPr>
          <w:rFonts w:ascii="GHEA Grapalat" w:eastAsia="GHEA Grapalat" w:hAnsi="GHEA Grapalat" w:cs="GHEA Grapalat"/>
        </w:rPr>
      </w:pPr>
    </w:p>
    <w:p w14:paraId="3189BB36" w14:textId="77777777" w:rsidR="00BF1194" w:rsidRPr="00A71D81" w:rsidRDefault="00BF1194" w:rsidP="00BF1194">
      <w:pPr>
        <w:rPr>
          <w:rFonts w:ascii="GHEA Grapalat" w:eastAsia="GHEA Grapalat" w:hAnsi="GHEA Grapalat" w:cs="GHEA Grapalat"/>
        </w:rPr>
      </w:pPr>
      <w:r w:rsidRPr="00A71D81">
        <w:rPr>
          <w:rFonts w:ascii="GHEA Grapalat" w:hAnsi="GHEA Grapalat"/>
        </w:rPr>
        <w:br w:type="page"/>
      </w:r>
    </w:p>
    <w:p w14:paraId="0BDFD392"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r w:rsidRPr="00A71D81">
        <w:rPr>
          <w:rFonts w:ascii="GHEA Grapalat" w:eastAsia="GHEA Grapalat" w:hAnsi="GHEA Grapalat" w:cs="GHEA Grapalat"/>
          <w:b/>
          <w:color w:val="000000"/>
        </w:rPr>
        <w:lastRenderedPageBreak/>
        <w:t>Բաժնետոմսերի</w:t>
      </w:r>
      <w:r w:rsidRPr="00A71D81">
        <w:rPr>
          <w:rFonts w:ascii="GHEA Grapalat" w:eastAsia="GHEA Grapalat" w:hAnsi="GHEA Grapalat" w:cs="GHEA Grapalat"/>
          <w:color w:val="000000"/>
        </w:rPr>
        <w:t xml:space="preserve"> </w:t>
      </w:r>
      <w:r w:rsidRPr="00A71D81">
        <w:rPr>
          <w:rFonts w:ascii="GHEA Grapalat" w:eastAsia="GHEA Grapalat" w:hAnsi="GHEA Grapalat" w:cs="GHEA Grapalat"/>
          <w:b/>
          <w:color w:val="000000"/>
        </w:rPr>
        <w:t>ցուցակման տվյալները</w:t>
      </w:r>
    </w:p>
    <w:p w14:paraId="24C4506C"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sidRPr="00A71D81">
        <w:rPr>
          <w:rFonts w:ascii="GHEA Grapalat" w:eastAsia="GHEA Grapalat" w:hAnsi="GHEA Grapalat"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Ուղղակի մասնակցություն</w:t>
            </w:r>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Անուղղակի մասնակցություն</w:t>
            </w:r>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Պետության, համայնքի կամ միջազգային կազմակերպության մասնակցությունը</w:t>
      </w:r>
    </w:p>
    <w:p w14:paraId="7D5F55A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Պետության անվանումը</w:t>
            </w:r>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Համայնքի անվանումը</w:t>
            </w:r>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131DC3DF"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w:t>
            </w:r>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 լատինատառ</w:t>
            </w:r>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616C18A7" w14:textId="77777777" w:rsidR="00BF1194" w:rsidRPr="00A71D81" w:rsidRDefault="00BF1194" w:rsidP="00BF1194">
      <w:pPr>
        <w:rPr>
          <w:rFonts w:ascii="GHEA Grapalat" w:eastAsia="GHEA Grapalat" w:hAnsi="GHEA Grapalat" w:cs="GHEA Grapalat"/>
          <w:b/>
        </w:rPr>
      </w:pPr>
      <w:r w:rsidRPr="00A71D81">
        <w:rPr>
          <w:rFonts w:ascii="GHEA Grapalat" w:hAnsi="GHEA Grapalat"/>
        </w:rPr>
        <w:br w:type="page"/>
      </w:r>
    </w:p>
    <w:p w14:paraId="0AFAAD7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Իրական շահառուի տվյալները</w:t>
      </w:r>
    </w:p>
    <w:p w14:paraId="4DDE60B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w:t>
            </w:r>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w:t>
            </w:r>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 (լատինատառ)</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 (լատինատառ)</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Քաղաքացիությունը</w:t>
            </w:r>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Ծննդյան օրը, ամիսը, տարին</w:t>
            </w:r>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տեսակը</w:t>
            </w:r>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համարը</w:t>
            </w:r>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Տրամադրման օրը, ամիսը, տարին</w:t>
            </w:r>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Տրամադրող մարմինը</w:t>
            </w:r>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ՀԾՀ կամ համարժեք համարը</w:t>
            </w:r>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Փողոցի անվանումը, շենքը </w:t>
            </w:r>
            <w:r w:rsidRPr="00A71D81">
              <w:rPr>
                <w:rFonts w:ascii="GHEA Grapalat" w:eastAsia="GHEA Grapalat" w:hAnsi="GHEA Grapalat" w:cs="GHEA Grapalat"/>
                <w:color w:val="000000"/>
              </w:rPr>
              <w:lastRenderedPageBreak/>
              <w:t>(տունը), բնակարանը</w:t>
            </w:r>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Փողոցի անվանումը, շենքը (տունը), բնակարանը</w:t>
            </w:r>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A71D81">
              <w:rPr>
                <w:rFonts w:ascii="GHEA Grapalat" w:hAnsi="GHEA Grapalat"/>
              </w:rPr>
              <w:t xml:space="preserve"> </w:t>
            </w:r>
            <w:r w:rsidRPr="00A71D81">
              <w:rPr>
                <w:rFonts w:ascii="GHEA Grapalat" w:eastAsia="GHEA Grapalat" w:hAnsi="GHEA Grapalat" w:cs="GHEA Grapalat"/>
              </w:rPr>
              <w:t>այն դեպքում, երբ առկա չէ «ա» և «բ» կետերի պահանջներին համապատասխանող ֆիզիկական անձ</w:t>
            </w:r>
          </w:p>
        </w:tc>
      </w:tr>
    </w:tbl>
    <w:p w14:paraId="6135980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 xml:space="preserve">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w:t>
            </w:r>
            <w:r w:rsidRPr="00A71D81">
              <w:rPr>
                <w:rFonts w:ascii="GHEA Grapalat" w:eastAsia="GHEA Grapalat" w:hAnsi="GHEA Grapalat" w:cs="GHEA Grapalat"/>
              </w:rPr>
              <w:lastRenderedPageBreak/>
              <w:t>կերպով ունի 10 և ավելի տոկոս մասնակցություն իրավաբանական անձի կանոնադրական կապիտալում</w:t>
            </w:r>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Մասնակցության չափը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 դառնալու օրը, ամիսը, տարին</w:t>
            </w:r>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 xml:space="preserve">Առանձին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Փոխկապակցված անձանց հետ համատեղ</w:t>
            </w:r>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Ընդերքօգտագործման ոլորտի հաշվետու կազմակերպության իրական շահառուն հանդիսանում է պաշտոնատար անձ կամ նրա ընտանիքի </w:t>
            </w:r>
            <w:r w:rsidRPr="00A71D81">
              <w:rPr>
                <w:rFonts w:ascii="GHEA Grapalat" w:eastAsia="GHEA Grapalat" w:hAnsi="GHEA Grapalat" w:cs="GHEA Grapalat"/>
                <w:color w:val="000000"/>
              </w:rPr>
              <w:lastRenderedPageBreak/>
              <w:t>անդամ</w:t>
            </w:r>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Այո</w:t>
            </w:r>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Ոչ</w:t>
            </w:r>
          </w:p>
        </w:tc>
      </w:tr>
    </w:tbl>
    <w:p w14:paraId="368A4E75"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Էլ</w:t>
            </w:r>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փոստի հասցեն</w:t>
            </w:r>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Հեռախոսահամարը</w:t>
            </w:r>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Միջանկյալ իրավաբանական անձինք</w:t>
      </w:r>
    </w:p>
    <w:p w14:paraId="1DB3555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sidRPr="00A71D81">
        <w:rPr>
          <w:rFonts w:ascii="GHEA Grapalat" w:eastAsia="GHEA Grapalat" w:hAnsi="GHEA Grapalat" w:cs="GHEA Grapalat"/>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lastRenderedPageBreak/>
        <w:br w:type="page"/>
      </w:r>
    </w:p>
    <w:p w14:paraId="762326B8"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Լրացուցիչ նշումներ</w:t>
      </w:r>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31"/>
        <w:spacing w:line="240" w:lineRule="auto"/>
        <w:jc w:val="right"/>
        <w:rPr>
          <w:rFonts w:ascii="GHEA Grapalat" w:hAnsi="GHEA Grapalat" w:cs="Arial"/>
          <w:b/>
        </w:rPr>
      </w:pPr>
    </w:p>
    <w:p w14:paraId="21BA8AC7"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31"/>
        <w:spacing w:line="240" w:lineRule="auto"/>
        <w:ind w:firstLine="0"/>
        <w:jc w:val="left"/>
        <w:rPr>
          <w:rFonts w:ascii="GHEA Grapalat" w:hAnsi="GHEA Grapalat"/>
          <w:b/>
          <w:lang w:val="hy-AM"/>
        </w:rPr>
      </w:pPr>
    </w:p>
    <w:p w14:paraId="10B15E48" w14:textId="77777777" w:rsidR="00BF1194" w:rsidRPr="00A71D81" w:rsidRDefault="00BF1194" w:rsidP="00BF1194">
      <w:pPr>
        <w:pStyle w:val="31"/>
        <w:spacing w:line="240" w:lineRule="auto"/>
        <w:ind w:firstLine="0"/>
        <w:jc w:val="left"/>
        <w:rPr>
          <w:rFonts w:ascii="GHEA Grapalat" w:hAnsi="GHEA Grapalat"/>
          <w:b/>
          <w:lang w:val="hy-AM"/>
        </w:rPr>
      </w:pPr>
    </w:p>
    <w:p w14:paraId="7F7AAE6B" w14:textId="77777777" w:rsidR="00BF1194" w:rsidRPr="00A71D81" w:rsidRDefault="00BF1194" w:rsidP="00BF1194">
      <w:pPr>
        <w:pStyle w:val="31"/>
        <w:spacing w:line="240" w:lineRule="auto"/>
        <w:ind w:firstLine="0"/>
        <w:jc w:val="left"/>
        <w:rPr>
          <w:rFonts w:ascii="GHEA Grapalat" w:hAnsi="GHEA Grapalat"/>
          <w:b/>
          <w:lang w:val="hy-AM"/>
        </w:rPr>
      </w:pPr>
    </w:p>
    <w:p w14:paraId="20823CE7" w14:textId="77777777" w:rsidR="00BF1194" w:rsidRPr="00A71D81" w:rsidRDefault="00BF1194" w:rsidP="00BF1194">
      <w:pPr>
        <w:pStyle w:val="31"/>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lastRenderedPageBreak/>
        <w:t>I. Հայտարարագրի լրացման կարգը</w:t>
      </w:r>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A71D81">
        <w:rPr>
          <w:rFonts w:ascii="Cambria Math" w:eastAsia="GHEA Grapalat" w:hAnsi="Cambria Math" w:cs="GHEA Grapalat"/>
          <w:color w:val="000000"/>
        </w:rPr>
        <w:t>․</w:t>
      </w:r>
    </w:p>
    <w:p w14:paraId="2262CC5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A71D81">
        <w:rPr>
          <w:rFonts w:ascii="GHEA Grapalat" w:eastAsia="GHEA Grapalat" w:hAnsi="GHEA Grapalat" w:cs="GHEA Grapalat"/>
          <w:lang w:val="hy-AM"/>
        </w:rPr>
        <w:t xml:space="preserve">սույն ընթացակարգի </w:t>
      </w:r>
      <w:r w:rsidRPr="00A71D81">
        <w:rPr>
          <w:rFonts w:ascii="GHEA Grapalat" w:eastAsia="GHEA Grapalat" w:hAnsi="GHEA Grapalat" w:cs="GHEA Grapalat"/>
        </w:rPr>
        <w:t>հայտում ներառվող փաստաթղթերը.</w:t>
      </w:r>
    </w:p>
    <w:p w14:paraId="5A01A073"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w:t>
      </w:r>
      <w:r w:rsidRPr="00A71D81">
        <w:rPr>
          <w:rFonts w:ascii="GHEA Grapalat" w:eastAsia="GHEA Grapalat" w:hAnsi="GHEA Grapalat" w:cs="GHEA Grapalat"/>
          <w:color w:val="000000"/>
        </w:rPr>
        <w:t xml:space="preserve"> 2-րդ բաժինը (Բաժնետոմսերի ցուցակման տվյալները)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կամ Կազմակերպություն</w:t>
      </w:r>
      <w:r w:rsidRPr="00A71D81">
        <w:rPr>
          <w:rFonts w:ascii="GHEA Grapalat" w:eastAsia="GHEA Grapalat" w:hAnsi="GHEA Grapalat" w:cs="GHEA Grapalat"/>
        </w:rPr>
        <w:t xml:space="preserve">ն </w:t>
      </w:r>
      <w:r w:rsidRPr="00A71D81">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A71D81">
        <w:rPr>
          <w:rFonts w:ascii="GHEA Grapalat" w:eastAsia="GHEA Grapalat" w:hAnsi="GHEA Grapalat" w:cs="GHEA Grapalat"/>
        </w:rPr>
        <w:t>այս</w:t>
      </w:r>
      <w:r w:rsidRPr="00A71D81">
        <w:rPr>
          <w:rFonts w:ascii="GHEA Grapalat" w:eastAsia="GHEA Grapalat" w:hAnsi="GHEA Grapalat" w:cs="GHEA Grapalat"/>
          <w:color w:val="000000"/>
        </w:rPr>
        <w:t xml:space="preserve"> բաժինը լրացվում է Կազմակերպության կամ </w:t>
      </w:r>
      <w:r w:rsidRPr="00A71D81">
        <w:rPr>
          <w:rFonts w:ascii="GHEA Grapalat" w:eastAsia="GHEA Grapalat" w:hAnsi="GHEA Grapalat" w:cs="GHEA Grapalat"/>
        </w:rPr>
        <w:t>Կազմակերպությունն</w:t>
      </w:r>
      <w:r w:rsidRPr="00A71D81">
        <w:rPr>
          <w:rFonts w:ascii="GHEA Grapalat" w:eastAsia="GHEA Grapalat" w:hAnsi="GHEA Grapalat" w:cs="GHEA Grapalat"/>
          <w:color w:val="000000"/>
        </w:rPr>
        <w:t xml:space="preserve"> ամբողջությամբ վերահսկող այլ իրավաբանական անձի համար։ </w:t>
      </w:r>
      <w:r w:rsidRPr="00A71D81">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A9E12D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w:t>
      </w:r>
      <w:r w:rsidRPr="00A71D81">
        <w:rPr>
          <w:rFonts w:ascii="GHEA Grapalat" w:eastAsia="GHEA Grapalat" w:hAnsi="GHEA Grapalat" w:cs="GHEA Grapalat"/>
        </w:rPr>
        <w:lastRenderedPageBreak/>
        <w:t>փաստաթղթերին, որոնք պարունակում են տեղեկություններ տվյալ իրավաբանական անձի սեփականատերերի վերաբերյալ.</w:t>
      </w:r>
    </w:p>
    <w:p w14:paraId="5D4548C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«Վերահսկողության մակարդակը» ենթաբաժինը լրացվում է, եթե հայտարարագրի 2</w:t>
      </w:r>
      <w:r w:rsidRPr="00A71D81">
        <w:rPr>
          <w:rFonts w:ascii="Cambria Math" w:eastAsia="Cambria Math" w:hAnsi="Cambria Math" w:cs="Cambria Math"/>
        </w:rPr>
        <w:t>․</w:t>
      </w:r>
      <w:r w:rsidRPr="00A71D81">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A71D81">
        <w:rPr>
          <w:rFonts w:ascii="Cambria Math" w:eastAsia="GHEA Grapalat" w:hAnsi="Cambria Math" w:cs="GHEA Grapalat"/>
          <w:color w:val="000000"/>
        </w:rPr>
        <w:t>․</w:t>
      </w:r>
    </w:p>
    <w:p w14:paraId="31C129AF"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w:t>
      </w:r>
      <w:r w:rsidRPr="00A71D81">
        <w:rPr>
          <w:rFonts w:ascii="GHEA Grapalat" w:eastAsia="GHEA Grapalat" w:hAnsi="GHEA Grapalat" w:cs="GHEA Grapalat"/>
        </w:rPr>
        <w:lastRenderedPageBreak/>
        <w:t>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A71D81">
        <w:rPr>
          <w:rFonts w:ascii="Cambria Math" w:eastAsia="GHEA Grapalat" w:hAnsi="Cambria Math" w:cs="GHEA Grapalat"/>
          <w:color w:val="000000"/>
        </w:rPr>
        <w:t>․</w:t>
      </w:r>
    </w:p>
    <w:p w14:paraId="34BBA40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հաշվառման հասցեն» ենթաբաժնում լրացվում է իրական շահառուի հաշվառման վայրի հասցեն.</w:t>
      </w:r>
    </w:p>
    <w:p w14:paraId="7CEE1D2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w:t>
      </w:r>
      <w:r w:rsidRPr="00A71D81">
        <w:rPr>
          <w:rFonts w:ascii="GHEA Grapalat" w:eastAsia="GHEA Grapalat" w:hAnsi="GHEA Grapalat" w:cs="GHEA Grapalat"/>
        </w:rPr>
        <w:lastRenderedPageBreak/>
        <w:t>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w:t>
      </w:r>
      <w:r w:rsidRPr="00A71D81">
        <w:rPr>
          <w:rFonts w:ascii="GHEA Grapalat" w:eastAsia="GHEA Grapalat" w:hAnsi="GHEA Grapalat" w:cs="GHEA Grapalat"/>
        </w:rPr>
        <w:lastRenderedPageBreak/>
        <w:t>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7" w:name="_heading=h.gjdgxs" w:colFirst="0" w:colLast="0"/>
      <w:bookmarkEnd w:id="7"/>
      <w:r w:rsidRPr="00A71D81">
        <w:rPr>
          <w:rFonts w:ascii="GHEA Grapalat" w:eastAsia="GHEA Grapalat" w:hAnsi="GHEA Grapalat" w:cs="GHEA Grapalat"/>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A71D81">
        <w:rPr>
          <w:rFonts w:ascii="Cambria Math" w:eastAsia="Cambria Math" w:hAnsi="Cambria Math" w:cs="Cambria Math"/>
        </w:rPr>
        <w:t>․</w:t>
      </w:r>
      <w:r w:rsidRPr="00A71D81">
        <w:rPr>
          <w:rFonts w:ascii="GHEA Grapalat" w:eastAsia="GHEA Grapalat" w:hAnsi="GHEA Grapalat" w:cs="GHEA Grapalat"/>
        </w:rPr>
        <w:t>5-րդ կետում սահմանված կանոնների հաշվառմամբ։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lastRenderedPageBreak/>
        <w:t>դ</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r w:rsidRPr="00A71D81">
        <w:rPr>
          <w:rFonts w:ascii="GHEA Grapalat" w:eastAsia="GHEA Grapalat" w:hAnsi="GHEA Grapalat" w:cs="GHEA Grapalat"/>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ե</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A71D81">
        <w:rPr>
          <w:rFonts w:ascii="GHEA Grapalat" w:eastAsia="GHEA Grapalat" w:hAnsi="GHEA Grapalat" w:cs="GHEA Grapalat"/>
          <w:color w:val="000000"/>
        </w:rPr>
        <w:t xml:space="preserve">ենթակա է լրացման յուրաքանչյուր </w:t>
      </w:r>
      <w:r w:rsidRPr="00A71D81">
        <w:rPr>
          <w:rFonts w:ascii="GHEA Grapalat" w:eastAsia="GHEA Grapalat" w:hAnsi="GHEA Grapalat" w:cs="GHEA Grapalat"/>
        </w:rPr>
        <w:t xml:space="preserve">միջանկյալ իրավաբանական անձի համար առանձին՝ բոլոր միջանկյալ իրավաբանական անձանց քանակով։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1A1390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լրացնում և ստորագրում է հայտը ներկայացնող անձը։ </w:t>
      </w:r>
    </w:p>
    <w:p w14:paraId="66271A27"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31"/>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Pr>
          <w:rFonts w:ascii="GHEA Grapalat" w:hAnsi="GHEA Grapalat"/>
          <w:i/>
          <w:sz w:val="16"/>
          <w:szCs w:val="16"/>
          <w:lang w:val="hy-AM"/>
        </w:rPr>
        <w:t>ւմը, 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7B335C" w:rsidRDefault="000B1088" w:rsidP="007B335C">
      <w:pPr>
        <w:pStyle w:val="31"/>
        <w:spacing w:line="240" w:lineRule="auto"/>
        <w:jc w:val="right"/>
        <w:rPr>
          <w:rFonts w:ascii="GHEA Grapalat" w:hAnsi="GHEA Grapalat" w:cs="Sylfaen"/>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7B335C">
        <w:rPr>
          <w:rFonts w:ascii="GHEA Grapalat" w:hAnsi="GHEA Grapalat" w:cs="Sylfaen"/>
          <w:b/>
          <w:lang w:val="hy-AM"/>
        </w:rPr>
        <w:t xml:space="preserve"> </w:t>
      </w:r>
      <w:r w:rsidR="00DA0240" w:rsidRPr="007B335C">
        <w:rPr>
          <w:rFonts w:ascii="GHEA Grapalat" w:hAnsi="GHEA Grapalat" w:cs="Sylfaen"/>
          <w:b/>
          <w:lang w:val="hy-AM"/>
        </w:rPr>
        <w:t>2</w:t>
      </w:r>
    </w:p>
    <w:p w14:paraId="0098B711" w14:textId="64FBAA46" w:rsidR="00B2572B" w:rsidRPr="007B335C" w:rsidRDefault="004B4C07" w:rsidP="00EF3662">
      <w:pPr>
        <w:pStyle w:val="31"/>
        <w:spacing w:line="240" w:lineRule="auto"/>
        <w:jc w:val="right"/>
        <w:rPr>
          <w:rFonts w:ascii="GHEA Grapalat" w:hAnsi="GHEA Grapalat" w:cs="Sylfaen"/>
          <w:b/>
          <w:lang w:val="hy-AM"/>
        </w:rPr>
      </w:pPr>
      <w:r>
        <w:rPr>
          <w:rFonts w:ascii="GHEA Grapalat" w:hAnsi="GHEA Grapalat" w:cs="Sylfaen"/>
          <w:b/>
          <w:lang w:val="hy-AM"/>
        </w:rPr>
        <w:t>ԱՄԹԲԱ-ԳՀԱՊՁԲ-03/25</w:t>
      </w:r>
      <w:r w:rsidR="00591BEF" w:rsidRPr="007B335C">
        <w:rPr>
          <w:rFonts w:ascii="GHEA Grapalat" w:hAnsi="GHEA Grapalat" w:cs="Sylfaen"/>
          <w:b/>
          <w:lang w:val="hy-AM"/>
        </w:rPr>
        <w:t xml:space="preserve">  </w:t>
      </w:r>
      <w:r w:rsidR="00B2572B" w:rsidRPr="00A71D81">
        <w:rPr>
          <w:rFonts w:ascii="GHEA Grapalat" w:hAnsi="GHEA Grapalat" w:cs="Sylfaen"/>
          <w:b/>
          <w:lang w:val="hy-AM"/>
        </w:rPr>
        <w:t>ծածկագրով</w:t>
      </w:r>
    </w:p>
    <w:p w14:paraId="7DB3B88D" w14:textId="07350555" w:rsidR="00B2572B" w:rsidRPr="007B335C" w:rsidRDefault="000D01E3" w:rsidP="00EF3662">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B2572B" w:rsidRPr="007B335C">
        <w:rPr>
          <w:rFonts w:ascii="GHEA Grapalat" w:hAnsi="GHEA Grapalat" w:cs="Sylfaen"/>
          <w:b/>
          <w:lang w:val="hy-AM"/>
        </w:rPr>
        <w:t xml:space="preserve">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5B479C2B" w:rsidR="00B2572B" w:rsidRPr="00A71D81" w:rsidRDefault="00B2572B" w:rsidP="00EF3662">
      <w:pPr>
        <w:ind w:firstLine="567"/>
        <w:jc w:val="both"/>
        <w:rPr>
          <w:rFonts w:ascii="GHEA Grapalat" w:hAnsi="GHEA Grapalat" w:cs="Arial"/>
          <w:lang w:val="hy-AM"/>
        </w:rPr>
      </w:pPr>
      <w:r w:rsidRPr="00A71D81">
        <w:rPr>
          <w:rFonts w:ascii="GHEA Grapalat" w:hAnsi="GHEA Grapalat" w:cs="Arial"/>
          <w:sz w:val="20"/>
          <w:szCs w:val="20"/>
          <w:lang w:val="es-ES"/>
        </w:rPr>
        <w:t xml:space="preserve">Ուսումնասիրելով </w:t>
      </w:r>
      <w:r w:rsidR="004B4C07">
        <w:rPr>
          <w:rFonts w:ascii="GHEA Grapalat" w:hAnsi="GHEA Grapalat" w:cs="Arial"/>
          <w:sz w:val="20"/>
          <w:szCs w:val="20"/>
          <w:lang w:val="es-ES"/>
        </w:rPr>
        <w:t>ԱՄԹԲԱ-ԳՀԱՊՁԲ-03/25</w:t>
      </w:r>
      <w:r w:rsidR="00591BEF" w:rsidRPr="007B335C">
        <w:rPr>
          <w:rFonts w:ascii="GHEA Grapalat" w:hAnsi="GHEA Grapalat" w:cs="Arial"/>
          <w:sz w:val="20"/>
          <w:szCs w:val="20"/>
          <w:lang w:val="es-ES"/>
        </w:rPr>
        <w:t xml:space="preserve"> </w:t>
      </w:r>
      <w:r w:rsidRPr="00A71D81">
        <w:rPr>
          <w:rFonts w:ascii="GHEA Grapalat" w:hAnsi="GHEA Grapalat" w:cs="Arial"/>
          <w:sz w:val="20"/>
          <w:szCs w:val="20"/>
          <w:lang w:val="es-ES"/>
        </w:rPr>
        <w:t xml:space="preserve">ծածկագրով </w:t>
      </w:r>
      <w:r w:rsidR="000D01E3">
        <w:rPr>
          <w:rFonts w:ascii="GHEA Grapalat" w:hAnsi="GHEA Grapalat" w:cs="Arial"/>
          <w:sz w:val="20"/>
          <w:szCs w:val="20"/>
          <w:lang w:val="hy-AM"/>
        </w:rPr>
        <w:t>գնանշման հարցման</w:t>
      </w:r>
      <w:r w:rsidRPr="00A71D81">
        <w:rPr>
          <w:rFonts w:ascii="GHEA Grapalat" w:hAnsi="GHEA Grapalat" w:cs="Arial"/>
          <w:sz w:val="20"/>
          <w:szCs w:val="20"/>
          <w:lang w:val="es-ES"/>
        </w:rPr>
        <w:t xml:space="preserve"> հրավերը, այդ թվում կնքվելիք  պայմանագրի նախագիծը</w:t>
      </w:r>
      <w:r w:rsidRPr="00A71D81">
        <w:rPr>
          <w:rFonts w:ascii="GHEA Grapalat" w:hAnsi="GHEA Grapalat" w:cs="Arial"/>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-ն առաջարկում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8" w:name="_Hlk23147299"/>
      <w:r w:rsidRPr="00A71D81">
        <w:rPr>
          <w:rFonts w:ascii="GHEA Grapalat" w:hAnsi="GHEA Grapalat" w:cs="Sylfaen"/>
          <w:vertAlign w:val="superscript"/>
          <w:lang w:val="hy-AM"/>
        </w:rPr>
        <w:t xml:space="preserve">                                                                                     մասնակցի անվանումը</w:t>
      </w:r>
    </w:p>
    <w:bookmarkEnd w:id="8"/>
    <w:p w14:paraId="1139132B" w14:textId="77777777" w:rsidR="00B2572B" w:rsidRPr="00A71D81" w:rsidRDefault="00B2572B" w:rsidP="00EF3662">
      <w:pPr>
        <w:jc w:val="both"/>
        <w:rPr>
          <w:rFonts w:ascii="GHEA Grapalat" w:hAnsi="GHEA Grapalat"/>
          <w:sz w:val="20"/>
          <w:lang w:val="hy-AM"/>
        </w:rPr>
      </w:pPr>
      <w:r w:rsidRPr="00A71D81">
        <w:rPr>
          <w:rFonts w:ascii="GHEA Grapalat" w:hAnsi="GHEA Grapalat" w:cs="Arial"/>
          <w:sz w:val="20"/>
          <w:szCs w:val="20"/>
          <w:lang w:val="es-ES"/>
        </w:rPr>
        <w:t>պայմանագիրը կատարել ներքոհիշյալ ընդհանուր գներով.</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914965"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Չափա-</w:t>
            </w:r>
          </w:p>
          <w:p w14:paraId="6CF0B385" w14:textId="77777777" w:rsidR="00885B93" w:rsidRPr="00A71D81" w:rsidRDefault="00885B93" w:rsidP="00EF3662">
            <w:pPr>
              <w:jc w:val="center"/>
              <w:rPr>
                <w:rFonts w:ascii="GHEA Grapalat" w:hAnsi="GHEA Grapalat"/>
                <w:b/>
                <w:bCs/>
                <w:sz w:val="16"/>
                <w:lang w:val="es-ES"/>
              </w:rPr>
            </w:pPr>
            <w:r w:rsidRPr="00A71D81">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r w:rsidR="00885B93" w:rsidRPr="00A71D81">
              <w:rPr>
                <w:rFonts w:ascii="GHEA Grapalat" w:hAnsi="GHEA Grapalat"/>
                <w:b/>
                <w:bCs/>
                <w:sz w:val="16"/>
                <w:szCs w:val="18"/>
                <w:lang w:val="es-ES"/>
              </w:rPr>
              <w:t>րժեք</w:t>
            </w:r>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Ընդհանուր գինը</w:t>
            </w:r>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/տառերով և թվերով/</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914965"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r w:rsidR="00885B93" w:rsidRPr="00914965"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A71D81" w:rsidRDefault="00885B93" w:rsidP="00EF3662">
            <w:pPr>
              <w:rPr>
                <w:rFonts w:ascii="GHEA Grapalat" w:hAnsi="GHEA Grapalat"/>
                <w:lang w:val="es-ES"/>
              </w:rPr>
            </w:pPr>
          </w:p>
        </w:tc>
      </w:tr>
      <w:tr w:rsidR="00885B93" w:rsidRPr="00914965"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A71D81" w:rsidRDefault="00885B93" w:rsidP="00EF3662">
            <w:pPr>
              <w:jc w:val="center"/>
              <w:rPr>
                <w:rFonts w:ascii="GHEA Grapalat" w:hAnsi="GHEA Grapalat"/>
                <w:lang w:val="es-ES"/>
              </w:rPr>
            </w:pPr>
          </w:p>
        </w:tc>
      </w:tr>
      <w:tr w:rsidR="00885B93" w:rsidRPr="00A71D8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A71D81" w:rsidRDefault="00885B93" w:rsidP="00EF3662">
            <w:pPr>
              <w:jc w:val="center"/>
              <w:rPr>
                <w:rFonts w:ascii="GHEA Grapalat" w:hAnsi="GHEA Grapalat"/>
                <w:lang w:val="es-ES"/>
              </w:rPr>
            </w:pPr>
          </w:p>
        </w:tc>
      </w:tr>
      <w:tr w:rsidR="00885B93" w:rsidRPr="00A71D8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A71D81"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A71D81" w:rsidRDefault="00885B93" w:rsidP="00EF3662">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A71D81"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A71D81">
        <w:rPr>
          <w:rFonts w:ascii="GHEA Grapalat" w:hAnsi="GHEA Grapalat"/>
          <w:sz w:val="20"/>
          <w:vertAlign w:val="superscript"/>
          <w:lang w:val="hy-AM"/>
        </w:rPr>
        <w:tab/>
      </w:r>
    </w:p>
    <w:p w14:paraId="017B4D3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 xml:space="preserve">    </w:t>
      </w:r>
    </w:p>
    <w:p w14:paraId="724D979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Կ. Տ.</w:t>
      </w:r>
      <w:r w:rsidRPr="00A71D81">
        <w:rPr>
          <w:rStyle w:val="af6"/>
          <w:rFonts w:ascii="GHEA Grapalat" w:hAnsi="GHEA Grapalat"/>
          <w:color w:val="FFFFFF"/>
          <w:sz w:val="20"/>
          <w:lang w:val="hy-AM"/>
        </w:rPr>
        <w:footnoteReference w:id="10"/>
      </w:r>
      <w:r w:rsidRPr="00A71D81">
        <w:rPr>
          <w:rFonts w:ascii="GHEA Grapalat" w:hAnsi="GHEA Grapalat"/>
          <w:sz w:val="20"/>
          <w:lang w:val="hy-AM"/>
        </w:rPr>
        <w:tab/>
      </w:r>
      <w:r w:rsidRPr="00A71D81">
        <w:rPr>
          <w:rFonts w:ascii="GHEA Grapalat" w:hAnsi="GHEA Grapalat"/>
          <w:sz w:val="20"/>
          <w:lang w:val="hy-AM"/>
        </w:rPr>
        <w:tab/>
        <w:t xml:space="preserve"> </w:t>
      </w:r>
    </w:p>
    <w:p w14:paraId="25BD2B37" w14:textId="77777777" w:rsidR="00B2572B" w:rsidRPr="00A71D81" w:rsidRDefault="00B2572B" w:rsidP="00EF3662">
      <w:pPr>
        <w:jc w:val="right"/>
        <w:rPr>
          <w:rFonts w:ascii="GHEA Grapalat" w:hAnsi="GHEA Grapalat"/>
          <w:sz w:val="20"/>
          <w:lang w:val="hy-AM"/>
        </w:rPr>
      </w:pPr>
    </w:p>
    <w:p w14:paraId="652F9433" w14:textId="77777777" w:rsidR="00B2572B" w:rsidRPr="00A71D81" w:rsidRDefault="00B2572B" w:rsidP="00EF3662">
      <w:pPr>
        <w:rPr>
          <w:rFonts w:ascii="GHEA Grapalat" w:hAnsi="GHEA Grapalat" w:cs="Sylfaen"/>
          <w:i/>
          <w:sz w:val="16"/>
          <w:szCs w:val="16"/>
          <w:lang w:val="hy-AM" w:eastAsia="ru-RU"/>
        </w:rPr>
      </w:pPr>
    </w:p>
    <w:p w14:paraId="6D5563B5" w14:textId="77777777" w:rsidR="00B2572B" w:rsidRPr="00A71D81" w:rsidRDefault="00B2572B" w:rsidP="00EF3662">
      <w:pPr>
        <w:rPr>
          <w:rFonts w:ascii="GHEA Grapalat" w:hAnsi="GHEA Grapalat" w:cs="Sylfaen"/>
          <w:i/>
          <w:sz w:val="16"/>
          <w:szCs w:val="16"/>
          <w:lang w:val="hy-AM" w:eastAsia="ru-RU"/>
        </w:rPr>
      </w:pPr>
    </w:p>
    <w:p w14:paraId="7FDF0844" w14:textId="77777777" w:rsidR="00B2572B" w:rsidRPr="00A71D81" w:rsidRDefault="00B2572B" w:rsidP="00EF3662">
      <w:pPr>
        <w:rPr>
          <w:rFonts w:ascii="GHEA Grapalat" w:hAnsi="GHEA Grapalat" w:cs="Sylfaen"/>
          <w:i/>
          <w:sz w:val="16"/>
          <w:szCs w:val="16"/>
          <w:lang w:val="hy-AM" w:eastAsia="ru-RU"/>
        </w:rPr>
      </w:pPr>
    </w:p>
    <w:p w14:paraId="2A4D201A" w14:textId="77777777" w:rsidR="00B2572B" w:rsidRPr="00A71D81" w:rsidRDefault="00B2572B" w:rsidP="00EF3662">
      <w:pPr>
        <w:rPr>
          <w:rFonts w:ascii="GHEA Grapalat" w:hAnsi="GHEA Grapalat" w:cs="Sylfaen"/>
          <w:i/>
          <w:sz w:val="16"/>
          <w:szCs w:val="16"/>
          <w:lang w:val="hy-AM" w:eastAsia="ru-RU"/>
        </w:rPr>
      </w:pPr>
    </w:p>
    <w:p w14:paraId="6BD5419C" w14:textId="77777777" w:rsidR="00B2572B" w:rsidRPr="00A71D81" w:rsidRDefault="00B2572B" w:rsidP="00EF3662">
      <w:pPr>
        <w:rPr>
          <w:rFonts w:ascii="GHEA Grapalat" w:hAnsi="GHEA Grapalat" w:cs="Sylfaen"/>
          <w:i/>
          <w:sz w:val="16"/>
          <w:szCs w:val="16"/>
          <w:lang w:val="hy-AM" w:eastAsia="ru-RU"/>
        </w:rPr>
      </w:pPr>
    </w:p>
    <w:p w14:paraId="6F42F867" w14:textId="77777777" w:rsidR="00B2572B" w:rsidRPr="00A71D81" w:rsidRDefault="00B2572B" w:rsidP="00EF3662">
      <w:pPr>
        <w:rPr>
          <w:rFonts w:ascii="GHEA Grapalat" w:hAnsi="GHEA Grapalat" w:cs="Sylfaen"/>
          <w:i/>
          <w:sz w:val="16"/>
          <w:szCs w:val="16"/>
          <w:lang w:val="hy-AM" w:eastAsia="ru-RU"/>
        </w:rPr>
      </w:pPr>
    </w:p>
    <w:p w14:paraId="774075A2" w14:textId="77777777" w:rsidR="00B2572B" w:rsidRPr="00A71D81" w:rsidRDefault="00B2572B" w:rsidP="00EF3662">
      <w:pPr>
        <w:rPr>
          <w:rFonts w:ascii="GHEA Grapalat" w:hAnsi="GHEA Grapalat" w:cs="Sylfaen"/>
          <w:i/>
          <w:sz w:val="16"/>
          <w:szCs w:val="16"/>
          <w:lang w:val="hy-AM" w:eastAsia="ru-RU"/>
        </w:rPr>
      </w:pPr>
    </w:p>
    <w:p w14:paraId="7EEDCF8B" w14:textId="77777777" w:rsidR="00B2572B" w:rsidRPr="00A71D81" w:rsidRDefault="00B2572B" w:rsidP="00EF3662">
      <w:pPr>
        <w:rPr>
          <w:rFonts w:ascii="GHEA Grapalat" w:hAnsi="GHEA Grapalat" w:cs="Sylfaen"/>
          <w:i/>
          <w:sz w:val="16"/>
          <w:szCs w:val="16"/>
          <w:lang w:val="hy-AM" w:eastAsia="ru-RU"/>
        </w:rPr>
      </w:pPr>
    </w:p>
    <w:p w14:paraId="044005E7" w14:textId="77777777" w:rsidR="00B2572B" w:rsidRPr="00A71D81" w:rsidRDefault="00B2572B" w:rsidP="00EF3662">
      <w:pPr>
        <w:rPr>
          <w:rFonts w:ascii="GHEA Grapalat" w:hAnsi="GHEA Grapalat" w:cs="Sylfaen"/>
          <w:i/>
          <w:sz w:val="16"/>
          <w:szCs w:val="16"/>
          <w:lang w:val="hy-AM" w:eastAsia="ru-RU"/>
        </w:rPr>
      </w:pPr>
    </w:p>
    <w:p w14:paraId="272F32E1" w14:textId="77777777" w:rsidR="00B2572B" w:rsidRPr="00A71D81" w:rsidRDefault="00B2572B" w:rsidP="00EF3662">
      <w:pPr>
        <w:rPr>
          <w:rFonts w:ascii="GHEA Grapalat" w:hAnsi="GHEA Grapalat" w:cs="Sylfaen"/>
          <w:i/>
          <w:sz w:val="16"/>
          <w:szCs w:val="16"/>
          <w:lang w:val="hy-AM" w:eastAsia="ru-RU"/>
        </w:rPr>
      </w:pPr>
    </w:p>
    <w:p w14:paraId="58BFB1E9" w14:textId="77777777"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31"/>
        <w:spacing w:line="240" w:lineRule="auto"/>
        <w:jc w:val="right"/>
        <w:rPr>
          <w:rFonts w:ascii="GHEA Grapalat" w:hAnsi="GHEA Grapalat"/>
          <w:i/>
          <w:lang w:val="hy-AM"/>
        </w:rPr>
      </w:pPr>
    </w:p>
    <w:p w14:paraId="3DFF1B56" w14:textId="77777777" w:rsidR="00B2572B" w:rsidRPr="00A71D81" w:rsidRDefault="00B2572B" w:rsidP="00EF3662">
      <w:pPr>
        <w:pStyle w:val="31"/>
        <w:spacing w:line="240" w:lineRule="auto"/>
        <w:jc w:val="right"/>
        <w:rPr>
          <w:rFonts w:ascii="GHEA Grapalat" w:hAnsi="GHEA Grapalat"/>
          <w:i/>
          <w:lang w:val="hy-AM"/>
        </w:rPr>
      </w:pPr>
    </w:p>
    <w:p w14:paraId="7EC877EC" w14:textId="77777777" w:rsidR="00B2572B" w:rsidRPr="00A71D81" w:rsidRDefault="00B2572B" w:rsidP="00EF3662">
      <w:pPr>
        <w:pStyle w:val="31"/>
        <w:spacing w:line="240" w:lineRule="auto"/>
        <w:jc w:val="right"/>
        <w:rPr>
          <w:rFonts w:ascii="GHEA Grapalat" w:hAnsi="GHEA Grapalat"/>
          <w:i/>
          <w:lang w:val="hy-AM"/>
        </w:rPr>
      </w:pPr>
    </w:p>
    <w:p w14:paraId="6BAD9616" w14:textId="77777777" w:rsidR="00B2572B" w:rsidRPr="00A71D81" w:rsidRDefault="00B2572B" w:rsidP="00EF3662">
      <w:pPr>
        <w:pStyle w:val="31"/>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31"/>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9A87CC2" w14:textId="06FF926D" w:rsidR="007862B1" w:rsidRPr="002D1E62" w:rsidRDefault="007862B1" w:rsidP="00DC5233">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w:t>
      </w:r>
      <w:r w:rsidRPr="002D1E62">
        <w:rPr>
          <w:rFonts w:ascii="GHEA Grapalat" w:hAnsi="GHEA Grapalat" w:cs="Sylfaen"/>
          <w:b/>
          <w:lang w:val="hy-AM"/>
        </w:rPr>
        <w:t xml:space="preserve"> 4.</w:t>
      </w:r>
      <w:r w:rsidR="0069263C" w:rsidRPr="002D1E62">
        <w:rPr>
          <w:rFonts w:ascii="GHEA Grapalat" w:hAnsi="GHEA Grapalat" w:cs="Sylfaen"/>
          <w:b/>
          <w:lang w:val="hy-AM"/>
        </w:rPr>
        <w:t>2</w:t>
      </w:r>
    </w:p>
    <w:p w14:paraId="1FC6CC43" w14:textId="3EAD78C0" w:rsidR="007862B1" w:rsidRPr="002D1E62" w:rsidRDefault="004B4C07" w:rsidP="007862B1">
      <w:pPr>
        <w:pStyle w:val="31"/>
        <w:spacing w:line="240" w:lineRule="auto"/>
        <w:jc w:val="right"/>
        <w:rPr>
          <w:rFonts w:ascii="GHEA Grapalat" w:hAnsi="GHEA Grapalat" w:cs="Sylfaen"/>
          <w:b/>
          <w:lang w:val="hy-AM"/>
        </w:rPr>
      </w:pPr>
      <w:r>
        <w:rPr>
          <w:rFonts w:ascii="GHEA Grapalat" w:hAnsi="GHEA Grapalat" w:cs="Sylfaen"/>
          <w:b/>
          <w:lang w:val="hy-AM"/>
        </w:rPr>
        <w:t>ԱՄԹԲԱ-ԳՀԱՊՁԲ-03/25</w:t>
      </w:r>
      <w:r w:rsidR="00591BEF" w:rsidRPr="002D1E62">
        <w:rPr>
          <w:rFonts w:ascii="GHEA Grapalat" w:hAnsi="GHEA Grapalat" w:cs="Sylfaen"/>
          <w:b/>
          <w:lang w:val="hy-AM"/>
        </w:rPr>
        <w:t xml:space="preserve">  </w:t>
      </w:r>
      <w:r w:rsidR="007862B1" w:rsidRPr="00A71D81">
        <w:rPr>
          <w:rFonts w:ascii="GHEA Grapalat" w:hAnsi="GHEA Grapalat" w:cs="Sylfaen"/>
          <w:b/>
          <w:lang w:val="hy-AM"/>
        </w:rPr>
        <w:t>ծածկագրով</w:t>
      </w:r>
    </w:p>
    <w:p w14:paraId="2896D925" w14:textId="6FCE8235" w:rsidR="007862B1" w:rsidRPr="00A71D81" w:rsidRDefault="000D01E3" w:rsidP="007862B1">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A71D81">
        <w:rPr>
          <w:rFonts w:ascii="GHEA Grapalat" w:hAnsi="GHEA Grapalat" w:cs="Sylfaen"/>
          <w:b/>
          <w:lang w:val="hy-AM"/>
        </w:rPr>
        <w:t xml:space="preserve"> </w:t>
      </w:r>
      <w:r w:rsidR="007862B1" w:rsidRPr="00A71D81">
        <w:rPr>
          <w:rFonts w:ascii="GHEA Grapalat" w:hAnsi="GHEA Grapalat" w:cs="Sylfaen"/>
          <w:b/>
          <w:lang w:val="hy-AM"/>
        </w:rPr>
        <w:t>հրավերի</w:t>
      </w:r>
    </w:p>
    <w:p w14:paraId="3E1519C3" w14:textId="77777777" w:rsidR="007862B1" w:rsidRPr="00A71D81" w:rsidRDefault="007862B1" w:rsidP="007862B1">
      <w:pPr>
        <w:pStyle w:val="31"/>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77777777"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r w:rsidRPr="00A71D81">
        <w:rPr>
          <w:rFonts w:ascii="GHEA Grapalat" w:hAnsi="GHEA Grapalat" w:cs="GHEA Grapalat"/>
          <w:b/>
          <w:sz w:val="20"/>
          <w:szCs w:val="20"/>
        </w:rPr>
        <w:t>ամաձայնության առարկան</w:t>
      </w:r>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0E76F26" w14:textId="772E8772" w:rsidR="007862B1" w:rsidRPr="002D1E62" w:rsidRDefault="007862B1" w:rsidP="002D1E62">
      <w:pPr>
        <w:numPr>
          <w:ilvl w:val="1"/>
          <w:numId w:val="7"/>
        </w:numPr>
        <w:ind w:left="0" w:firstLine="426"/>
        <w:jc w:val="both"/>
        <w:rPr>
          <w:rFonts w:ascii="GHEA Grapalat" w:hAnsi="GHEA Grapalat" w:cs="GHEA Grapalat"/>
          <w:sz w:val="20"/>
          <w:szCs w:val="20"/>
          <w:lang w:val="pt-BR"/>
        </w:rPr>
      </w:pPr>
      <w:r w:rsidRPr="00EA4FCB">
        <w:rPr>
          <w:rFonts w:ascii="GHEA Grapalat" w:hAnsi="GHEA Grapalat" w:cs="GHEA Grapalat"/>
          <w:sz w:val="20"/>
          <w:szCs w:val="20"/>
          <w:lang w:val="pt-BR"/>
        </w:rPr>
        <w:t>Ընկերությունը մասնակցում է</w:t>
      </w:r>
      <w:r w:rsidR="00E866F1" w:rsidRPr="00EA4FCB">
        <w:rPr>
          <w:rFonts w:ascii="GHEA Grapalat" w:hAnsi="GHEA Grapalat" w:cs="GHEA Grapalat"/>
          <w:sz w:val="20"/>
          <w:szCs w:val="20"/>
          <w:lang w:val="hy-AM"/>
        </w:rPr>
        <w:t xml:space="preserve"> Փա</w:t>
      </w:r>
      <w:r w:rsidR="00E866F1" w:rsidRPr="002D1E62">
        <w:rPr>
          <w:rFonts w:ascii="GHEA Grapalat" w:hAnsi="GHEA Grapalat" w:cs="GHEA Grapalat"/>
          <w:sz w:val="20"/>
          <w:szCs w:val="20"/>
          <w:lang w:val="pt-BR"/>
        </w:rPr>
        <w:t>րաքար</w:t>
      </w:r>
      <w:r w:rsidR="00075C4A">
        <w:rPr>
          <w:rFonts w:ascii="GHEA Grapalat" w:hAnsi="GHEA Grapalat" w:cs="GHEA Grapalat"/>
          <w:sz w:val="20"/>
          <w:szCs w:val="20"/>
          <w:lang w:val="pt-BR"/>
        </w:rPr>
        <w:t xml:space="preserve">  համայնքի &lt;&lt;</w:t>
      </w:r>
      <w:r w:rsidR="00075C4A">
        <w:rPr>
          <w:rFonts w:ascii="GHEA Grapalat" w:hAnsi="GHEA Grapalat" w:cs="GHEA Grapalat"/>
          <w:sz w:val="20"/>
          <w:szCs w:val="20"/>
          <w:lang w:val="hy-AM"/>
        </w:rPr>
        <w:t>Թաիրովի ԲԱ</w:t>
      </w:r>
      <w:r w:rsidR="00EA4FCB" w:rsidRPr="002D1E62">
        <w:rPr>
          <w:rFonts w:ascii="GHEA Grapalat" w:hAnsi="GHEA Grapalat" w:cs="GHEA Grapalat"/>
          <w:sz w:val="20"/>
          <w:szCs w:val="20"/>
          <w:lang w:val="pt-BR"/>
        </w:rPr>
        <w:t xml:space="preserve">&gt;&gt; </w:t>
      </w:r>
      <w:r w:rsidR="00075C4A">
        <w:rPr>
          <w:rFonts w:ascii="GHEA Grapalat" w:hAnsi="GHEA Grapalat" w:cs="GHEA Grapalat"/>
          <w:sz w:val="20"/>
          <w:szCs w:val="20"/>
          <w:lang w:val="hy-AM"/>
        </w:rPr>
        <w:t>ՀՈԱԿ-ի</w:t>
      </w:r>
      <w:r w:rsidR="00EA4FCB" w:rsidRPr="002D1E62">
        <w:rPr>
          <w:rFonts w:ascii="GHEA Grapalat" w:hAnsi="GHEA Grapalat" w:cs="GHEA Grapalat"/>
          <w:sz w:val="20"/>
          <w:szCs w:val="20"/>
          <w:lang w:val="pt-BR"/>
        </w:rPr>
        <w:t xml:space="preserve">, </w:t>
      </w:r>
      <w:r w:rsidRPr="00EA4FCB">
        <w:rPr>
          <w:rFonts w:ascii="GHEA Grapalat" w:hAnsi="GHEA Grapalat" w:cs="GHEA Grapalat"/>
          <w:sz w:val="20"/>
          <w:szCs w:val="20"/>
          <w:lang w:val="pt-BR"/>
        </w:rPr>
        <w:t xml:space="preserve">այսուհետ` Պատվիրատու) կողմից կազմակերպված` </w:t>
      </w:r>
      <w:r w:rsidR="004B4C07">
        <w:rPr>
          <w:rFonts w:ascii="GHEA Grapalat" w:hAnsi="GHEA Grapalat" w:cs="GHEA Grapalat"/>
          <w:sz w:val="20"/>
          <w:szCs w:val="20"/>
          <w:lang w:val="pt-BR"/>
        </w:rPr>
        <w:t>ԱՄԹԲԱ-ԳՀԱՊՁԲ-03/25</w:t>
      </w:r>
      <w:r w:rsidR="00591BEF" w:rsidRPr="002D1E62">
        <w:rPr>
          <w:rFonts w:ascii="GHEA Grapalat" w:hAnsi="GHEA Grapalat" w:cs="GHEA Grapalat"/>
          <w:sz w:val="20"/>
          <w:szCs w:val="20"/>
          <w:lang w:val="pt-BR"/>
        </w:rPr>
        <w:t xml:space="preserve">  </w:t>
      </w:r>
      <w:r w:rsidRPr="00EA4FCB">
        <w:rPr>
          <w:rFonts w:ascii="GHEA Grapalat" w:hAnsi="GHEA Grapalat" w:cs="GHEA Grapalat"/>
          <w:sz w:val="20"/>
          <w:szCs w:val="20"/>
          <w:lang w:val="pt-BR"/>
        </w:rPr>
        <w:t>ծածկագրով գնման ընթացակարգին:</w:t>
      </w:r>
      <w:r w:rsidR="002D1E62" w:rsidRPr="002D1E62">
        <w:rPr>
          <w:rFonts w:ascii="GHEA Grapalat" w:hAnsi="GHEA Grapalat" w:cs="GHEA Grapalat"/>
          <w:sz w:val="20"/>
          <w:szCs w:val="20"/>
          <w:lang w:val="pt-BR"/>
        </w:rPr>
        <w:t xml:space="preserve">                </w:t>
      </w:r>
      <w:r w:rsidRPr="002D1E62">
        <w:rPr>
          <w:rFonts w:ascii="GHEA Grapalat" w:hAnsi="GHEA Grapalat" w:cs="GHEA Grapalat"/>
          <w:sz w:val="20"/>
          <w:szCs w:val="20"/>
          <w:lang w:val="pt-BR"/>
        </w:rPr>
        <w:t xml:space="preserve">                    </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14:paraId="585FB2CE" w14:textId="77777777"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բանկը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վճարման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ստանալուց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հետո՝</w:t>
      </w:r>
      <w:r w:rsidR="007862B1" w:rsidRPr="00A71D81">
        <w:rPr>
          <w:rFonts w:ascii="GHEA Grapalat" w:hAnsi="GHEA Grapalat" w:cs="GHEA Grapalat"/>
          <w:sz w:val="20"/>
          <w:szCs w:val="20"/>
          <w:lang w:val="pt-BR"/>
        </w:rPr>
        <w:t xml:space="preserve"> 2 (</w:t>
      </w:r>
      <w:r w:rsidR="007862B1" w:rsidRPr="00A71D81">
        <w:rPr>
          <w:rFonts w:ascii="GHEA Grapalat" w:hAnsi="GHEA Grapalat" w:cs="GHEA Grapalat"/>
          <w:sz w:val="20"/>
          <w:szCs w:val="20"/>
        </w:rPr>
        <w:t>երկու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աշխատանքային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օրվա</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ընթացքում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պետք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տեղեկացնի</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Պատվիրատուին՝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գրավոր</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ձևով</w:t>
      </w:r>
      <w:r w:rsidR="007862B1" w:rsidRPr="00A71D81">
        <w:rPr>
          <w:rFonts w:ascii="GHEA Grapalat" w:hAnsi="GHEA Grapalat" w:cs="GHEA Grapalat"/>
          <w:sz w:val="20"/>
          <w:szCs w:val="20"/>
          <w:lang w:val="pt-BR"/>
        </w:rPr>
        <w:t>:</w:t>
      </w:r>
    </w:p>
    <w:p w14:paraId="2B7301F4" w14:textId="77777777"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7862B1">
      <w:pPr>
        <w:numPr>
          <w:ilvl w:val="0"/>
          <w:numId w:val="6"/>
        </w:numPr>
        <w:jc w:val="center"/>
        <w:rPr>
          <w:rFonts w:ascii="GHEA Grapalat" w:hAnsi="GHEA Grapalat" w:cs="GHEA Grapalat"/>
          <w:b/>
          <w:bCs/>
          <w:sz w:val="20"/>
          <w:szCs w:val="20"/>
        </w:rPr>
      </w:pPr>
      <w:r w:rsidRPr="00A71D81">
        <w:rPr>
          <w:rFonts w:ascii="GHEA Grapalat" w:hAnsi="GHEA Grapalat" w:cs="GHEA Grapalat"/>
          <w:b/>
          <w:bCs/>
          <w:sz w:val="20"/>
          <w:szCs w:val="20"/>
        </w:rPr>
        <w:t>Այլ պայմաններ</w:t>
      </w:r>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2.1 Սույն համաձայնագիրը</w:t>
      </w:r>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ուժի մեջ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մտնում Ընկերության կողմից վավերացման պահից և ուժի մեջ</w:t>
      </w:r>
      <w:r w:rsidRPr="00A71D81">
        <w:rPr>
          <w:rFonts w:ascii="GHEA Grapalat" w:hAnsi="GHEA Grapalat" w:cs="GHEA Grapalat"/>
          <w:sz w:val="20"/>
          <w:szCs w:val="20"/>
          <w:lang w:val="hy-AM"/>
        </w:rPr>
        <w:t xml:space="preserve"> են մինչև </w:t>
      </w:r>
      <w:r w:rsidR="00595213" w:rsidRPr="00A71D81">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58001DA" w14:textId="77777777" w:rsidR="00595213" w:rsidRPr="00A71D81" w:rsidRDefault="007862B1" w:rsidP="00091EBC">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595213" w:rsidRPr="00A71D8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p>
        </w:tc>
      </w:tr>
      <w:tr w:rsidR="00595213" w:rsidRPr="00A71D8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77777777" w:rsidR="00595213" w:rsidRPr="00A71D81" w:rsidRDefault="00595213"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Շահառուի</w:t>
            </w:r>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595213" w:rsidRPr="00A71D8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Շահառուի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.Շահառուի</w:t>
            </w:r>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 Ֆինանսական կազմակերպություն</w:t>
            </w:r>
            <w:r w:rsidRPr="00A71D81">
              <w:rPr>
                <w:rFonts w:ascii="GHEA Grapalat" w:hAnsi="GHEA Grapalat" w:cs="Sylfaen"/>
                <w:sz w:val="20"/>
                <w:szCs w:val="20"/>
              </w:rPr>
              <w:t xml:space="preserve"> (բանկ)</w:t>
            </w:r>
            <w:r w:rsidRPr="00A71D81">
              <w:rPr>
                <w:rFonts w:ascii="GHEA Grapalat" w:hAnsi="GHEA Grapalat" w:cs="Arial"/>
                <w:sz w:val="20"/>
                <w:szCs w:val="20"/>
              </w:rPr>
              <w:t>`</w:t>
            </w:r>
          </w:p>
        </w:tc>
      </w:tr>
      <w:tr w:rsidR="00595213" w:rsidRPr="00A71D8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.Շահառուի</w:t>
            </w:r>
            <w:r w:rsidRPr="00A71D81">
              <w:rPr>
                <w:rFonts w:ascii="GHEA Grapalat" w:hAnsi="GHEA Grapalat" w:cs="Arial"/>
                <w:sz w:val="20"/>
                <w:szCs w:val="20"/>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 xml:space="preserve"> (</w:t>
            </w:r>
            <w:r w:rsidRPr="00A71D81">
              <w:rPr>
                <w:rFonts w:ascii="GHEA Grapalat" w:hAnsi="GHEA Grapalat" w:cs="Sylfaen"/>
                <w:sz w:val="20"/>
                <w:szCs w:val="20"/>
              </w:rPr>
              <w:t>հշ</w:t>
            </w:r>
            <w:r w:rsidRPr="00A71D81">
              <w:rPr>
                <w:rFonts w:ascii="GHEA Grapalat" w:hAnsi="GHEA Grapalat" w:cs="Arial"/>
                <w:sz w:val="20"/>
                <w:szCs w:val="20"/>
              </w:rPr>
              <w:t>.N)</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631658" w:rsidRPr="00A71D81">
              <w:rPr>
                <w:rFonts w:ascii="GHEA Grapalat" w:hAnsi="GHEA Grapalat" w:cs="Sylfaen"/>
                <w:bCs/>
                <w:i/>
                <w:sz w:val="20"/>
                <w:szCs w:val="20"/>
              </w:rPr>
              <w:t>որակավորման ա</w:t>
            </w:r>
            <w:r w:rsidRPr="00A71D81">
              <w:rPr>
                <w:rFonts w:ascii="GHEA Grapalat" w:hAnsi="GHEA Grapalat" w:cs="Sylfaen"/>
                <w:bCs/>
                <w:i/>
                <w:sz w:val="20"/>
                <w:szCs w:val="20"/>
              </w:rPr>
              <w:t>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Նշված դաշտի/</w:t>
            </w:r>
          </w:p>
          <w:p w14:paraId="691AB2F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5289B23"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01D432BC"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CB0ADE">
            <w:pPr>
              <w:pStyle w:val="aff3"/>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CB0ADE">
            <w:pPr>
              <w:pStyle w:val="aff3"/>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CB0ADE">
            <w:pPr>
              <w:pStyle w:val="aff3"/>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30B207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AB7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CA1F99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45224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 xml:space="preserve">լրացվում է վճարողի </w:t>
            </w:r>
            <w:r w:rsidRPr="00A71D81">
              <w:rPr>
                <w:rFonts w:ascii="GHEA Grapalat" w:hAnsi="GHEA Grapalat"/>
                <w:sz w:val="20"/>
                <w:szCs w:val="20"/>
              </w:rPr>
              <w:lastRenderedPageBreak/>
              <w:t>կողմից</w:t>
            </w:r>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4B634B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3316BFD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0B70FA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B5FBB2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631658" w:rsidRPr="00914965"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914965"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EA9C72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w:t>
            </w:r>
            <w:r w:rsidRPr="00A71D81">
              <w:rPr>
                <w:rFonts w:ascii="GHEA Grapalat" w:hAnsi="GHEA Grapalat"/>
                <w:sz w:val="20"/>
                <w:szCs w:val="20"/>
              </w:rPr>
              <w:lastRenderedPageBreak/>
              <w:t>վճարողին սպասարկող բանկին լրացվում է պահանջագրի 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631658" w:rsidRPr="00914965"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77CC5AB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631658" w:rsidRPr="00914965"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D0107C0"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914965"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0A9E5FA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4E41A6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w:t>
            </w:r>
            <w:r w:rsidRPr="00A71D81">
              <w:rPr>
                <w:rFonts w:ascii="GHEA Grapalat" w:hAnsi="GHEA Grapalat"/>
                <w:sz w:val="20"/>
                <w:szCs w:val="20"/>
              </w:rPr>
              <w:lastRenderedPageBreak/>
              <w:t>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lastRenderedPageBreak/>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28C638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վճարման պահանջագիրը </w:t>
            </w:r>
            <w:r w:rsidRPr="00A71D81">
              <w:rPr>
                <w:rFonts w:ascii="GHEA Grapalat" w:hAnsi="GHEA Grapalat"/>
                <w:sz w:val="20"/>
                <w:szCs w:val="20"/>
              </w:rPr>
              <w:lastRenderedPageBreak/>
              <w:t>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2B792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D220D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a3"/>
        <w:jc w:val="right"/>
        <w:rPr>
          <w:rFonts w:ascii="GHEA Grapalat" w:hAnsi="GHEA Grapalat" w:cs="Sylfaen"/>
          <w:i w:val="0"/>
          <w:lang w:val="en-US"/>
        </w:rPr>
      </w:pPr>
    </w:p>
    <w:p w14:paraId="7F010279" w14:textId="77777777" w:rsidR="00631658" w:rsidRPr="00A71D81" w:rsidRDefault="00631658" w:rsidP="00631658">
      <w:pPr>
        <w:pStyle w:val="a3"/>
        <w:jc w:val="right"/>
        <w:rPr>
          <w:rFonts w:ascii="GHEA Grapalat" w:hAnsi="GHEA Grapalat" w:cs="Sylfaen"/>
          <w:i w:val="0"/>
          <w:lang w:val="en-US"/>
        </w:rPr>
      </w:pPr>
    </w:p>
    <w:p w14:paraId="64C8C741" w14:textId="77777777" w:rsidR="00631658" w:rsidRPr="00A71D81" w:rsidRDefault="00631658" w:rsidP="00631658">
      <w:pPr>
        <w:pStyle w:val="a3"/>
        <w:jc w:val="right"/>
        <w:rPr>
          <w:rFonts w:ascii="GHEA Grapalat" w:hAnsi="GHEA Grapalat" w:cs="Sylfaen"/>
          <w:i w:val="0"/>
          <w:lang w:val="en-US"/>
        </w:rPr>
      </w:pPr>
    </w:p>
    <w:p w14:paraId="0590E6A7" w14:textId="77777777" w:rsidR="00631658" w:rsidRPr="00A71D81" w:rsidRDefault="00631658" w:rsidP="00631658">
      <w:pPr>
        <w:pStyle w:val="a3"/>
        <w:jc w:val="right"/>
        <w:rPr>
          <w:rFonts w:ascii="GHEA Grapalat" w:hAnsi="GHEA Grapalat" w:cs="Sylfaen"/>
          <w:i w:val="0"/>
          <w:lang w:val="en-US"/>
        </w:rPr>
      </w:pPr>
    </w:p>
    <w:p w14:paraId="22ED4693" w14:textId="77777777" w:rsidR="00631658" w:rsidRPr="00A71D81" w:rsidRDefault="00631658" w:rsidP="00631658">
      <w:pPr>
        <w:pStyle w:val="a3"/>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7139D338" w14:textId="77777777" w:rsidR="00631658" w:rsidRPr="00A71D81" w:rsidRDefault="00631658" w:rsidP="00631658">
      <w:pPr>
        <w:jc w:val="center"/>
        <w:rPr>
          <w:rFonts w:ascii="GHEA Grapalat" w:hAnsi="GHEA Grapalat" w:cs="GHEA Grapalat"/>
          <w:sz w:val="22"/>
          <w:szCs w:val="22"/>
          <w:lang w:val="hy-AM"/>
        </w:rPr>
      </w:pPr>
    </w:p>
    <w:p w14:paraId="70652BFD" w14:textId="4C83D12C" w:rsidR="00091EBC" w:rsidRPr="00A71D81" w:rsidRDefault="00631658" w:rsidP="0059400C">
      <w:pPr>
        <w:pStyle w:val="31"/>
        <w:spacing w:line="240" w:lineRule="auto"/>
        <w:jc w:val="right"/>
        <w:rPr>
          <w:rFonts w:ascii="GHEA Grapalat" w:hAnsi="GHEA Grapalat" w:cs="Arial"/>
          <w:b/>
          <w:lang w:val="hy-AM"/>
        </w:rPr>
      </w:pPr>
      <w:r w:rsidRPr="00A71D81">
        <w:rPr>
          <w:rFonts w:ascii="GHEA Grapalat" w:hAnsi="GHEA Grapalat"/>
          <w:b/>
          <w:lang w:val="hy-AM"/>
        </w:rPr>
        <w:br w:type="page"/>
      </w:r>
    </w:p>
    <w:p w14:paraId="74558A3C" w14:textId="77777777" w:rsidR="00631658" w:rsidRPr="00A71D81" w:rsidRDefault="009C370D" w:rsidP="00631658">
      <w:pPr>
        <w:jc w:val="right"/>
        <w:rPr>
          <w:rFonts w:ascii="GHEA Grapalat" w:hAnsi="GHEA Grapalat" w:cs="GHEA Grapalat"/>
          <w:i/>
          <w:sz w:val="18"/>
          <w:szCs w:val="18"/>
          <w:lang w:val="hy-AM"/>
        </w:rPr>
      </w:pPr>
      <w:r w:rsidRPr="00A71D81">
        <w:rPr>
          <w:rFonts w:ascii="GHEA Grapalat" w:hAnsi="GHEA Grapalat"/>
          <w:b/>
          <w:lang w:val="hy-AM"/>
        </w:rPr>
        <w:lastRenderedPageBreak/>
        <w:br w:type="page"/>
      </w:r>
    </w:p>
    <w:p w14:paraId="10A50D6C" w14:textId="77777777" w:rsidR="00631658" w:rsidRPr="00A71D81" w:rsidRDefault="00631658" w:rsidP="00631658">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 5.1</w:t>
      </w:r>
    </w:p>
    <w:p w14:paraId="270091D2" w14:textId="120A0315" w:rsidR="00631658" w:rsidRPr="00A71D81" w:rsidRDefault="004B4C07" w:rsidP="00631658">
      <w:pPr>
        <w:pStyle w:val="31"/>
        <w:spacing w:line="240" w:lineRule="auto"/>
        <w:jc w:val="right"/>
        <w:rPr>
          <w:rFonts w:ascii="GHEA Grapalat" w:hAnsi="GHEA Grapalat" w:cs="Sylfaen"/>
          <w:b/>
          <w:lang w:val="hy-AM"/>
        </w:rPr>
      </w:pPr>
      <w:r>
        <w:rPr>
          <w:rFonts w:ascii="GHEA Grapalat" w:hAnsi="GHEA Grapalat" w:cs="Sylfaen"/>
          <w:b/>
          <w:lang w:val="hy-AM"/>
        </w:rPr>
        <w:t>ԱՄԹԲԱ-ԳՀԱՊՁԲ-03/25</w:t>
      </w:r>
      <w:r w:rsidR="0059400C" w:rsidRPr="002D1E62">
        <w:rPr>
          <w:rFonts w:ascii="GHEA Grapalat" w:hAnsi="GHEA Grapalat" w:cs="Sylfaen"/>
          <w:b/>
          <w:lang w:val="hy-AM"/>
        </w:rPr>
        <w:t xml:space="preserve">  </w:t>
      </w:r>
      <w:r w:rsidR="00631658" w:rsidRPr="00A71D81">
        <w:rPr>
          <w:rFonts w:ascii="GHEA Grapalat" w:hAnsi="GHEA Grapalat" w:cs="Sylfaen"/>
          <w:b/>
          <w:lang w:val="hy-AM"/>
        </w:rPr>
        <w:t>ծածկագրով</w:t>
      </w:r>
    </w:p>
    <w:p w14:paraId="5BE6F7DC" w14:textId="65E2927B" w:rsidR="00631658" w:rsidRPr="00A71D81" w:rsidRDefault="00E866F1" w:rsidP="00631658">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A71D81">
        <w:rPr>
          <w:rFonts w:ascii="GHEA Grapalat" w:hAnsi="GHEA Grapalat" w:cs="Sylfaen"/>
          <w:b/>
          <w:lang w:val="hy-AM"/>
        </w:rPr>
        <w:t xml:space="preserve"> </w:t>
      </w:r>
      <w:r w:rsidR="00631658" w:rsidRPr="00A71D81">
        <w:rPr>
          <w:rFonts w:ascii="GHEA Grapalat" w:hAnsi="GHEA Grapalat" w:cs="Sylfaen"/>
          <w:b/>
          <w:lang w:val="hy-AM"/>
        </w:rPr>
        <w:t>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77777777"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A71D81" w:rsidRDefault="00D7538E" w:rsidP="000B7538">
      <w:pPr>
        <w:ind w:left="360"/>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A71D81" w:rsidRDefault="00631658" w:rsidP="00631658">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FE459AF" w14:textId="16F09867" w:rsidR="00631658" w:rsidRPr="00A71D81" w:rsidRDefault="00631658" w:rsidP="002D1E62">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1.1 Ընկերությունը մասնակցում է</w:t>
      </w:r>
      <w:r w:rsidR="00E866F1">
        <w:rPr>
          <w:rFonts w:ascii="GHEA Grapalat" w:hAnsi="GHEA Grapalat" w:cs="GHEA Grapalat"/>
          <w:sz w:val="20"/>
          <w:szCs w:val="20"/>
          <w:lang w:val="hy-AM"/>
        </w:rPr>
        <w:t xml:space="preserve"> Փարաքարի համայնքապետարանի</w:t>
      </w:r>
      <w:r w:rsidR="00CC03A5">
        <w:rPr>
          <w:rFonts w:ascii="GHEA Grapalat" w:hAnsi="GHEA Grapalat" w:cs="GHEA Grapalat"/>
          <w:sz w:val="20"/>
          <w:szCs w:val="20"/>
          <w:lang w:val="hy-AM"/>
        </w:rPr>
        <w:t xml:space="preserve"> &lt;&lt;</w:t>
      </w:r>
      <w:r w:rsidR="00075C4A">
        <w:rPr>
          <w:rFonts w:ascii="GHEA Grapalat" w:hAnsi="GHEA Grapalat" w:cs="GHEA Grapalat"/>
          <w:sz w:val="20"/>
          <w:szCs w:val="20"/>
          <w:lang w:val="hy-AM"/>
        </w:rPr>
        <w:t>Թաիրովի ԲԱ</w:t>
      </w:r>
      <w:r w:rsidR="00CC03A5">
        <w:rPr>
          <w:rFonts w:ascii="GHEA Grapalat" w:hAnsi="GHEA Grapalat" w:cs="GHEA Grapalat"/>
          <w:sz w:val="20"/>
          <w:szCs w:val="20"/>
          <w:lang w:val="hy-AM"/>
        </w:rPr>
        <w:t xml:space="preserve">&gt;&gt; </w:t>
      </w:r>
      <w:r w:rsidR="00075C4A">
        <w:rPr>
          <w:rFonts w:ascii="GHEA Grapalat" w:hAnsi="GHEA Grapalat" w:cs="GHEA Grapalat"/>
          <w:sz w:val="20"/>
          <w:szCs w:val="20"/>
          <w:lang w:val="hy-AM"/>
        </w:rPr>
        <w:t>ՀՈԱԿ-ի</w:t>
      </w:r>
      <w:r w:rsidRPr="00A71D81">
        <w:rPr>
          <w:rFonts w:ascii="GHEA Grapalat" w:hAnsi="GHEA Grapalat" w:cs="GHEA Grapalat"/>
          <w:sz w:val="20"/>
          <w:szCs w:val="20"/>
          <w:lang w:val="pt-BR"/>
        </w:rPr>
        <w:t xml:space="preserve"> (այսուհետ` Պատվիրատու) կողմից </w:t>
      </w:r>
      <w:r w:rsidR="002D1E62">
        <w:rPr>
          <w:rFonts w:ascii="GHEA Grapalat" w:hAnsi="GHEA Grapalat" w:cs="GHEA Grapalat"/>
          <w:sz w:val="20"/>
          <w:szCs w:val="20"/>
          <w:lang w:val="pt-BR"/>
        </w:rPr>
        <w:t xml:space="preserve"> </w:t>
      </w:r>
      <w:r w:rsidRPr="00A71D81">
        <w:rPr>
          <w:rFonts w:ascii="GHEA Grapalat" w:hAnsi="GHEA Grapalat" w:cs="GHEA Grapalat"/>
          <w:sz w:val="20"/>
          <w:szCs w:val="20"/>
          <w:lang w:val="pt-BR"/>
        </w:rPr>
        <w:t xml:space="preserve">կազմակերպված` </w:t>
      </w:r>
      <w:r w:rsidR="004B4C07">
        <w:rPr>
          <w:rFonts w:ascii="GHEA Grapalat" w:hAnsi="GHEA Grapalat" w:cs="GHEA Grapalat"/>
          <w:sz w:val="20"/>
          <w:szCs w:val="20"/>
          <w:lang w:val="pt-BR"/>
        </w:rPr>
        <w:t>ԱՄԹԲԱ-ԳՀԱՊՁԲ-03/25</w:t>
      </w:r>
      <w:r w:rsidR="0059400C" w:rsidRPr="002D1E62">
        <w:rPr>
          <w:rFonts w:ascii="GHEA Grapalat" w:hAnsi="GHEA Grapalat" w:cs="GHEA Grapalat"/>
          <w:sz w:val="20"/>
          <w:szCs w:val="20"/>
          <w:lang w:val="pt-BR"/>
        </w:rPr>
        <w:t xml:space="preserve">  </w:t>
      </w:r>
      <w:r w:rsidRPr="00A71D81">
        <w:rPr>
          <w:rFonts w:ascii="GHEA Grapalat" w:hAnsi="GHEA Grapalat" w:cs="GHEA Grapalat"/>
          <w:sz w:val="20"/>
          <w:szCs w:val="20"/>
          <w:lang w:val="pt-BR"/>
        </w:rPr>
        <w:t>ծածկագրով գնման ընթացակարգին:</w:t>
      </w:r>
    </w:p>
    <w:p w14:paraId="76518AF4" w14:textId="1756FFCC"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50771CA2" w14:textId="77777777" w:rsidR="00631658" w:rsidRPr="00A71D81" w:rsidRDefault="00631658" w:rsidP="00631658">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04924FEB"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էլեկտրոնային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թվային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ստորագրությամբ</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հաստատված</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լինելու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դեպքում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դրանք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են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ներկայացվում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էլեկտրոնային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կրիչներով</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ինչպես</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նաև</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դրանցից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արտատպված</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թղթային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տարբերակներով</w:t>
      </w:r>
      <w:r w:rsidRPr="00A71D81">
        <w:rPr>
          <w:rFonts w:ascii="GHEA Grapalat" w:hAnsi="GHEA Grapalat" w:cs="GHEA Grapalat"/>
          <w:sz w:val="20"/>
          <w:szCs w:val="20"/>
          <w:lang w:val="pt-BR"/>
        </w:rPr>
        <w:t>:</w:t>
      </w:r>
    </w:p>
    <w:p w14:paraId="7C108E69" w14:textId="77777777" w:rsidR="00631658" w:rsidRPr="00A71D81" w:rsidRDefault="00631658" w:rsidP="00631658">
      <w:pPr>
        <w:numPr>
          <w:ilvl w:val="1"/>
          <w:numId w:val="25"/>
        </w:numPr>
        <w:ind w:left="0"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վճարման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ստանալուց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հետո՝</w:t>
      </w:r>
      <w:r w:rsidRPr="00A71D81">
        <w:rPr>
          <w:rFonts w:ascii="GHEA Grapalat" w:hAnsi="GHEA Grapalat" w:cs="GHEA Grapalat"/>
          <w:sz w:val="20"/>
          <w:szCs w:val="20"/>
          <w:lang w:val="pt-BR"/>
        </w:rPr>
        <w:t xml:space="preserve"> 2 (</w:t>
      </w:r>
      <w:r w:rsidRPr="00A71D81">
        <w:rPr>
          <w:rFonts w:ascii="GHEA Grapalat" w:hAnsi="GHEA Grapalat" w:cs="GHEA Grapalat"/>
          <w:sz w:val="20"/>
          <w:szCs w:val="20"/>
        </w:rPr>
        <w:t>երկու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աշխատանքային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օրվա</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ընթացքում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պետք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տեղեկացնի</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Պատվիրատուին՝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գրավոր</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ձևով</w:t>
      </w:r>
      <w:r w:rsidRPr="00A71D81">
        <w:rPr>
          <w:rFonts w:ascii="GHEA Grapalat" w:hAnsi="GHEA Grapalat" w:cs="GHEA Grapalat"/>
          <w:sz w:val="20"/>
          <w:szCs w:val="20"/>
          <w:lang w:val="pt-BR"/>
        </w:rPr>
        <w:t>:</w:t>
      </w:r>
    </w:p>
    <w:p w14:paraId="5C444F11"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321F2283" w14:textId="77777777" w:rsidR="00072345" w:rsidRDefault="00072345" w:rsidP="000B7538">
      <w:pPr>
        <w:ind w:left="360"/>
        <w:jc w:val="center"/>
        <w:rPr>
          <w:rFonts w:ascii="GHEA Grapalat" w:hAnsi="GHEA Grapalat" w:cs="GHEA Grapalat"/>
          <w:b/>
          <w:bCs/>
          <w:sz w:val="20"/>
          <w:szCs w:val="20"/>
          <w:lang w:val="hy-AM"/>
        </w:rPr>
      </w:pPr>
    </w:p>
    <w:p w14:paraId="7DAEE382" w14:textId="77777777" w:rsidR="00072345" w:rsidRDefault="00072345" w:rsidP="000B7538">
      <w:pPr>
        <w:ind w:left="360"/>
        <w:jc w:val="center"/>
        <w:rPr>
          <w:rFonts w:ascii="GHEA Grapalat" w:hAnsi="GHEA Grapalat" w:cs="GHEA Grapalat"/>
          <w:b/>
          <w:bCs/>
          <w:sz w:val="20"/>
          <w:szCs w:val="20"/>
          <w:lang w:val="hy-AM"/>
        </w:rPr>
      </w:pPr>
    </w:p>
    <w:p w14:paraId="0CDD9C2D" w14:textId="6F7BDBDF"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334B2F" w:rsidRPr="00A71D8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p>
        </w:tc>
      </w:tr>
      <w:tr w:rsidR="00334B2F" w:rsidRPr="00A71D8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77777777" w:rsidR="00334B2F" w:rsidRPr="00A71D81" w:rsidRDefault="00334B2F"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Շահառուի</w:t>
            </w:r>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Շահառուի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.Շահառուի</w:t>
            </w:r>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 Ֆինանսական կազմակերպություն</w:t>
            </w:r>
            <w:r w:rsidRPr="00A71D81">
              <w:rPr>
                <w:rFonts w:ascii="GHEA Grapalat" w:hAnsi="GHEA Grapalat" w:cs="Sylfaen"/>
                <w:sz w:val="20"/>
                <w:szCs w:val="20"/>
              </w:rPr>
              <w:t xml:space="preserve"> (բանկ)</w:t>
            </w:r>
            <w:r w:rsidRPr="00A71D81">
              <w:rPr>
                <w:rFonts w:ascii="GHEA Grapalat" w:hAnsi="GHEA Grapalat" w:cs="Arial"/>
                <w:sz w:val="20"/>
                <w:szCs w:val="20"/>
              </w:rPr>
              <w:t>`</w:t>
            </w:r>
          </w:p>
        </w:tc>
      </w:tr>
      <w:tr w:rsidR="00334B2F" w:rsidRPr="00A71D8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.Շահառուի</w:t>
            </w:r>
            <w:r w:rsidRPr="00A71D81">
              <w:rPr>
                <w:rFonts w:ascii="GHEA Grapalat" w:hAnsi="GHEA Grapalat" w:cs="Arial"/>
                <w:sz w:val="20"/>
                <w:szCs w:val="20"/>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 xml:space="preserve"> (</w:t>
            </w:r>
            <w:r w:rsidRPr="00A71D81">
              <w:rPr>
                <w:rFonts w:ascii="GHEA Grapalat" w:hAnsi="GHEA Grapalat" w:cs="Sylfaen"/>
                <w:sz w:val="20"/>
                <w:szCs w:val="20"/>
              </w:rPr>
              <w:t>հշ</w:t>
            </w:r>
            <w:r w:rsidRPr="00A71D81">
              <w:rPr>
                <w:rFonts w:ascii="GHEA Grapalat" w:hAnsi="GHEA Grapalat" w:cs="Arial"/>
                <w:sz w:val="20"/>
                <w:szCs w:val="20"/>
              </w:rPr>
              <w:t>.N)</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334B2F" w:rsidRPr="00A71D8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ապահովմ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Նշված դաշտի/</w:t>
            </w:r>
          </w:p>
          <w:p w14:paraId="385CDB9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21D2B6C"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34176E4E"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rsidP="00334B2F">
            <w:pPr>
              <w:pStyle w:val="aff3"/>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rsidP="00334B2F">
            <w:pPr>
              <w:pStyle w:val="aff3"/>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rsidP="00334B2F">
            <w:pPr>
              <w:pStyle w:val="aff3"/>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FAB2C1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6C6EBF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0B56F6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56CB4C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 xml:space="preserve">լրացվում է վճարողի </w:t>
            </w:r>
            <w:r w:rsidRPr="00A71D81">
              <w:rPr>
                <w:rFonts w:ascii="GHEA Grapalat" w:hAnsi="GHEA Grapalat"/>
                <w:sz w:val="20"/>
                <w:szCs w:val="20"/>
              </w:rPr>
              <w:lastRenderedPageBreak/>
              <w:t>կողմից</w:t>
            </w:r>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F7B0AB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461A41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35A3F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94A3E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334B2F" w:rsidRPr="00914965"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914965"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DA430F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w:t>
            </w:r>
            <w:r w:rsidRPr="00A71D81">
              <w:rPr>
                <w:rFonts w:ascii="GHEA Grapalat" w:hAnsi="GHEA Grapalat"/>
                <w:sz w:val="20"/>
                <w:szCs w:val="20"/>
              </w:rPr>
              <w:lastRenderedPageBreak/>
              <w:t>վճարողին սպասարկող բանկին լրացվում է պահանջագրի 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334B2F" w:rsidRPr="00914965"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BA60A7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334B2F" w:rsidRPr="00914965"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A8FA466"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914965"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2A9B1D5C"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3D984C8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w:t>
            </w:r>
            <w:r w:rsidRPr="00A71D81">
              <w:rPr>
                <w:rFonts w:ascii="GHEA Grapalat" w:hAnsi="GHEA Grapalat"/>
                <w:sz w:val="20"/>
                <w:szCs w:val="20"/>
              </w:rPr>
              <w:lastRenderedPageBreak/>
              <w:t>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5FE02F2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վճարման պահանջագիրը </w:t>
            </w:r>
            <w:r w:rsidRPr="00A71D81">
              <w:rPr>
                <w:rFonts w:ascii="GHEA Grapalat" w:hAnsi="GHEA Grapalat"/>
                <w:sz w:val="20"/>
                <w:szCs w:val="20"/>
              </w:rPr>
              <w:lastRenderedPageBreak/>
              <w:t>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D87EC9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64C21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a3"/>
        <w:jc w:val="right"/>
        <w:rPr>
          <w:rFonts w:ascii="GHEA Grapalat" w:hAnsi="GHEA Grapalat" w:cs="Sylfaen"/>
          <w:i w:val="0"/>
          <w:lang w:val="en-US"/>
        </w:rPr>
      </w:pPr>
    </w:p>
    <w:p w14:paraId="7344D883" w14:textId="77777777" w:rsidR="00334B2F" w:rsidRPr="00A71D81" w:rsidRDefault="00334B2F" w:rsidP="00334B2F">
      <w:pPr>
        <w:pStyle w:val="a3"/>
        <w:jc w:val="right"/>
        <w:rPr>
          <w:rFonts w:ascii="GHEA Grapalat" w:hAnsi="GHEA Grapalat" w:cs="Sylfaen"/>
          <w:i w:val="0"/>
          <w:lang w:val="en-US"/>
        </w:rPr>
      </w:pPr>
    </w:p>
    <w:p w14:paraId="33330E1B" w14:textId="77777777" w:rsidR="00334B2F" w:rsidRPr="00A71D81" w:rsidRDefault="00334B2F" w:rsidP="00334B2F">
      <w:pPr>
        <w:pStyle w:val="a3"/>
        <w:jc w:val="right"/>
        <w:rPr>
          <w:rFonts w:ascii="GHEA Grapalat" w:hAnsi="GHEA Grapalat" w:cs="Sylfaen"/>
          <w:i w:val="0"/>
          <w:lang w:val="en-US"/>
        </w:rPr>
      </w:pPr>
    </w:p>
    <w:p w14:paraId="48B0E6AB" w14:textId="77777777" w:rsidR="00334B2F" w:rsidRPr="00A71D81" w:rsidRDefault="00334B2F" w:rsidP="00334B2F">
      <w:pPr>
        <w:pStyle w:val="a3"/>
        <w:jc w:val="right"/>
        <w:rPr>
          <w:rFonts w:ascii="GHEA Grapalat" w:hAnsi="GHEA Grapalat" w:cs="Sylfaen"/>
          <w:i w:val="0"/>
          <w:lang w:val="en-US"/>
        </w:rPr>
      </w:pPr>
    </w:p>
    <w:p w14:paraId="3E2F673A" w14:textId="2ECAD41A" w:rsidR="00CB5EFD" w:rsidRPr="00A71D81" w:rsidRDefault="00334B2F" w:rsidP="0059400C">
      <w:pPr>
        <w:pStyle w:val="31"/>
        <w:spacing w:line="240" w:lineRule="auto"/>
        <w:jc w:val="center"/>
        <w:rPr>
          <w:rFonts w:ascii="GHEA Grapalat" w:hAnsi="GHEA Grapalat" w:cs="Sylfaen"/>
          <w:b/>
          <w:lang w:val="hy-AM"/>
        </w:rPr>
      </w:pPr>
      <w:r w:rsidRPr="00A71D81">
        <w:rPr>
          <w:rFonts w:ascii="GHEA Grapalat" w:hAnsi="GHEA Grapalat"/>
          <w:b/>
          <w:lang w:val="hy-AM"/>
        </w:rPr>
        <w:br w:type="page"/>
      </w:r>
    </w:p>
    <w:p w14:paraId="3B97E7AC" w14:textId="77777777" w:rsidR="00071D1C" w:rsidRPr="00A71D81" w:rsidRDefault="00071D1C" w:rsidP="00EF3662">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 xml:space="preserve">Հավելված </w:t>
      </w:r>
      <w:r w:rsidR="00177245" w:rsidRPr="00A71D81">
        <w:rPr>
          <w:rFonts w:ascii="GHEA Grapalat" w:hAnsi="GHEA Grapalat" w:cs="Sylfaen"/>
          <w:b/>
          <w:lang w:val="hy-AM"/>
        </w:rPr>
        <w:t>6</w:t>
      </w:r>
    </w:p>
    <w:p w14:paraId="4D9F95E3" w14:textId="2F53152E" w:rsidR="00071D1C" w:rsidRPr="00A71D81" w:rsidRDefault="004B4C07" w:rsidP="00EF3662">
      <w:pPr>
        <w:pStyle w:val="31"/>
        <w:spacing w:line="240" w:lineRule="auto"/>
        <w:jc w:val="right"/>
        <w:rPr>
          <w:rFonts w:ascii="GHEA Grapalat" w:hAnsi="GHEA Grapalat" w:cs="Sylfaen"/>
          <w:b/>
          <w:lang w:val="hy-AM"/>
        </w:rPr>
      </w:pPr>
      <w:r>
        <w:rPr>
          <w:rFonts w:ascii="GHEA Grapalat" w:hAnsi="GHEA Grapalat" w:cs="Sylfaen"/>
          <w:b/>
          <w:lang w:val="hy-AM"/>
        </w:rPr>
        <w:t>ԱՄԹԲԱ-ԳՀԱՊՁԲ-03/25</w:t>
      </w:r>
      <w:r w:rsidR="0059400C" w:rsidRPr="002D1E62">
        <w:rPr>
          <w:rFonts w:ascii="GHEA Grapalat" w:hAnsi="GHEA Grapalat" w:cs="Sylfaen"/>
          <w:b/>
          <w:lang w:val="hy-AM"/>
        </w:rPr>
        <w:t xml:space="preserve">  </w:t>
      </w:r>
      <w:r w:rsidR="00071D1C" w:rsidRPr="00A71D81">
        <w:rPr>
          <w:rFonts w:ascii="GHEA Grapalat" w:hAnsi="GHEA Grapalat" w:cs="Sylfaen"/>
          <w:b/>
          <w:lang w:val="hy-AM"/>
        </w:rPr>
        <w:t>ծածկագրով</w:t>
      </w:r>
    </w:p>
    <w:p w14:paraId="7E460E96" w14:textId="510EAD3D" w:rsidR="00071D1C" w:rsidRPr="00A71D81" w:rsidRDefault="00171A8B" w:rsidP="00EF3662">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A71D81">
        <w:rPr>
          <w:rFonts w:ascii="GHEA Grapalat" w:hAnsi="GHEA Grapalat" w:cs="Sylfaen"/>
          <w:b/>
          <w:lang w:val="hy-AM"/>
        </w:rPr>
        <w:t xml:space="preserve"> </w:t>
      </w:r>
      <w:r w:rsidR="00071D1C" w:rsidRPr="00A71D81">
        <w:rPr>
          <w:rFonts w:ascii="GHEA Grapalat" w:hAnsi="GHEA Grapalat" w:cs="Sylfaen"/>
          <w:b/>
          <w:lang w:val="hy-AM"/>
        </w:rPr>
        <w:t>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77777777"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ՊԵՏՈՒԹՅԱՆ</w:t>
      </w:r>
      <w:r w:rsidRPr="00A71D81">
        <w:rPr>
          <w:rFonts w:ascii="GHEA Grapalat" w:hAnsi="GHEA Grapalat" w:cs="Times Armenian"/>
          <w:b/>
          <w:sz w:val="22"/>
          <w:lang w:val="hy-AM"/>
        </w:rPr>
        <w:t xml:space="preserve">  </w:t>
      </w:r>
      <w:r w:rsidRPr="00A71D81">
        <w:rPr>
          <w:rFonts w:ascii="GHEA Grapalat" w:hAnsi="GHEA Grapalat" w:cs="Sylfaen"/>
          <w:b/>
          <w:sz w:val="22"/>
          <w:lang w:val="hy-AM"/>
        </w:rPr>
        <w:t>ԿԱՐԻՔՆԵՐԻ</w:t>
      </w:r>
      <w:r w:rsidRPr="00A71D81">
        <w:rPr>
          <w:rFonts w:ascii="GHEA Grapalat" w:hAnsi="GHEA Grapalat" w:cs="Times Armenian"/>
          <w:b/>
          <w:sz w:val="22"/>
          <w:lang w:val="hy-AM"/>
        </w:rPr>
        <w:t xml:space="preserve"> </w:t>
      </w:r>
      <w:r w:rsidRPr="00A71D81">
        <w:rPr>
          <w:rFonts w:ascii="GHEA Grapalat" w:hAnsi="GHEA Grapalat" w:cs="Sylfaen"/>
          <w:b/>
          <w:sz w:val="22"/>
          <w:lang w:val="hy-AM"/>
        </w:rPr>
        <w:t>ՀԱՄԱՐ 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77777777"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4D69251C" w14:textId="77777777" w:rsidR="00071D1C" w:rsidRPr="00A71D81" w:rsidRDefault="00071D1C" w:rsidP="00EF3662">
      <w:pPr>
        <w:jc w:val="center"/>
        <w:rPr>
          <w:rFonts w:ascii="GHEA Grapalat" w:hAnsi="GHEA Grapalat" w:cs="Sylfaen"/>
          <w:sz w:val="20"/>
          <w:lang w:val="hy-AM"/>
        </w:rPr>
      </w:pPr>
    </w:p>
    <w:p w14:paraId="55C182EE"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w:t>
      </w:r>
      <w:r w:rsidRPr="00A71D81">
        <w:rPr>
          <w:rFonts w:ascii="GHEA Grapalat" w:hAnsi="GHEA Grapalat"/>
          <w:sz w:val="20"/>
          <w:lang w:val="hy-AM"/>
        </w:rPr>
        <w:lastRenderedPageBreak/>
        <w:t>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3.1  Պայմանագրի գինը կազմում է ________________ ՀՀ դրամ, ներառյալ ԱԱՀ-ն</w:t>
      </w:r>
      <w:r w:rsidR="008061D6" w:rsidRPr="00A71D81">
        <w:rPr>
          <w:rFonts w:ascii="GHEA Grapalat" w:hAnsi="GHEA Grapalat"/>
          <w:sz w:val="20"/>
          <w:lang w:val="hy-AM"/>
        </w:rPr>
        <w:t>:</w:t>
      </w:r>
      <w:r w:rsidR="00383BC3" w:rsidRPr="00A71D81">
        <w:rPr>
          <w:rFonts w:ascii="GHEA Grapalat" w:hAnsi="GHEA Grapalat"/>
          <w:sz w:val="20"/>
          <w:vertAlign w:val="superscript"/>
          <w:lang w:val="hy-AM"/>
        </w:rPr>
        <w:t>17</w:t>
      </w:r>
      <w:r w:rsidR="007942E8" w:rsidRPr="00A71D81">
        <w:rPr>
          <w:rFonts w:ascii="GHEA Grapalat" w:hAnsi="GHEA Grapalat"/>
          <w:color w:val="FFFFFF"/>
          <w:sz w:val="20"/>
          <w:vertAlign w:val="superscript"/>
          <w:lang w:val="hy-AM"/>
        </w:rPr>
        <w:t>29</w:t>
      </w:r>
      <w:r w:rsidRPr="00A71D81">
        <w:rPr>
          <w:rStyle w:val="af6"/>
          <w:rFonts w:ascii="GHEA Grapalat" w:hAnsi="GHEA Grapalat"/>
          <w:color w:val="FFFFFF"/>
          <w:sz w:val="20"/>
          <w:lang w:val="hy-AM"/>
        </w:rPr>
        <w:footnoteReference w:id="11"/>
      </w:r>
      <w:r w:rsidRPr="00A71D81">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A71D81" w:rsidRDefault="00071D1C" w:rsidP="00EF3662">
      <w:pPr>
        <w:ind w:firstLine="720"/>
        <w:jc w:val="both"/>
        <w:rPr>
          <w:rFonts w:ascii="GHEA Grapalat" w:hAnsi="GHEA Grapalat" w:cs="Sylfaen"/>
          <w:sz w:val="20"/>
          <w:lang w:val="hy-AM"/>
        </w:rPr>
      </w:pPr>
      <w:r w:rsidRPr="00A71D81">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4F905A1B" w14:textId="4A717090" w:rsidR="00071D1C" w:rsidRDefault="002D1E62" w:rsidP="00EF3662">
      <w:pPr>
        <w:ind w:firstLine="709"/>
        <w:jc w:val="both"/>
        <w:rPr>
          <w:rFonts w:ascii="GHEA Grapalat" w:hAnsi="GHEA Grapalat"/>
          <w:sz w:val="20"/>
          <w:lang w:val="hy-AM"/>
        </w:rPr>
      </w:pPr>
      <w:r>
        <w:rPr>
          <w:rFonts w:ascii="GHEA Grapalat" w:hAnsi="GHEA Grapalat"/>
          <w:sz w:val="20"/>
          <w:lang w:val="hy-AM"/>
        </w:rPr>
        <w:t>3.2</w:t>
      </w:r>
      <w:r w:rsidR="00071D1C" w:rsidRPr="00A71D81">
        <w:rPr>
          <w:rFonts w:ascii="GHEA Grapalat" w:hAnsi="GHEA Grapalat"/>
          <w:sz w:val="20"/>
          <w:lang w:val="hy-AM"/>
        </w:rPr>
        <w:t xml:space="preserve"> Գնորդն իրեն մատակարարված </w:t>
      </w:r>
      <w:r w:rsidR="00D320A2" w:rsidRPr="00A71D81">
        <w:rPr>
          <w:rFonts w:ascii="GHEA Grapalat" w:hAnsi="GHEA Grapalat"/>
          <w:sz w:val="20"/>
          <w:lang w:val="hy-AM"/>
        </w:rPr>
        <w:t>ա</w:t>
      </w:r>
      <w:r w:rsidR="00071D1C" w:rsidRPr="00A71D81">
        <w:rPr>
          <w:rFonts w:ascii="GHEA Grapalat" w:hAnsi="GHEA Grapalat"/>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00071D1C" w:rsidRPr="00A71D81">
        <w:rPr>
          <w:rFonts w:ascii="GHEA Grapalat" w:hAnsi="GHEA Grapalat"/>
          <w:sz w:val="20"/>
          <w:lang w:val="hy-AM"/>
        </w:rPr>
        <w:t>) նախատեսված ամիներին, բայց ոչ ուշ, քան մինչև տվյալ տարվա դեկտեմբերի</w:t>
      </w:r>
      <w:r>
        <w:rPr>
          <w:rFonts w:ascii="GHEA Grapalat" w:hAnsi="GHEA Grapalat"/>
          <w:sz w:val="20"/>
          <w:lang w:val="hy-AM"/>
        </w:rPr>
        <w:t xml:space="preserve"> 25-</w:t>
      </w:r>
      <w:r w:rsidR="00071D1C" w:rsidRPr="00A71D81">
        <w:rPr>
          <w:rFonts w:ascii="GHEA Grapalat" w:hAnsi="GHEA Grapalat"/>
          <w:sz w:val="20"/>
          <w:lang w:val="hy-AM"/>
        </w:rPr>
        <w:t xml:space="preserve">ը: </w:t>
      </w:r>
    </w:p>
    <w:p w14:paraId="6FDD9865" w14:textId="77777777"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Pr>
          <w:rFonts w:ascii="GHEA Grapalat" w:hAnsi="GHEA Grapalat"/>
          <w:sz w:val="20"/>
          <w:vertAlign w:val="superscript"/>
          <w:lang w:val="hy-AM"/>
        </w:rPr>
        <w:t>17.</w:t>
      </w:r>
      <w:r w:rsidRPr="00931573">
        <w:rPr>
          <w:rFonts w:ascii="GHEA Grapalat" w:hAnsi="GHEA Grapalat"/>
          <w:sz w:val="20"/>
          <w:vertAlign w:val="superscript"/>
          <w:lang w:val="hy-AM"/>
        </w:rPr>
        <w:t>1</w:t>
      </w:r>
      <w:r>
        <w:rPr>
          <w:rFonts w:ascii="GHEA Grapalat" w:hAnsi="GHEA Grapalat"/>
          <w:sz w:val="20"/>
          <w:lang w:val="hy-AM"/>
        </w:rPr>
        <w:t>:</w:t>
      </w:r>
    </w:p>
    <w:p w14:paraId="232C4BAF" w14:textId="77777777" w:rsidR="00385051" w:rsidRPr="00A71D81" w:rsidRDefault="00385051" w:rsidP="00EF3662">
      <w:pPr>
        <w:ind w:firstLine="709"/>
        <w:jc w:val="both"/>
        <w:rPr>
          <w:rFonts w:ascii="GHEA Grapalat" w:hAnsi="GHEA Grapalat"/>
          <w:sz w:val="20"/>
          <w:lang w:val="hy-AM"/>
        </w:rPr>
      </w:pP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4.1 Վաճառողը երաշխավորում է մատակարարված պպրանքի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60480CC8" w14:textId="7456422F" w:rsidR="009E45F3" w:rsidRPr="00A71D81" w:rsidRDefault="00071D1C" w:rsidP="00EF3662">
      <w:pPr>
        <w:ind w:firstLine="702"/>
        <w:jc w:val="both"/>
        <w:rPr>
          <w:rFonts w:ascii="GHEA Grapalat" w:hAnsi="GHEA Grapalat" w:cs="Sylfaen"/>
          <w:sz w:val="20"/>
          <w:lang w:val="pt-BR"/>
        </w:rPr>
      </w:pPr>
      <w:r w:rsidRPr="00A71D81">
        <w:rPr>
          <w:rFonts w:ascii="GHEA Grapalat" w:hAnsi="GHEA Grapalat" w:cs="Times Armenian"/>
          <w:sz w:val="20"/>
          <w:lang w:val="pt-BR"/>
        </w:rPr>
        <w:t xml:space="preserve">4.2 </w:t>
      </w:r>
      <w:r w:rsidRPr="00A71D81">
        <w:rPr>
          <w:rFonts w:ascii="GHEA Grapalat" w:hAnsi="GHEA Grapalat" w:cs="Sylfaen"/>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002D1E62">
        <w:rPr>
          <w:rFonts w:ascii="GHEA Grapalat" w:hAnsi="GHEA Grapalat" w:cs="Sylfaen"/>
          <w:sz w:val="20"/>
          <w:u w:val="single"/>
          <w:lang w:val="hy-AM"/>
        </w:rPr>
        <w:t>365</w:t>
      </w:r>
      <w:r w:rsidRPr="00A71D81">
        <w:rPr>
          <w:rFonts w:ascii="GHEA Grapalat" w:hAnsi="GHEA Grapalat" w:cs="Sylfaen"/>
          <w:sz w:val="20"/>
          <w:lang w:val="pt-BR"/>
        </w:rPr>
        <w:t xml:space="preserve"> 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A71D81">
        <w:rPr>
          <w:rFonts w:ascii="GHEA Grapalat" w:hAnsi="GHEA Grapalat" w:cs="Sylfaen"/>
          <w:sz w:val="20"/>
          <w:lang w:val="pt-BR"/>
        </w:rPr>
        <w:t>:</w:t>
      </w:r>
      <w:r w:rsidR="00383BC3" w:rsidRPr="00A71D81">
        <w:rPr>
          <w:rFonts w:ascii="GHEA Grapalat" w:hAnsi="GHEA Grapalat" w:cs="Sylfaen"/>
          <w:sz w:val="20"/>
          <w:vertAlign w:val="superscript"/>
          <w:lang w:val="pt-BR"/>
        </w:rPr>
        <w:t>19</w:t>
      </w:r>
      <w:r w:rsidR="007942E8" w:rsidRPr="00A71D81">
        <w:rPr>
          <w:rFonts w:ascii="GHEA Grapalat" w:hAnsi="GHEA Grapalat" w:cs="Sylfaen"/>
          <w:color w:val="FFFFFF"/>
          <w:sz w:val="20"/>
          <w:vertAlign w:val="superscript"/>
          <w:lang w:val="pt-BR"/>
        </w:rPr>
        <w:t>31</w:t>
      </w:r>
      <w:r w:rsidRPr="00A71D81">
        <w:rPr>
          <w:rStyle w:val="af6"/>
          <w:rFonts w:ascii="GHEA Grapalat" w:hAnsi="GHEA Grapalat" w:cs="Sylfaen"/>
          <w:color w:val="FFFFFF"/>
          <w:sz w:val="20"/>
          <w:lang w:val="pt-BR"/>
        </w:rPr>
        <w:footnoteReference w:id="12"/>
      </w:r>
    </w:p>
    <w:p w14:paraId="471F39A9" w14:textId="77777777" w:rsidR="009E45F3" w:rsidRPr="002D1E62" w:rsidRDefault="009E45F3" w:rsidP="00EF3662">
      <w:pPr>
        <w:ind w:firstLine="709"/>
        <w:jc w:val="both"/>
        <w:rPr>
          <w:rFonts w:ascii="GHEA Grapalat" w:hAnsi="GHEA Grapalat"/>
          <w:sz w:val="20"/>
          <w:lang w:val="pt-BR"/>
        </w:rPr>
      </w:pP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2FC8A2B7"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2D1E62">
        <w:rPr>
          <w:rFonts w:ascii="GHEA Grapalat" w:hAnsi="GHEA Grapalat" w:cs="Sylfaen"/>
          <w:sz w:val="20"/>
          <w:szCs w:val="20"/>
          <w:u w:val="single"/>
          <w:lang w:val="hy-AM"/>
        </w:rPr>
        <w:t>2</w:t>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A71D81">
        <w:rPr>
          <w:rFonts w:ascii="GHEA Grapalat" w:hAnsi="GHEA Grapalat"/>
          <w:sz w:val="20"/>
          <w:lang w:val="pt-BR"/>
        </w:rPr>
        <w:t xml:space="preserve">մատակարարված ապրանքը </w:t>
      </w:r>
      <w:r w:rsidR="00A232D9"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77777777"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lastRenderedPageBreak/>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A232D9" w:rsidRPr="00A71D81">
        <w:rPr>
          <w:rFonts w:ascii="GHEA Grapalat" w:hAnsi="GHEA Grapalat" w:cs="Sylfaen"/>
          <w:sz w:val="20"/>
          <w:szCs w:val="20"/>
          <w:u w:val="single"/>
          <w:lang w:val="hy-AM"/>
        </w:rPr>
        <w:t xml:space="preserve">     </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հարյուրերրորդական) տոկոսի</w:t>
      </w:r>
      <w:r w:rsidRPr="00A71D81">
        <w:rPr>
          <w:rFonts w:ascii="GHEA Grapalat" w:hAnsi="GHEA Grapalat"/>
          <w:sz w:val="20"/>
          <w:lang w:val="hy-AM"/>
        </w:rPr>
        <w:t xml:space="preserve">  չափով։</w:t>
      </w:r>
    </w:p>
    <w:p w14:paraId="1E9C4B87" w14:textId="77777777"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8061D6" w:rsidRPr="00A71D81">
        <w:rPr>
          <w:rFonts w:ascii="GHEA Grapalat" w:hAnsi="GHEA Grapalat"/>
          <w:sz w:val="20"/>
          <w:lang w:val="hy-AM"/>
        </w:rPr>
        <w:t>:</w:t>
      </w:r>
      <w:r w:rsidR="00383BC3" w:rsidRPr="00A71D81">
        <w:rPr>
          <w:rFonts w:ascii="GHEA Grapalat" w:hAnsi="GHEA Grapalat"/>
          <w:sz w:val="20"/>
          <w:vertAlign w:val="superscript"/>
          <w:lang w:val="hy-AM"/>
        </w:rPr>
        <w:t>20</w:t>
      </w:r>
      <w:r w:rsidR="007942E8" w:rsidRPr="00A71D81">
        <w:rPr>
          <w:rFonts w:ascii="GHEA Grapalat" w:hAnsi="GHEA Grapalat"/>
          <w:color w:val="FFFFFF"/>
          <w:sz w:val="20"/>
          <w:vertAlign w:val="superscript"/>
          <w:lang w:val="hy-AM"/>
        </w:rPr>
        <w:t>32</w:t>
      </w:r>
      <w:r w:rsidRPr="00A71D81">
        <w:rPr>
          <w:rStyle w:val="af6"/>
          <w:rFonts w:ascii="GHEA Grapalat" w:hAnsi="GHEA Grapalat"/>
          <w:color w:val="FFFFFF"/>
          <w:sz w:val="20"/>
          <w:lang w:val="hy-AM"/>
        </w:rPr>
        <w:footnoteReference w:id="13"/>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3AF9979A" w14:textId="77777777" w:rsidR="0094684E" w:rsidRPr="00A71D81" w:rsidRDefault="0094684E" w:rsidP="00EF3662">
      <w:pPr>
        <w:ind w:firstLine="709"/>
        <w:jc w:val="both"/>
        <w:rPr>
          <w:rFonts w:ascii="GHEA Grapalat" w:hAnsi="GHEA Grapalat"/>
          <w:sz w:val="20"/>
          <w:lang w:val="hy-AM"/>
        </w:rPr>
      </w:pP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A71D81" w:rsidRDefault="0094684E" w:rsidP="00EF3662">
      <w:pPr>
        <w:ind w:firstLine="709"/>
        <w:jc w:val="both"/>
        <w:rPr>
          <w:rFonts w:ascii="GHEA Grapalat" w:hAnsi="GHEA Grapalat"/>
          <w:sz w:val="20"/>
          <w:lang w:val="hy-AM"/>
        </w:rPr>
      </w:pPr>
    </w:p>
    <w:p w14:paraId="4F22B325" w14:textId="77777777" w:rsidR="0094684E" w:rsidRPr="00A71D81" w:rsidRDefault="0094684E" w:rsidP="00EF3662">
      <w:pPr>
        <w:ind w:firstLine="709"/>
        <w:jc w:val="both"/>
        <w:rPr>
          <w:rFonts w:ascii="GHEA Grapalat" w:hAnsi="GHEA Grapalat"/>
          <w:sz w:val="20"/>
          <w:lang w:val="hy-AM"/>
        </w:rPr>
      </w:pPr>
    </w:p>
    <w:p w14:paraId="013F7BFB" w14:textId="77777777" w:rsidR="0094684E" w:rsidRPr="00A71D81" w:rsidRDefault="0094684E" w:rsidP="00EF3662">
      <w:pPr>
        <w:ind w:firstLine="709"/>
        <w:jc w:val="both"/>
        <w:rPr>
          <w:rFonts w:ascii="GHEA Grapalat" w:hAnsi="GHEA Grapalat"/>
          <w:sz w:val="20"/>
          <w:lang w:val="hy-AM"/>
        </w:rPr>
      </w:pPr>
    </w:p>
    <w:p w14:paraId="7B840CC5" w14:textId="77777777" w:rsidR="00071D1C" w:rsidRPr="00A71D81" w:rsidRDefault="00071D1C" w:rsidP="00EF3662">
      <w:pPr>
        <w:ind w:firstLine="709"/>
        <w:jc w:val="both"/>
        <w:rPr>
          <w:rFonts w:ascii="GHEA Grapalat" w:hAnsi="GHEA Grapalat"/>
          <w:sz w:val="20"/>
          <w:lang w:val="hy-AM"/>
        </w:rPr>
      </w:pPr>
    </w:p>
    <w:p w14:paraId="13EAD170" w14:textId="77777777" w:rsidR="00071D1C" w:rsidRPr="00A71D81" w:rsidRDefault="00071D1C" w:rsidP="00EF3662">
      <w:pPr>
        <w:ind w:firstLine="709"/>
        <w:jc w:val="both"/>
        <w:rPr>
          <w:rFonts w:ascii="GHEA Grapalat" w:hAnsi="GHEA Grapalat"/>
          <w:sz w:val="20"/>
          <w:lang w:val="hy-AM"/>
        </w:rPr>
      </w:pPr>
    </w:p>
    <w:p w14:paraId="32717C0C" w14:textId="77777777" w:rsidR="005821CF" w:rsidRPr="00A71D81" w:rsidRDefault="005821CF" w:rsidP="00EF3662">
      <w:pPr>
        <w:ind w:firstLine="709"/>
        <w:jc w:val="center"/>
        <w:rPr>
          <w:rFonts w:ascii="GHEA Grapalat" w:hAnsi="GHEA Grapalat"/>
          <w:b/>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lastRenderedPageBreak/>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0CF10FA" w14:textId="2C987F32" w:rsidR="00071D1C" w:rsidRPr="00A71D81" w:rsidRDefault="00071D1C" w:rsidP="00EF3662">
      <w:pPr>
        <w:tabs>
          <w:tab w:val="left" w:pos="1276"/>
        </w:tabs>
        <w:ind w:firstLine="720"/>
        <w:jc w:val="both"/>
        <w:rPr>
          <w:rFonts w:ascii="GHEA Grapalat" w:hAnsi="GHEA Grapalat" w:cs="Sylfaen"/>
          <w:sz w:val="20"/>
          <w:lang w:val="hy-AM"/>
        </w:rPr>
      </w:pPr>
      <w:r w:rsidRPr="00A71D81">
        <w:rPr>
          <w:rStyle w:val="af6"/>
          <w:rFonts w:ascii="GHEA Grapalat" w:hAnsi="GHEA Grapalat" w:cs="Sylfaen"/>
          <w:color w:val="FFFFFF"/>
          <w:sz w:val="20"/>
          <w:lang w:val="hy-AM"/>
        </w:rPr>
        <w:footnoteReference w:id="14"/>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1143D09B"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A71D81">
        <w:rPr>
          <w:rFonts w:ascii="GHEA Grapalat" w:hAnsi="GHEA Grapalat"/>
          <w:sz w:val="20"/>
          <w:lang w:val="pt-BR"/>
        </w:rPr>
        <w:t>:</w:t>
      </w:r>
      <w:r w:rsidR="00383BC3" w:rsidRPr="00A71D81">
        <w:rPr>
          <w:rFonts w:ascii="GHEA Grapalat" w:hAnsi="GHEA Grapalat"/>
          <w:sz w:val="20"/>
          <w:vertAlign w:val="superscript"/>
          <w:lang w:val="pt-BR"/>
        </w:rPr>
        <w:t>22</w:t>
      </w:r>
      <w:r w:rsidRPr="00A71D81">
        <w:rPr>
          <w:rStyle w:val="af6"/>
          <w:rFonts w:ascii="GHEA Grapalat" w:hAnsi="GHEA Grapalat"/>
          <w:color w:val="FFFFFF"/>
          <w:sz w:val="20"/>
          <w:lang w:val="pt-BR"/>
        </w:rPr>
        <w:footnoteReference w:id="15"/>
      </w:r>
    </w:p>
    <w:p w14:paraId="1B93356D"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A71D81">
        <w:rPr>
          <w:rFonts w:ascii="GHEA Grapalat" w:hAnsi="GHEA Grapalat"/>
          <w:sz w:val="20"/>
          <w:lang w:val="pt-BR"/>
        </w:rPr>
        <w:t>:</w:t>
      </w:r>
      <w:r w:rsidR="00383BC3" w:rsidRPr="00A71D81">
        <w:rPr>
          <w:rFonts w:ascii="GHEA Grapalat" w:hAnsi="GHEA Grapalat"/>
          <w:sz w:val="20"/>
          <w:vertAlign w:val="superscript"/>
          <w:lang w:val="pt-BR"/>
        </w:rPr>
        <w:t>23</w:t>
      </w:r>
      <w:r w:rsidRPr="00A71D81">
        <w:rPr>
          <w:rStyle w:val="af6"/>
          <w:rFonts w:ascii="GHEA Grapalat" w:hAnsi="GHEA Grapalat"/>
          <w:color w:val="FFFFFF"/>
          <w:sz w:val="20"/>
          <w:lang w:val="pt-BR"/>
        </w:rPr>
        <w:footnoteReference w:id="16"/>
      </w:r>
    </w:p>
    <w:p w14:paraId="79755B27"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r w:rsidRPr="00A71D81">
        <w:rPr>
          <w:rFonts w:ascii="GHEA Grapalat" w:hAnsi="GHEA Grapalat" w:cs="Times Armenian"/>
          <w:sz w:val="20"/>
        </w:rPr>
        <w:t>պր</w:t>
      </w:r>
      <w:r w:rsidRPr="00A71D81">
        <w:rPr>
          <w:rFonts w:ascii="GHEA Grapalat" w:hAnsi="GHEA Grapalat" w:cs="Times Armenian"/>
          <w:sz w:val="20"/>
          <w:lang w:val="hy-AM"/>
        </w:rPr>
        <w:t xml:space="preserve">անքի </w:t>
      </w:r>
      <w:r w:rsidRPr="00A71D81">
        <w:rPr>
          <w:rFonts w:ascii="GHEA Grapalat" w:hAnsi="GHEA Grapalat" w:cs="Times Armenian"/>
          <w:sz w:val="20"/>
        </w:rPr>
        <w:t>մատա</w:t>
      </w:r>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r w:rsidRPr="00A71D81">
        <w:rPr>
          <w:rFonts w:ascii="GHEA Grapalat" w:hAnsi="GHEA Grapalat" w:cs="Times Armenian"/>
          <w:sz w:val="20"/>
        </w:rPr>
        <w:t>Վաճառողի</w:t>
      </w:r>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A71D81">
        <w:rPr>
          <w:rFonts w:ascii="GHEA Grapalat" w:hAnsi="GHEA Grapalat"/>
          <w:sz w:val="20"/>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A71D81">
        <w:rPr>
          <w:rFonts w:ascii="GHEA Grapalat" w:hAnsi="GHEA Grapalat" w:cs="Times Armenian"/>
          <w:sz w:val="20"/>
        </w:rPr>
        <w:t>ապրանքի</w:t>
      </w:r>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A71D81">
        <w:rPr>
          <w:rFonts w:ascii="GHEA Grapalat" w:hAnsi="GHEA Grapalat" w:cs="Sylfaen"/>
          <w:sz w:val="20"/>
          <w:lang w:val="pt-BR"/>
        </w:rPr>
        <w:t>,</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իսկ</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Վաճառողի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առաջարկությունը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ներկայացվել</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է</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ոչ</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ուշ</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քան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պայմանագրով</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սկզբանե</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մատակարարման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համար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սահմանված</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ժամկետը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լրանալուց</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առնվազն</w:t>
      </w:r>
      <w:r w:rsidR="002877FC" w:rsidRPr="00A71D81">
        <w:rPr>
          <w:rFonts w:ascii="GHEA Grapalat" w:hAnsi="GHEA Grapalat" w:cs="Sylfaen"/>
          <w:sz w:val="20"/>
          <w:lang w:val="pt-BR"/>
        </w:rPr>
        <w:t xml:space="preserve"> 5 </w:t>
      </w:r>
      <w:r w:rsidR="002877FC" w:rsidRPr="00A71D81">
        <w:rPr>
          <w:rFonts w:ascii="GHEA Grapalat" w:hAnsi="GHEA Grapalat" w:cs="Sylfaen"/>
          <w:sz w:val="20"/>
        </w:rPr>
        <w:t>օրացուցային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օր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w:t>
      </w:r>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r w:rsidRPr="00A71D81">
        <w:rPr>
          <w:rFonts w:ascii="GHEA Grapalat" w:hAnsi="GHEA Grapalat" w:cs="Times Armenian"/>
          <w:sz w:val="20"/>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Times Armenian"/>
          <w:sz w:val="20"/>
        </w:rPr>
        <w:t>մեկ</w:t>
      </w:r>
      <w:r w:rsidRPr="00A71D81">
        <w:rPr>
          <w:rFonts w:ascii="GHEA Grapalat" w:hAnsi="GHEA Grapalat" w:cs="Times Armenian"/>
          <w:sz w:val="20"/>
          <w:lang w:val="pt-BR"/>
        </w:rPr>
        <w:t xml:space="preserve"> </w:t>
      </w:r>
      <w:r w:rsidRPr="00A71D81">
        <w:rPr>
          <w:rFonts w:ascii="GHEA Grapalat" w:hAnsi="GHEA Grapalat" w:cs="Times Armenian"/>
          <w:sz w:val="20"/>
        </w:rPr>
        <w:t>անգամ</w:t>
      </w:r>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r w:rsidRPr="00A71D81">
        <w:rPr>
          <w:rFonts w:ascii="GHEA Grapalat" w:hAnsi="GHEA Grapalat" w:cs="Sylfaen"/>
          <w:sz w:val="20"/>
        </w:rPr>
        <w:t>օրացուցային</w:t>
      </w:r>
      <w:r w:rsidRPr="00A71D81">
        <w:rPr>
          <w:rFonts w:ascii="GHEA Grapalat" w:hAnsi="GHEA Grapalat" w:cs="Sylfaen"/>
          <w:sz w:val="20"/>
          <w:lang w:val="pt-BR"/>
        </w:rPr>
        <w:t xml:space="preserve"> </w:t>
      </w:r>
      <w:r w:rsidRPr="00A71D81">
        <w:rPr>
          <w:rFonts w:ascii="GHEA Grapalat" w:hAnsi="GHEA Grapalat" w:cs="Sylfaen"/>
          <w:sz w:val="20"/>
        </w:rPr>
        <w:t>օրով</w:t>
      </w:r>
      <w:r w:rsidRPr="00A71D81">
        <w:rPr>
          <w:rFonts w:ascii="GHEA Grapalat" w:hAnsi="GHEA Grapalat" w:cs="Sylfaen"/>
          <w:sz w:val="20"/>
          <w:lang w:val="pt-BR"/>
        </w:rPr>
        <w:t xml:space="preserve">, </w:t>
      </w:r>
      <w:r w:rsidRPr="00A71D81">
        <w:rPr>
          <w:rFonts w:ascii="GHEA Grapalat" w:hAnsi="GHEA Grapalat" w:cs="Sylfaen"/>
          <w:sz w:val="20"/>
        </w:rPr>
        <w:t>բայց</w:t>
      </w:r>
      <w:r w:rsidRPr="00A71D81">
        <w:rPr>
          <w:rFonts w:ascii="GHEA Grapalat" w:hAnsi="GHEA Grapalat" w:cs="Sylfaen"/>
          <w:sz w:val="20"/>
          <w:lang w:val="pt-BR"/>
        </w:rPr>
        <w:t xml:space="preserve"> </w:t>
      </w:r>
      <w:r w:rsidRPr="00A71D81">
        <w:rPr>
          <w:rFonts w:ascii="GHEA Grapalat" w:hAnsi="GHEA Grapalat" w:cs="Sylfaen"/>
          <w:sz w:val="20"/>
        </w:rPr>
        <w:t>ոչ</w:t>
      </w:r>
      <w:r w:rsidRPr="00A71D81">
        <w:rPr>
          <w:rFonts w:ascii="GHEA Grapalat" w:hAnsi="GHEA Grapalat" w:cs="Sylfaen"/>
          <w:sz w:val="20"/>
          <w:lang w:val="pt-BR"/>
        </w:rPr>
        <w:t xml:space="preserve"> </w:t>
      </w:r>
      <w:r w:rsidRPr="00A71D81">
        <w:rPr>
          <w:rFonts w:ascii="GHEA Grapalat" w:hAnsi="GHEA Grapalat" w:cs="Sylfaen"/>
          <w:sz w:val="20"/>
        </w:rPr>
        <w:t>ավել</w:t>
      </w:r>
      <w:r w:rsidRPr="00A71D81">
        <w:rPr>
          <w:rFonts w:ascii="GHEA Grapalat" w:hAnsi="GHEA Grapalat" w:cs="Sylfaen"/>
          <w:sz w:val="20"/>
          <w:lang w:val="pt-BR"/>
        </w:rPr>
        <w:t xml:space="preserve"> </w:t>
      </w:r>
      <w:r w:rsidRPr="00A71D81">
        <w:rPr>
          <w:rFonts w:ascii="GHEA Grapalat" w:hAnsi="GHEA Grapalat" w:cs="Sylfaen"/>
          <w:sz w:val="20"/>
        </w:rPr>
        <w:t>քան</w:t>
      </w:r>
      <w:r w:rsidRPr="00A71D81">
        <w:rPr>
          <w:rFonts w:ascii="GHEA Grapalat" w:hAnsi="GHEA Grapalat" w:cs="Sylfaen"/>
          <w:sz w:val="20"/>
          <w:lang w:val="pt-BR"/>
        </w:rPr>
        <w:t xml:space="preserve"> </w:t>
      </w:r>
      <w:r w:rsidRPr="00A71D81">
        <w:rPr>
          <w:rFonts w:ascii="GHEA Grapalat" w:hAnsi="GHEA Grapalat" w:cs="Sylfaen"/>
          <w:sz w:val="20"/>
        </w:rPr>
        <w:t>պայմանագրով</w:t>
      </w:r>
      <w:r w:rsidRPr="00A71D81">
        <w:rPr>
          <w:rFonts w:ascii="GHEA Grapalat" w:hAnsi="GHEA Grapalat" w:cs="Sylfaen"/>
          <w:sz w:val="20"/>
          <w:lang w:val="pt-BR"/>
        </w:rPr>
        <w:t xml:space="preserve"> </w:t>
      </w:r>
      <w:r w:rsidRPr="00A71D81">
        <w:rPr>
          <w:rFonts w:ascii="GHEA Grapalat" w:hAnsi="GHEA Grapalat" w:cs="Sylfaen"/>
          <w:sz w:val="20"/>
        </w:rPr>
        <w:t>սահմանված</w:t>
      </w:r>
      <w:r w:rsidRPr="00A71D81">
        <w:rPr>
          <w:rFonts w:ascii="GHEA Grapalat" w:hAnsi="GHEA Grapalat" w:cs="Sylfaen"/>
          <w:sz w:val="20"/>
          <w:lang w:val="pt-BR"/>
        </w:rPr>
        <w:t xml:space="preserve"> </w:t>
      </w:r>
      <w:r w:rsidRPr="00A71D81">
        <w:rPr>
          <w:rFonts w:ascii="GHEA Grapalat" w:hAnsi="GHEA Grapalat" w:cs="Sylfaen"/>
          <w:sz w:val="20"/>
        </w:rPr>
        <w:t>ժամկետն</w:t>
      </w:r>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w:t>
      </w:r>
      <w:r w:rsidRPr="00A71D81">
        <w:rPr>
          <w:rFonts w:ascii="GHEA Grapalat" w:hAnsi="GHEA Grapalat"/>
          <w:sz w:val="20"/>
          <w:lang w:val="hy-AM"/>
        </w:rPr>
        <w:lastRenderedPageBreak/>
        <w:t xml:space="preserve">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77777777" w:rsidR="004F48B3"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15"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15"/>
      <w:r w:rsidRPr="00A71D81">
        <w:rPr>
          <w:rFonts w:ascii="GHEA Grapalat" w:hAnsi="GHEA Grapalat"/>
          <w:sz w:val="20"/>
          <w:szCs w:val="20"/>
          <w:lang w:val="hy-AM" w:eastAsia="ru-RU"/>
        </w:rPr>
        <w:t xml:space="preserve">   </w:t>
      </w:r>
    </w:p>
    <w:p w14:paraId="1EEDB3AC"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8.12</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8.13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8.14 Պայմանագրի հետ կապված հարաբերությունների նկատմամբ կիրառվում է Հայաստանի Հանրապետության իրավունքը։</w:t>
      </w:r>
    </w:p>
    <w:p w14:paraId="7DCF8C95" w14:textId="492E19E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 xml:space="preserve">8.15 </w:t>
      </w:r>
      <w:r w:rsidR="00DC567F" w:rsidRPr="00A71D81">
        <w:rPr>
          <w:rFonts w:ascii="GHEA Grapalat" w:hAnsi="GHEA Grapalat"/>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w:t>
      </w:r>
      <w:r w:rsidR="00700C81" w:rsidRPr="00A71D81">
        <w:rPr>
          <w:rFonts w:ascii="GHEA Grapalat" w:hAnsi="GHEA Grapalat"/>
          <w:sz w:val="20"/>
          <w:szCs w:val="20"/>
          <w:lang w:val="hy-AM" w:eastAsia="ru-RU"/>
        </w:rPr>
        <w:t>խ</w:t>
      </w:r>
      <w:r w:rsidR="00DC567F" w:rsidRPr="00A71D81">
        <w:rPr>
          <w:rFonts w:ascii="GHEA Grapalat" w:hAnsi="GHEA Grapalat"/>
          <w:sz w:val="20"/>
          <w:szCs w:val="20"/>
          <w:lang w:val="hy-AM" w:eastAsia="ru-RU"/>
        </w:rPr>
        <w:t xml:space="preserve">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Pr="00A71D81">
        <w:rPr>
          <w:rFonts w:ascii="GHEA Grapalat" w:hAnsi="GHEA Grapalat"/>
          <w:sz w:val="20"/>
          <w:szCs w:val="20"/>
          <w:lang w:val="hy-AM" w:eastAsia="ru-RU"/>
        </w:rPr>
        <w:t xml:space="preserve">Եթե </w:t>
      </w:r>
      <w:r w:rsidR="00DC567F"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այմանագրի կատարման համար հատկացված ֆինանսական միջոցների չափը գերազանցում է գնումների բազային միավորի </w:t>
      </w:r>
      <w:r w:rsidR="00FD5AE8" w:rsidRPr="00A71D81">
        <w:rPr>
          <w:rFonts w:ascii="GHEA Grapalat" w:hAnsi="GHEA Grapalat"/>
          <w:sz w:val="20"/>
          <w:szCs w:val="20"/>
          <w:lang w:val="hy-AM" w:eastAsia="ru-RU"/>
        </w:rPr>
        <w:t>քսանհինգա</w:t>
      </w:r>
      <w:r w:rsidR="009A1B95" w:rsidRPr="00A71D81">
        <w:rPr>
          <w:rFonts w:ascii="GHEA Grapalat" w:hAnsi="GHEA Grapalat"/>
          <w:sz w:val="20"/>
          <w:szCs w:val="20"/>
          <w:lang w:val="hy-AM" w:eastAsia="ru-RU"/>
        </w:rPr>
        <w:t>պատիկը</w:t>
      </w:r>
      <w:r w:rsidRPr="00A71D81">
        <w:rPr>
          <w:rFonts w:ascii="GHEA Grapalat" w:hAnsi="GHEA Grapalat"/>
          <w:sz w:val="20"/>
          <w:szCs w:val="20"/>
          <w:lang w:val="hy-AM" w:eastAsia="ru-RU"/>
        </w:rPr>
        <w:t xml:space="preserve">, ապա Գնորդի կողմից համաձայնագիր կկնքվի, եթե Վաճառողի կողմից տուժանքի ձևով ներկայացված </w:t>
      </w:r>
      <w:r w:rsidR="009A1B95" w:rsidRPr="00A71D81">
        <w:rPr>
          <w:rFonts w:ascii="GHEA Grapalat" w:hAnsi="GHEA Grapalat"/>
          <w:sz w:val="20"/>
          <w:szCs w:val="20"/>
          <w:lang w:val="hy-AM" w:eastAsia="ru-RU"/>
        </w:rPr>
        <w:t xml:space="preserve">որակավորման և </w:t>
      </w:r>
      <w:r w:rsidR="00DC567F"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ապահովում</w:t>
      </w:r>
      <w:r w:rsidR="009A1B95" w:rsidRPr="00A71D81">
        <w:rPr>
          <w:rFonts w:ascii="GHEA Grapalat" w:hAnsi="GHEA Grapalat"/>
          <w:sz w:val="20"/>
          <w:szCs w:val="20"/>
          <w:lang w:val="hy-AM" w:eastAsia="ru-RU"/>
        </w:rPr>
        <w:t>ներ</w:t>
      </w:r>
      <w:r w:rsidRPr="00A71D81">
        <w:rPr>
          <w:rFonts w:ascii="GHEA Grapalat" w:hAnsi="GHEA Grapalat"/>
          <w:sz w:val="20"/>
          <w:szCs w:val="20"/>
          <w:lang w:val="hy-AM" w:eastAsia="ru-RU"/>
        </w:rPr>
        <w:t>ը` նախատեսված ֆինանսական միջոցների չափով, փոխարինվում է  երաշխիքով կամ կանխիկ փողով</w:t>
      </w:r>
      <w:r w:rsidR="00920009"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հաշվի առնելով </w:t>
      </w:r>
      <w:r w:rsidR="00920009" w:rsidRPr="00A71D81">
        <w:rPr>
          <w:rFonts w:ascii="GHEA Grapalat" w:hAnsi="GHEA Grapalat"/>
          <w:sz w:val="20"/>
          <w:szCs w:val="20"/>
          <w:lang w:val="hy-AM" w:eastAsia="ru-RU"/>
        </w:rPr>
        <w:t xml:space="preserve">ՀՀ կառավարության 2017 թվականի մայիսի 4-ի N 526-Ն որոշման N 1 հավելվածի </w:t>
      </w:r>
      <w:r w:rsidRPr="00A71D81">
        <w:rPr>
          <w:rFonts w:ascii="GHEA Grapalat" w:hAnsi="GHEA Grapalat"/>
          <w:sz w:val="20"/>
          <w:szCs w:val="20"/>
          <w:lang w:val="hy-AM" w:eastAsia="ru-RU"/>
        </w:rPr>
        <w:t xml:space="preserve">32-րդ կետի </w:t>
      </w:r>
      <w:r w:rsidR="009A1B95" w:rsidRPr="00A71D81">
        <w:rPr>
          <w:rFonts w:ascii="GHEA Grapalat" w:hAnsi="GHEA Grapalat"/>
          <w:sz w:val="20"/>
          <w:szCs w:val="20"/>
          <w:lang w:val="hy-AM" w:eastAsia="ru-RU"/>
        </w:rPr>
        <w:t>17</w:t>
      </w:r>
      <w:r w:rsidRPr="00A71D81">
        <w:rPr>
          <w:rFonts w:ascii="GHEA Grapalat" w:hAnsi="GHEA Grapalat"/>
          <w:sz w:val="20"/>
          <w:szCs w:val="20"/>
          <w:lang w:val="hy-AM" w:eastAsia="ru-RU"/>
        </w:rPr>
        <w:t>-րդ ենթակետի «բ» պարբերության պահանջները: Ընդ որում, Վաճառողը համաձայնագիրը կնքում, իսկ</w:t>
      </w:r>
      <w:r w:rsidR="008061D6"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 </w:t>
      </w:r>
      <w:r w:rsidR="00920009" w:rsidRPr="00A71D81">
        <w:rPr>
          <w:rFonts w:ascii="GHEA Grapalat" w:hAnsi="GHEA Grapalat"/>
          <w:sz w:val="20"/>
          <w:szCs w:val="20"/>
          <w:lang w:val="hy-AM" w:eastAsia="ru-RU"/>
        </w:rPr>
        <w:t xml:space="preserve">տուժանքի ձևով ներկայացված </w:t>
      </w:r>
      <w:r w:rsidR="00B84F37" w:rsidRPr="00A71D81">
        <w:rPr>
          <w:rFonts w:ascii="GHEA Grapalat" w:hAnsi="GHEA Grapalat"/>
          <w:sz w:val="20"/>
          <w:szCs w:val="20"/>
          <w:lang w:val="hy-AM" w:eastAsia="ru-RU"/>
        </w:rPr>
        <w:t xml:space="preserve">որակավորման և </w:t>
      </w:r>
      <w:r w:rsidR="00920009"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w:t>
      </w:r>
      <w:r w:rsidR="00B84F37" w:rsidRPr="00A71D81">
        <w:rPr>
          <w:rFonts w:ascii="GHEA Grapalat" w:hAnsi="GHEA Grapalat"/>
          <w:sz w:val="20"/>
          <w:szCs w:val="20"/>
          <w:lang w:val="hy-AM" w:eastAsia="ru-RU"/>
        </w:rPr>
        <w:t>ումների</w:t>
      </w:r>
      <w:r w:rsidRPr="00A71D81">
        <w:rPr>
          <w:rFonts w:ascii="GHEA Grapalat" w:hAnsi="GHEA Grapalat"/>
          <w:sz w:val="20"/>
          <w:szCs w:val="20"/>
          <w:lang w:val="hy-AM" w:eastAsia="ru-RU"/>
        </w:rPr>
        <w:t xml:space="preserve"> փոխարինման դեպքում նաև նոր ապահով</w:t>
      </w:r>
      <w:r w:rsidR="00B84F37" w:rsidRPr="00A71D81">
        <w:rPr>
          <w:rFonts w:ascii="GHEA Grapalat" w:hAnsi="GHEA Grapalat"/>
          <w:sz w:val="20"/>
          <w:szCs w:val="20"/>
          <w:lang w:val="hy-AM" w:eastAsia="ru-RU"/>
        </w:rPr>
        <w:t>ներ</w:t>
      </w:r>
      <w:r w:rsidR="00FE2467" w:rsidRPr="00A71D81">
        <w:rPr>
          <w:rFonts w:ascii="GHEA Grapalat" w:hAnsi="GHEA Grapalat"/>
          <w:sz w:val="20"/>
          <w:szCs w:val="20"/>
          <w:lang w:val="hy-AM" w:eastAsia="ru-RU"/>
        </w:rPr>
        <w:t>ը</w:t>
      </w:r>
      <w:r w:rsidRPr="00A71D81">
        <w:rPr>
          <w:rFonts w:ascii="GHEA Grapalat" w:hAnsi="GHEA Grapalat"/>
          <w:sz w:val="20"/>
          <w:szCs w:val="20"/>
          <w:lang w:val="hy-AM" w:eastAsia="ru-RU"/>
        </w:rPr>
        <w:t xml:space="preserve"> Գնորդին ներկայացնում է համաձայնագիր կնքելու ծանուցումը ստանալու օրվանից տասնհինգ աշխատանքային օրվա ընթացքում։ Հակառակ դեպքում </w:t>
      </w:r>
      <w:r w:rsidR="005A1236"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Գնորդի կողմից միակողմանիորեն լուծվում է:</w:t>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4EF09258" w14:textId="0C5459D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w:t>
      </w:r>
      <w:r w:rsidR="0059400C">
        <w:rPr>
          <w:rFonts w:ascii="GHEA Grapalat" w:hAnsi="GHEA Grapalat"/>
          <w:i/>
          <w:lang w:val="hy-AM"/>
        </w:rPr>
        <w:t xml:space="preserve"> </w:t>
      </w:r>
      <w:r w:rsidRPr="00A71D81">
        <w:rPr>
          <w:rFonts w:ascii="GHEA Grapalat" w:hAnsi="GHEA Grapalat"/>
          <w:i/>
          <w:sz w:val="18"/>
          <w:lang w:val="hy-AM"/>
        </w:rPr>
        <w:t xml:space="preserve"> ծածկագրով պայմանագրի</w:t>
      </w:r>
    </w:p>
    <w:p w14:paraId="53F77124" w14:textId="77777777" w:rsidR="00071D1C" w:rsidRPr="00A71D81" w:rsidRDefault="00071D1C" w:rsidP="00EF3662">
      <w:pPr>
        <w:jc w:val="center"/>
        <w:rPr>
          <w:rFonts w:ascii="GHEA Grapalat" w:hAnsi="GHEA Grapalat"/>
          <w:sz w:val="20"/>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tbl>
      <w:tblPr>
        <w:tblpPr w:leftFromText="180" w:rightFromText="180" w:vertAnchor="text" w:horzAnchor="margin" w:tblpXSpec="center" w:tblpY="143"/>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1266"/>
        <w:gridCol w:w="1427"/>
        <w:gridCol w:w="1559"/>
        <w:gridCol w:w="1418"/>
        <w:gridCol w:w="1275"/>
        <w:gridCol w:w="1134"/>
        <w:gridCol w:w="993"/>
        <w:gridCol w:w="1134"/>
        <w:gridCol w:w="1701"/>
        <w:gridCol w:w="1134"/>
        <w:gridCol w:w="1701"/>
      </w:tblGrid>
      <w:tr w:rsidR="001C4BE8" w:rsidRPr="00474351" w14:paraId="36A34DD0" w14:textId="77777777" w:rsidTr="001C4BE8">
        <w:trPr>
          <w:trHeight w:val="227"/>
        </w:trPr>
        <w:tc>
          <w:tcPr>
            <w:tcW w:w="15843" w:type="dxa"/>
            <w:gridSpan w:val="12"/>
          </w:tcPr>
          <w:p w14:paraId="47A5971F" w14:textId="77777777" w:rsidR="001C4BE8" w:rsidRPr="00474351" w:rsidRDefault="001C4BE8" w:rsidP="004B4C07">
            <w:pPr>
              <w:jc w:val="center"/>
              <w:rPr>
                <w:rFonts w:ascii="Sylfaen" w:hAnsi="Sylfaen"/>
                <w:sz w:val="18"/>
                <w:szCs w:val="18"/>
              </w:rPr>
            </w:pPr>
            <w:r w:rsidRPr="00474351">
              <w:rPr>
                <w:rFonts w:ascii="Sylfaen" w:hAnsi="Sylfaen"/>
                <w:sz w:val="18"/>
                <w:szCs w:val="18"/>
              </w:rPr>
              <w:t>Ապրանքի</w:t>
            </w:r>
          </w:p>
        </w:tc>
      </w:tr>
      <w:tr w:rsidR="001C4BE8" w:rsidRPr="00474351" w14:paraId="641494E3" w14:textId="77777777" w:rsidTr="001C4BE8">
        <w:trPr>
          <w:trHeight w:val="344"/>
        </w:trPr>
        <w:tc>
          <w:tcPr>
            <w:tcW w:w="1101" w:type="dxa"/>
            <w:vMerge w:val="restart"/>
            <w:vAlign w:val="center"/>
          </w:tcPr>
          <w:p w14:paraId="31ECFE54" w14:textId="77777777" w:rsidR="001C4BE8" w:rsidRPr="002746C1" w:rsidRDefault="001C4BE8" w:rsidP="004B4C07">
            <w:pPr>
              <w:jc w:val="center"/>
              <w:rPr>
                <w:rFonts w:ascii="Sylfaen" w:hAnsi="Sylfaen"/>
                <w:sz w:val="16"/>
                <w:szCs w:val="16"/>
              </w:rPr>
            </w:pPr>
            <w:r w:rsidRPr="002746C1">
              <w:rPr>
                <w:rFonts w:ascii="Sylfaen" w:hAnsi="Sylfaen"/>
                <w:sz w:val="16"/>
                <w:szCs w:val="16"/>
              </w:rPr>
              <w:t>հրավերով նախատեսված չափաբաժնի համարը</w:t>
            </w:r>
          </w:p>
        </w:tc>
        <w:tc>
          <w:tcPr>
            <w:tcW w:w="1266" w:type="dxa"/>
            <w:vMerge w:val="restart"/>
            <w:vAlign w:val="center"/>
          </w:tcPr>
          <w:p w14:paraId="6BE5A737" w14:textId="77777777" w:rsidR="001C4BE8" w:rsidRPr="004F7EF5" w:rsidRDefault="001C4BE8" w:rsidP="004B4C07">
            <w:pPr>
              <w:jc w:val="center"/>
              <w:rPr>
                <w:rFonts w:ascii="Sylfaen" w:hAnsi="Sylfaen"/>
                <w:sz w:val="12"/>
                <w:szCs w:val="12"/>
              </w:rPr>
            </w:pPr>
            <w:r w:rsidRPr="004F7EF5">
              <w:rPr>
                <w:rFonts w:ascii="Sylfaen" w:hAnsi="Sylfaen"/>
                <w:sz w:val="12"/>
                <w:szCs w:val="12"/>
              </w:rPr>
              <w:t>գնումների պլանով նախատեսված միջանցիկ ծածկագիրը` ըստ ԳՄԱ դասակարգման (CPV)</w:t>
            </w:r>
          </w:p>
        </w:tc>
        <w:tc>
          <w:tcPr>
            <w:tcW w:w="1427" w:type="dxa"/>
            <w:vMerge w:val="restart"/>
            <w:vAlign w:val="center"/>
          </w:tcPr>
          <w:p w14:paraId="644CECDA" w14:textId="77777777" w:rsidR="001C4BE8" w:rsidRPr="002746C1" w:rsidRDefault="001C4BE8" w:rsidP="004B4C07">
            <w:pPr>
              <w:jc w:val="center"/>
              <w:rPr>
                <w:rFonts w:ascii="Sylfaen" w:hAnsi="Sylfaen"/>
                <w:sz w:val="16"/>
                <w:szCs w:val="16"/>
              </w:rPr>
            </w:pPr>
            <w:r w:rsidRPr="002746C1">
              <w:rPr>
                <w:rFonts w:ascii="Sylfaen" w:hAnsi="Sylfaen"/>
                <w:sz w:val="16"/>
                <w:szCs w:val="16"/>
              </w:rPr>
              <w:t>անվանումը և ապրանքային նշանը**</w:t>
            </w:r>
          </w:p>
        </w:tc>
        <w:tc>
          <w:tcPr>
            <w:tcW w:w="1559" w:type="dxa"/>
            <w:vMerge w:val="restart"/>
            <w:vAlign w:val="center"/>
          </w:tcPr>
          <w:p w14:paraId="76275B68" w14:textId="77777777" w:rsidR="001C4BE8" w:rsidRPr="002746C1" w:rsidRDefault="001C4BE8" w:rsidP="004B4C07">
            <w:pPr>
              <w:jc w:val="center"/>
              <w:rPr>
                <w:rFonts w:ascii="Sylfaen" w:hAnsi="Sylfaen"/>
                <w:sz w:val="16"/>
                <w:szCs w:val="16"/>
              </w:rPr>
            </w:pPr>
            <w:r w:rsidRPr="002746C1">
              <w:rPr>
                <w:rFonts w:ascii="Sylfaen" w:hAnsi="Sylfaen"/>
                <w:sz w:val="16"/>
                <w:szCs w:val="16"/>
              </w:rPr>
              <w:t>արտադրողի անվանումը և ծագման երկիրը**</w:t>
            </w:r>
          </w:p>
        </w:tc>
        <w:tc>
          <w:tcPr>
            <w:tcW w:w="1418" w:type="dxa"/>
            <w:vMerge w:val="restart"/>
            <w:vAlign w:val="center"/>
          </w:tcPr>
          <w:p w14:paraId="5EEA9A6B" w14:textId="77777777" w:rsidR="001C4BE8" w:rsidRPr="002746C1" w:rsidRDefault="001C4BE8" w:rsidP="004B4C07">
            <w:pPr>
              <w:jc w:val="center"/>
              <w:rPr>
                <w:rFonts w:ascii="Sylfaen" w:hAnsi="Sylfaen"/>
                <w:sz w:val="16"/>
                <w:szCs w:val="16"/>
              </w:rPr>
            </w:pPr>
            <w:r w:rsidRPr="002746C1">
              <w:rPr>
                <w:rFonts w:ascii="Sylfaen" w:hAnsi="Sylfaen"/>
                <w:sz w:val="16"/>
                <w:szCs w:val="16"/>
              </w:rPr>
              <w:t>տեխնիկական բնութագիրը</w:t>
            </w:r>
          </w:p>
        </w:tc>
        <w:tc>
          <w:tcPr>
            <w:tcW w:w="1275" w:type="dxa"/>
            <w:vMerge w:val="restart"/>
            <w:vAlign w:val="center"/>
          </w:tcPr>
          <w:p w14:paraId="6932DB9A" w14:textId="77777777" w:rsidR="001C4BE8" w:rsidRPr="002746C1" w:rsidRDefault="001C4BE8" w:rsidP="004B4C07">
            <w:pPr>
              <w:jc w:val="center"/>
              <w:rPr>
                <w:rFonts w:ascii="Sylfaen" w:hAnsi="Sylfaen"/>
                <w:sz w:val="16"/>
                <w:szCs w:val="16"/>
              </w:rPr>
            </w:pPr>
            <w:r w:rsidRPr="002746C1">
              <w:rPr>
                <w:rFonts w:ascii="Sylfaen" w:hAnsi="Sylfaen"/>
                <w:sz w:val="16"/>
                <w:szCs w:val="16"/>
              </w:rPr>
              <w:t>չափման միավորը</w:t>
            </w:r>
          </w:p>
        </w:tc>
        <w:tc>
          <w:tcPr>
            <w:tcW w:w="1134" w:type="dxa"/>
            <w:vMerge w:val="restart"/>
            <w:vAlign w:val="center"/>
          </w:tcPr>
          <w:p w14:paraId="5F1F8FE4" w14:textId="77777777" w:rsidR="001C4BE8" w:rsidRPr="002746C1" w:rsidRDefault="001C4BE8" w:rsidP="004B4C07">
            <w:pPr>
              <w:jc w:val="center"/>
              <w:rPr>
                <w:rFonts w:ascii="Sylfaen" w:hAnsi="Sylfaen"/>
                <w:sz w:val="16"/>
                <w:szCs w:val="16"/>
              </w:rPr>
            </w:pPr>
            <w:r w:rsidRPr="002746C1">
              <w:rPr>
                <w:rFonts w:ascii="Sylfaen" w:hAnsi="Sylfaen"/>
                <w:sz w:val="16"/>
                <w:szCs w:val="16"/>
              </w:rPr>
              <w:t>միավոր գինը/ՀՀ դրամ</w:t>
            </w:r>
          </w:p>
        </w:tc>
        <w:tc>
          <w:tcPr>
            <w:tcW w:w="993" w:type="dxa"/>
            <w:vMerge w:val="restart"/>
            <w:vAlign w:val="center"/>
          </w:tcPr>
          <w:p w14:paraId="58DFFBB6" w14:textId="77777777" w:rsidR="001C4BE8" w:rsidRPr="002746C1" w:rsidRDefault="001C4BE8" w:rsidP="004B4C07">
            <w:pPr>
              <w:jc w:val="center"/>
              <w:rPr>
                <w:rFonts w:ascii="Sylfaen" w:hAnsi="Sylfaen"/>
                <w:sz w:val="16"/>
                <w:szCs w:val="16"/>
              </w:rPr>
            </w:pPr>
            <w:r w:rsidRPr="002746C1">
              <w:rPr>
                <w:rFonts w:ascii="Sylfaen" w:hAnsi="Sylfaen"/>
                <w:sz w:val="16"/>
                <w:szCs w:val="16"/>
              </w:rPr>
              <w:t>ընդհանուր գինը/ՀՀ դրամ</w:t>
            </w:r>
          </w:p>
        </w:tc>
        <w:tc>
          <w:tcPr>
            <w:tcW w:w="1134" w:type="dxa"/>
            <w:vMerge w:val="restart"/>
            <w:vAlign w:val="center"/>
          </w:tcPr>
          <w:p w14:paraId="23C865D0" w14:textId="77777777" w:rsidR="001C4BE8" w:rsidRPr="002746C1" w:rsidRDefault="001C4BE8" w:rsidP="004B4C07">
            <w:pPr>
              <w:jc w:val="center"/>
              <w:rPr>
                <w:rFonts w:ascii="Sylfaen" w:hAnsi="Sylfaen"/>
                <w:sz w:val="16"/>
                <w:szCs w:val="16"/>
              </w:rPr>
            </w:pPr>
            <w:r w:rsidRPr="002746C1">
              <w:rPr>
                <w:rFonts w:ascii="Sylfaen" w:hAnsi="Sylfaen"/>
                <w:sz w:val="16"/>
                <w:szCs w:val="16"/>
              </w:rPr>
              <w:t>ընդհանուր քանակը</w:t>
            </w:r>
          </w:p>
        </w:tc>
        <w:tc>
          <w:tcPr>
            <w:tcW w:w="4536" w:type="dxa"/>
            <w:gridSpan w:val="3"/>
            <w:vAlign w:val="center"/>
          </w:tcPr>
          <w:p w14:paraId="59F6973B" w14:textId="77777777" w:rsidR="001C4BE8" w:rsidRPr="002746C1" w:rsidRDefault="001C4BE8" w:rsidP="004B4C07">
            <w:pPr>
              <w:jc w:val="center"/>
              <w:rPr>
                <w:rFonts w:ascii="Sylfaen" w:hAnsi="Sylfaen"/>
                <w:sz w:val="16"/>
                <w:szCs w:val="16"/>
              </w:rPr>
            </w:pPr>
            <w:r w:rsidRPr="002746C1">
              <w:rPr>
                <w:rFonts w:ascii="Sylfaen" w:hAnsi="Sylfaen"/>
                <w:sz w:val="16"/>
                <w:szCs w:val="16"/>
              </w:rPr>
              <w:t>մատակարարման</w:t>
            </w:r>
          </w:p>
        </w:tc>
      </w:tr>
      <w:tr w:rsidR="001C4BE8" w:rsidRPr="00474351" w14:paraId="131723A0" w14:textId="77777777" w:rsidTr="001C4BE8">
        <w:trPr>
          <w:trHeight w:val="698"/>
        </w:trPr>
        <w:tc>
          <w:tcPr>
            <w:tcW w:w="1101" w:type="dxa"/>
            <w:vMerge/>
            <w:vAlign w:val="center"/>
          </w:tcPr>
          <w:p w14:paraId="04A0BC3C" w14:textId="77777777" w:rsidR="001C4BE8" w:rsidRPr="002746C1" w:rsidRDefault="001C4BE8" w:rsidP="004B4C07">
            <w:pPr>
              <w:jc w:val="center"/>
              <w:rPr>
                <w:rFonts w:ascii="Sylfaen" w:hAnsi="Sylfaen"/>
                <w:sz w:val="16"/>
                <w:szCs w:val="16"/>
              </w:rPr>
            </w:pPr>
          </w:p>
        </w:tc>
        <w:tc>
          <w:tcPr>
            <w:tcW w:w="1266" w:type="dxa"/>
            <w:vMerge/>
            <w:vAlign w:val="center"/>
          </w:tcPr>
          <w:p w14:paraId="2561EF43" w14:textId="77777777" w:rsidR="001C4BE8" w:rsidRPr="002746C1" w:rsidRDefault="001C4BE8" w:rsidP="004B4C07">
            <w:pPr>
              <w:jc w:val="center"/>
              <w:rPr>
                <w:rFonts w:ascii="Sylfaen" w:hAnsi="Sylfaen"/>
                <w:sz w:val="16"/>
                <w:szCs w:val="16"/>
              </w:rPr>
            </w:pPr>
          </w:p>
        </w:tc>
        <w:tc>
          <w:tcPr>
            <w:tcW w:w="1427" w:type="dxa"/>
            <w:vMerge/>
            <w:vAlign w:val="center"/>
          </w:tcPr>
          <w:p w14:paraId="3924B049" w14:textId="77777777" w:rsidR="001C4BE8" w:rsidRPr="002746C1" w:rsidRDefault="001C4BE8" w:rsidP="004B4C07">
            <w:pPr>
              <w:jc w:val="center"/>
              <w:rPr>
                <w:rFonts w:ascii="Sylfaen" w:hAnsi="Sylfaen"/>
                <w:sz w:val="16"/>
                <w:szCs w:val="16"/>
              </w:rPr>
            </w:pPr>
          </w:p>
        </w:tc>
        <w:tc>
          <w:tcPr>
            <w:tcW w:w="1559" w:type="dxa"/>
            <w:vMerge/>
            <w:vAlign w:val="center"/>
          </w:tcPr>
          <w:p w14:paraId="4F8BBD48" w14:textId="77777777" w:rsidR="001C4BE8" w:rsidRPr="002746C1" w:rsidRDefault="001C4BE8" w:rsidP="004B4C07">
            <w:pPr>
              <w:jc w:val="center"/>
              <w:rPr>
                <w:rFonts w:ascii="Sylfaen" w:hAnsi="Sylfaen"/>
                <w:sz w:val="16"/>
                <w:szCs w:val="16"/>
              </w:rPr>
            </w:pPr>
          </w:p>
        </w:tc>
        <w:tc>
          <w:tcPr>
            <w:tcW w:w="1418" w:type="dxa"/>
            <w:vMerge/>
            <w:vAlign w:val="center"/>
          </w:tcPr>
          <w:p w14:paraId="3EE9480D" w14:textId="77777777" w:rsidR="001C4BE8" w:rsidRPr="002746C1" w:rsidRDefault="001C4BE8" w:rsidP="004B4C07">
            <w:pPr>
              <w:jc w:val="center"/>
              <w:rPr>
                <w:rFonts w:ascii="Sylfaen" w:hAnsi="Sylfaen"/>
                <w:sz w:val="16"/>
                <w:szCs w:val="16"/>
              </w:rPr>
            </w:pPr>
          </w:p>
        </w:tc>
        <w:tc>
          <w:tcPr>
            <w:tcW w:w="1275" w:type="dxa"/>
            <w:vMerge/>
            <w:vAlign w:val="center"/>
          </w:tcPr>
          <w:p w14:paraId="167DECD9" w14:textId="77777777" w:rsidR="001C4BE8" w:rsidRPr="002746C1" w:rsidRDefault="001C4BE8" w:rsidP="004B4C07">
            <w:pPr>
              <w:jc w:val="center"/>
              <w:rPr>
                <w:rFonts w:ascii="Sylfaen" w:hAnsi="Sylfaen"/>
                <w:sz w:val="16"/>
                <w:szCs w:val="16"/>
              </w:rPr>
            </w:pPr>
          </w:p>
        </w:tc>
        <w:tc>
          <w:tcPr>
            <w:tcW w:w="1134" w:type="dxa"/>
            <w:vMerge/>
            <w:vAlign w:val="center"/>
          </w:tcPr>
          <w:p w14:paraId="77F3F74D" w14:textId="77777777" w:rsidR="001C4BE8" w:rsidRPr="002746C1" w:rsidRDefault="001C4BE8" w:rsidP="004B4C07">
            <w:pPr>
              <w:jc w:val="center"/>
              <w:rPr>
                <w:rFonts w:ascii="Sylfaen" w:hAnsi="Sylfaen"/>
                <w:sz w:val="16"/>
                <w:szCs w:val="16"/>
              </w:rPr>
            </w:pPr>
          </w:p>
        </w:tc>
        <w:tc>
          <w:tcPr>
            <w:tcW w:w="993" w:type="dxa"/>
            <w:vMerge/>
            <w:vAlign w:val="center"/>
          </w:tcPr>
          <w:p w14:paraId="65634732" w14:textId="77777777" w:rsidR="001C4BE8" w:rsidRPr="002746C1" w:rsidRDefault="001C4BE8" w:rsidP="004B4C07">
            <w:pPr>
              <w:jc w:val="center"/>
              <w:rPr>
                <w:rFonts w:ascii="Sylfaen" w:hAnsi="Sylfaen"/>
                <w:sz w:val="16"/>
                <w:szCs w:val="16"/>
              </w:rPr>
            </w:pPr>
          </w:p>
        </w:tc>
        <w:tc>
          <w:tcPr>
            <w:tcW w:w="1134" w:type="dxa"/>
            <w:vMerge/>
            <w:vAlign w:val="center"/>
          </w:tcPr>
          <w:p w14:paraId="2CAF3DAE" w14:textId="77777777" w:rsidR="001C4BE8" w:rsidRPr="002746C1" w:rsidRDefault="001C4BE8" w:rsidP="004B4C07">
            <w:pPr>
              <w:jc w:val="center"/>
              <w:rPr>
                <w:rFonts w:ascii="Sylfaen" w:hAnsi="Sylfaen"/>
                <w:sz w:val="16"/>
                <w:szCs w:val="16"/>
              </w:rPr>
            </w:pPr>
          </w:p>
        </w:tc>
        <w:tc>
          <w:tcPr>
            <w:tcW w:w="1701" w:type="dxa"/>
            <w:vAlign w:val="center"/>
          </w:tcPr>
          <w:p w14:paraId="59DE00FE" w14:textId="77777777" w:rsidR="001C4BE8" w:rsidRPr="002746C1" w:rsidRDefault="001C4BE8" w:rsidP="004B4C07">
            <w:pPr>
              <w:jc w:val="center"/>
              <w:rPr>
                <w:rFonts w:ascii="Sylfaen" w:hAnsi="Sylfaen"/>
                <w:sz w:val="16"/>
                <w:szCs w:val="16"/>
              </w:rPr>
            </w:pPr>
            <w:r w:rsidRPr="002746C1">
              <w:rPr>
                <w:rFonts w:ascii="Sylfaen" w:hAnsi="Sylfaen"/>
                <w:sz w:val="16"/>
                <w:szCs w:val="16"/>
              </w:rPr>
              <w:t>հասցեն</w:t>
            </w:r>
          </w:p>
        </w:tc>
        <w:tc>
          <w:tcPr>
            <w:tcW w:w="1134" w:type="dxa"/>
            <w:vAlign w:val="center"/>
          </w:tcPr>
          <w:p w14:paraId="34D906BC" w14:textId="77777777" w:rsidR="001C4BE8" w:rsidRPr="002746C1" w:rsidRDefault="001C4BE8" w:rsidP="004B4C07">
            <w:pPr>
              <w:jc w:val="center"/>
              <w:rPr>
                <w:rFonts w:ascii="Sylfaen" w:hAnsi="Sylfaen"/>
                <w:sz w:val="16"/>
                <w:szCs w:val="16"/>
              </w:rPr>
            </w:pPr>
            <w:r w:rsidRPr="002746C1">
              <w:rPr>
                <w:rFonts w:ascii="Sylfaen" w:hAnsi="Sylfaen"/>
                <w:sz w:val="16"/>
                <w:szCs w:val="16"/>
              </w:rPr>
              <w:t>ենթակա քանակը</w:t>
            </w:r>
          </w:p>
        </w:tc>
        <w:tc>
          <w:tcPr>
            <w:tcW w:w="1701" w:type="dxa"/>
            <w:vAlign w:val="center"/>
          </w:tcPr>
          <w:p w14:paraId="04E43ACF" w14:textId="77777777" w:rsidR="001C4BE8" w:rsidRPr="002746C1" w:rsidRDefault="001C4BE8" w:rsidP="004B4C07">
            <w:pPr>
              <w:rPr>
                <w:rFonts w:ascii="Sylfaen" w:hAnsi="Sylfaen"/>
                <w:sz w:val="16"/>
                <w:szCs w:val="16"/>
              </w:rPr>
            </w:pPr>
            <w:r w:rsidRPr="002746C1">
              <w:rPr>
                <w:rFonts w:ascii="Sylfaen" w:hAnsi="Sylfaen"/>
                <w:sz w:val="16"/>
                <w:szCs w:val="16"/>
              </w:rPr>
              <w:t>Ժամկետը***</w:t>
            </w:r>
          </w:p>
          <w:p w14:paraId="42B0C8E0" w14:textId="77777777" w:rsidR="001C4BE8" w:rsidRPr="002746C1" w:rsidRDefault="001C4BE8" w:rsidP="004B4C07">
            <w:pPr>
              <w:rPr>
                <w:rFonts w:ascii="Sylfaen" w:hAnsi="Sylfaen"/>
                <w:sz w:val="16"/>
                <w:szCs w:val="16"/>
              </w:rPr>
            </w:pPr>
          </w:p>
        </w:tc>
      </w:tr>
      <w:tr w:rsidR="001C4BE8" w:rsidRPr="00474351" w14:paraId="1237288F" w14:textId="77777777" w:rsidTr="001C4BE8">
        <w:trPr>
          <w:trHeight w:val="608"/>
        </w:trPr>
        <w:tc>
          <w:tcPr>
            <w:tcW w:w="1101" w:type="dxa"/>
            <w:tcBorders>
              <w:bottom w:val="single" w:sz="4" w:space="0" w:color="auto"/>
            </w:tcBorders>
            <w:vAlign w:val="center"/>
          </w:tcPr>
          <w:p w14:paraId="03D7698F" w14:textId="5883BD7E" w:rsidR="001C4BE8" w:rsidRPr="004F4789" w:rsidRDefault="004F4789" w:rsidP="004B4C07">
            <w:pPr>
              <w:jc w:val="center"/>
              <w:rPr>
                <w:rFonts w:ascii="Calibri" w:hAnsi="Calibri" w:cs="Calibri"/>
                <w:color w:val="000000"/>
                <w:sz w:val="22"/>
                <w:szCs w:val="22"/>
                <w:lang w:val="hy-AM"/>
              </w:rPr>
            </w:pPr>
            <w:r>
              <w:rPr>
                <w:rFonts w:ascii="Calibri" w:hAnsi="Calibri" w:cs="Calibri"/>
                <w:color w:val="000000"/>
                <w:sz w:val="22"/>
                <w:szCs w:val="22"/>
                <w:lang w:val="hy-AM"/>
              </w:rPr>
              <w:t>1</w:t>
            </w:r>
          </w:p>
        </w:tc>
        <w:tc>
          <w:tcPr>
            <w:tcW w:w="1266" w:type="dxa"/>
            <w:tcBorders>
              <w:bottom w:val="single" w:sz="4" w:space="0" w:color="auto"/>
            </w:tcBorders>
            <w:vAlign w:val="center"/>
          </w:tcPr>
          <w:p w14:paraId="79F937E3" w14:textId="77777777" w:rsidR="001C4BE8" w:rsidRPr="008E45CF" w:rsidRDefault="001C4BE8" w:rsidP="004B4C07">
            <w:pPr>
              <w:jc w:val="center"/>
              <w:rPr>
                <w:rFonts w:ascii="GHEA Grapalat" w:hAnsi="GHEA Grapalat"/>
                <w:sz w:val="12"/>
                <w:szCs w:val="12"/>
              </w:rPr>
            </w:pPr>
            <w:r w:rsidRPr="008E45CF">
              <w:rPr>
                <w:rFonts w:ascii="GHEA Grapalat" w:hAnsi="GHEA Grapalat"/>
                <w:sz w:val="12"/>
                <w:szCs w:val="12"/>
              </w:rPr>
              <w:t>33651125</w:t>
            </w:r>
          </w:p>
        </w:tc>
        <w:tc>
          <w:tcPr>
            <w:tcW w:w="1427" w:type="dxa"/>
            <w:tcBorders>
              <w:bottom w:val="single" w:sz="4" w:space="0" w:color="auto"/>
            </w:tcBorders>
            <w:vAlign w:val="center"/>
          </w:tcPr>
          <w:p w14:paraId="68E1EE5B" w14:textId="77777777" w:rsidR="001C4BE8" w:rsidRPr="008E45CF" w:rsidRDefault="001C4BE8" w:rsidP="004B4C07">
            <w:pPr>
              <w:jc w:val="center"/>
              <w:rPr>
                <w:rFonts w:ascii="GHEA Grapalat" w:hAnsi="GHEA Grapalat"/>
                <w:sz w:val="12"/>
                <w:szCs w:val="12"/>
              </w:rPr>
            </w:pPr>
            <w:r w:rsidRPr="008E45CF">
              <w:rPr>
                <w:rFonts w:ascii="GHEA Grapalat" w:hAnsi="GHEA Grapalat"/>
                <w:sz w:val="12"/>
                <w:szCs w:val="12"/>
              </w:rPr>
              <w:t>Ազիթրոմիցին 40մգ</w:t>
            </w:r>
          </w:p>
        </w:tc>
        <w:tc>
          <w:tcPr>
            <w:tcW w:w="1559" w:type="dxa"/>
            <w:tcBorders>
              <w:bottom w:val="single" w:sz="4" w:space="0" w:color="auto"/>
            </w:tcBorders>
            <w:vAlign w:val="center"/>
          </w:tcPr>
          <w:p w14:paraId="3E8212AB" w14:textId="77777777" w:rsidR="001C4BE8" w:rsidRPr="008E45CF" w:rsidRDefault="001C4BE8" w:rsidP="004B4C07">
            <w:pPr>
              <w:jc w:val="center"/>
              <w:rPr>
                <w:rFonts w:ascii="GHEA Grapalat" w:hAnsi="GHEA Grapalat"/>
                <w:sz w:val="12"/>
                <w:szCs w:val="12"/>
              </w:rPr>
            </w:pPr>
          </w:p>
        </w:tc>
        <w:tc>
          <w:tcPr>
            <w:tcW w:w="1418" w:type="dxa"/>
            <w:tcBorders>
              <w:bottom w:val="single" w:sz="4" w:space="0" w:color="auto"/>
            </w:tcBorders>
            <w:vAlign w:val="center"/>
          </w:tcPr>
          <w:p w14:paraId="1F12FC65" w14:textId="77777777" w:rsidR="001C4BE8" w:rsidRPr="008E45CF" w:rsidRDefault="001C4BE8" w:rsidP="004B4C07">
            <w:pPr>
              <w:jc w:val="center"/>
              <w:rPr>
                <w:rFonts w:ascii="GHEA Grapalat" w:hAnsi="GHEA Grapalat"/>
                <w:sz w:val="12"/>
                <w:szCs w:val="12"/>
                <w:lang w:val="hy-AM"/>
              </w:rPr>
            </w:pPr>
            <w:r w:rsidRPr="008E45CF">
              <w:rPr>
                <w:rFonts w:ascii="GHEA Grapalat" w:hAnsi="GHEA Grapalat"/>
                <w:sz w:val="12"/>
                <w:szCs w:val="12"/>
              </w:rPr>
              <w:t xml:space="preserve">Ազիթրոմիցին  </w:t>
            </w:r>
            <w:r w:rsidRPr="008E45CF">
              <w:rPr>
                <w:rFonts w:ascii="GHEA Grapalat" w:hAnsi="GHEA Grapalat"/>
                <w:sz w:val="12"/>
                <w:szCs w:val="12"/>
                <w:lang w:val="ru-RU"/>
              </w:rPr>
              <w:t>Azitromicin</w:t>
            </w:r>
            <w:r w:rsidRPr="008E45CF">
              <w:rPr>
                <w:rFonts w:ascii="GHEA Grapalat" w:hAnsi="GHEA Grapalat"/>
                <w:sz w:val="12"/>
                <w:szCs w:val="12"/>
                <w:lang w:val="hy-AM"/>
              </w:rPr>
              <w:t xml:space="preserve"> 40մգ</w:t>
            </w:r>
          </w:p>
        </w:tc>
        <w:tc>
          <w:tcPr>
            <w:tcW w:w="1275" w:type="dxa"/>
            <w:tcBorders>
              <w:bottom w:val="single" w:sz="4" w:space="0" w:color="auto"/>
            </w:tcBorders>
            <w:vAlign w:val="center"/>
          </w:tcPr>
          <w:p w14:paraId="3669731A" w14:textId="77777777" w:rsidR="001C4BE8" w:rsidRPr="008E45CF" w:rsidRDefault="001C4BE8" w:rsidP="004B4C07">
            <w:pPr>
              <w:jc w:val="center"/>
              <w:rPr>
                <w:rFonts w:ascii="GHEA Grapalat" w:hAnsi="GHEA Grapalat"/>
                <w:sz w:val="12"/>
                <w:szCs w:val="12"/>
              </w:rPr>
            </w:pPr>
            <w:r w:rsidRPr="008E45CF">
              <w:rPr>
                <w:rFonts w:ascii="GHEA Grapalat" w:hAnsi="GHEA Grapalat"/>
                <w:sz w:val="12"/>
                <w:szCs w:val="12"/>
              </w:rPr>
              <w:t>ՖԼ</w:t>
            </w:r>
          </w:p>
        </w:tc>
        <w:tc>
          <w:tcPr>
            <w:tcW w:w="1134" w:type="dxa"/>
            <w:tcBorders>
              <w:bottom w:val="single" w:sz="4" w:space="0" w:color="auto"/>
            </w:tcBorders>
            <w:vAlign w:val="bottom"/>
          </w:tcPr>
          <w:p w14:paraId="06718012" w14:textId="4E1FC29A" w:rsidR="001C4BE8" w:rsidRDefault="001C4BE8" w:rsidP="004B4C07">
            <w:pPr>
              <w:jc w:val="right"/>
              <w:rPr>
                <w:rFonts w:ascii="Calibri" w:hAnsi="Calibri" w:cs="Calibri"/>
                <w:color w:val="000000"/>
                <w:sz w:val="22"/>
                <w:szCs w:val="22"/>
              </w:rPr>
            </w:pPr>
          </w:p>
        </w:tc>
        <w:tc>
          <w:tcPr>
            <w:tcW w:w="993" w:type="dxa"/>
            <w:tcBorders>
              <w:bottom w:val="single" w:sz="4" w:space="0" w:color="auto"/>
            </w:tcBorders>
            <w:vAlign w:val="center"/>
          </w:tcPr>
          <w:p w14:paraId="4B4ADAED" w14:textId="564C748A" w:rsidR="001C4BE8" w:rsidRPr="000C0585" w:rsidRDefault="001C4BE8" w:rsidP="004B4C07">
            <w:pPr>
              <w:jc w:val="right"/>
              <w:rPr>
                <w:rFonts w:ascii="Calibri" w:hAnsi="Calibri"/>
                <w:color w:val="000000"/>
                <w:sz w:val="18"/>
                <w:szCs w:val="18"/>
                <w:lang w:val="hy-AM"/>
              </w:rPr>
            </w:pPr>
          </w:p>
        </w:tc>
        <w:tc>
          <w:tcPr>
            <w:tcW w:w="1134" w:type="dxa"/>
            <w:tcBorders>
              <w:bottom w:val="single" w:sz="4" w:space="0" w:color="auto"/>
            </w:tcBorders>
            <w:vAlign w:val="center"/>
          </w:tcPr>
          <w:p w14:paraId="11BD8C45" w14:textId="77777777" w:rsidR="001C4BE8" w:rsidRPr="00C57BDB" w:rsidRDefault="001C4BE8" w:rsidP="004B4C07">
            <w:pPr>
              <w:jc w:val="center"/>
              <w:rPr>
                <w:rFonts w:ascii="Sylfaen" w:hAnsi="Sylfaen"/>
                <w:sz w:val="18"/>
                <w:szCs w:val="18"/>
              </w:rPr>
            </w:pPr>
            <w:r w:rsidRPr="00C57BDB">
              <w:rPr>
                <w:rFonts w:ascii="Sylfaen" w:hAnsi="Sylfaen"/>
                <w:sz w:val="18"/>
                <w:szCs w:val="18"/>
              </w:rPr>
              <w:t>10</w:t>
            </w:r>
          </w:p>
        </w:tc>
        <w:tc>
          <w:tcPr>
            <w:tcW w:w="1701" w:type="dxa"/>
            <w:tcBorders>
              <w:bottom w:val="single" w:sz="4" w:space="0" w:color="auto"/>
            </w:tcBorders>
            <w:vAlign w:val="center"/>
          </w:tcPr>
          <w:p w14:paraId="2FBAE233" w14:textId="77777777" w:rsidR="001C4BE8" w:rsidRPr="008E45CF" w:rsidRDefault="001C4BE8" w:rsidP="004B4C07">
            <w:pPr>
              <w:jc w:val="center"/>
              <w:rPr>
                <w:rFonts w:ascii="Sylfaen" w:hAnsi="Sylfaen"/>
                <w:sz w:val="10"/>
                <w:szCs w:val="10"/>
              </w:rPr>
            </w:pPr>
            <w:r w:rsidRPr="008E45CF">
              <w:rPr>
                <w:rFonts w:ascii="Sylfaen" w:hAnsi="Sylfaen"/>
                <w:sz w:val="10"/>
                <w:szCs w:val="10"/>
              </w:rPr>
              <w:t xml:space="preserve">Մատակարարի դեղատնային ցանցերից </w:t>
            </w:r>
            <w:r w:rsidRPr="008E45CF">
              <w:rPr>
                <w:rFonts w:ascii="Sylfaen" w:hAnsi="Sylfaen"/>
                <w:sz w:val="10"/>
                <w:szCs w:val="10"/>
                <w:lang w:val="hy-AM"/>
              </w:rPr>
              <w:t>Արմավիրի մարզ գ</w:t>
            </w:r>
            <w:r w:rsidRPr="008E45CF">
              <w:rPr>
                <w:rFonts w:ascii="MS Gothic" w:eastAsia="MS Gothic" w:hAnsi="MS Gothic" w:cs="MS Gothic" w:hint="eastAsia"/>
                <w:sz w:val="10"/>
                <w:szCs w:val="10"/>
                <w:lang w:val="hy-AM"/>
              </w:rPr>
              <w:t>․</w:t>
            </w:r>
            <w:r w:rsidRPr="008E45CF">
              <w:rPr>
                <w:rFonts w:ascii="Sylfaen" w:hAnsi="Sylfaen" w:cs="Sylfaen"/>
                <w:sz w:val="10"/>
                <w:szCs w:val="10"/>
              </w:rPr>
              <w:t>Թաիրով</w:t>
            </w:r>
            <w:r w:rsidRPr="008E45CF">
              <w:rPr>
                <w:rFonts w:ascii="Sylfaen" w:hAnsi="Sylfaen" w:cs="Arial"/>
                <w:i/>
                <w:color w:val="333333"/>
                <w:sz w:val="10"/>
                <w:szCs w:val="10"/>
                <w:shd w:val="clear" w:color="auto" w:fill="FFFFFF"/>
              </w:rPr>
              <w:t xml:space="preserve"> </w:t>
            </w:r>
            <w:r w:rsidRPr="008E45CF">
              <w:rPr>
                <w:rFonts w:ascii="Sylfaen" w:hAnsi="Sylfaen" w:cs="Arial"/>
                <w:color w:val="333333"/>
                <w:sz w:val="10"/>
                <w:szCs w:val="10"/>
                <w:shd w:val="clear" w:color="auto" w:fill="FFFFFF"/>
              </w:rPr>
              <w:t>Մայրաքաղաքային 3-րդ նրբանցք, շենք թիվ 2</w:t>
            </w:r>
            <w:r w:rsidRPr="008E45CF">
              <w:rPr>
                <w:rFonts w:ascii="Sylfaen" w:hAnsi="Sylfaen"/>
                <w:i/>
                <w:sz w:val="10"/>
                <w:szCs w:val="10"/>
                <w:lang w:val="af-ZA"/>
              </w:rPr>
              <w:t xml:space="preserve"> </w:t>
            </w:r>
            <w:r w:rsidRPr="008E45CF">
              <w:rPr>
                <w:rFonts w:ascii="Sylfaen" w:hAnsi="Sylfaen"/>
                <w:sz w:val="10"/>
                <w:szCs w:val="10"/>
              </w:rPr>
              <w:t xml:space="preserve">հասցեից ոչ հեռու քան </w:t>
            </w:r>
            <w:r w:rsidRPr="008E45CF">
              <w:rPr>
                <w:rFonts w:ascii="Sylfaen" w:hAnsi="Sylfaen"/>
                <w:sz w:val="10"/>
                <w:szCs w:val="10"/>
                <w:lang w:val="hy-AM"/>
              </w:rPr>
              <w:t>1</w:t>
            </w:r>
            <w:r w:rsidRPr="008E45CF">
              <w:rPr>
                <w:rFonts w:ascii="Sylfaen" w:hAnsi="Sylfaen"/>
                <w:sz w:val="10"/>
                <w:szCs w:val="10"/>
              </w:rPr>
              <w:t>5 կմ</w:t>
            </w:r>
          </w:p>
        </w:tc>
        <w:tc>
          <w:tcPr>
            <w:tcW w:w="1134" w:type="dxa"/>
            <w:tcBorders>
              <w:bottom w:val="single" w:sz="4" w:space="0" w:color="auto"/>
            </w:tcBorders>
            <w:vAlign w:val="center"/>
          </w:tcPr>
          <w:p w14:paraId="2F847BAC" w14:textId="77777777" w:rsidR="001C4BE8" w:rsidRPr="008E45CF" w:rsidRDefault="001C4BE8" w:rsidP="004B4C07">
            <w:pPr>
              <w:jc w:val="center"/>
              <w:rPr>
                <w:rFonts w:ascii="Sylfaen" w:hAnsi="Sylfaen"/>
                <w:sz w:val="12"/>
                <w:szCs w:val="12"/>
              </w:rPr>
            </w:pPr>
            <w:r w:rsidRPr="008E45CF">
              <w:rPr>
                <w:rFonts w:ascii="Sylfaen" w:hAnsi="Sylfaen"/>
                <w:sz w:val="12"/>
                <w:szCs w:val="12"/>
              </w:rPr>
              <w:t>10</w:t>
            </w:r>
          </w:p>
        </w:tc>
        <w:tc>
          <w:tcPr>
            <w:tcW w:w="1701" w:type="dxa"/>
            <w:tcBorders>
              <w:bottom w:val="single" w:sz="4" w:space="0" w:color="auto"/>
            </w:tcBorders>
            <w:vAlign w:val="center"/>
          </w:tcPr>
          <w:p w14:paraId="0889315B" w14:textId="77777777" w:rsidR="001C4BE8" w:rsidRPr="008E45CF" w:rsidRDefault="001C4BE8" w:rsidP="004B4C07">
            <w:pPr>
              <w:jc w:val="center"/>
              <w:rPr>
                <w:sz w:val="10"/>
                <w:szCs w:val="10"/>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r w:rsidR="001C4BE8" w:rsidRPr="00474351" w14:paraId="587B048D" w14:textId="77777777" w:rsidTr="001C4BE8">
        <w:trPr>
          <w:trHeight w:val="386"/>
        </w:trPr>
        <w:tc>
          <w:tcPr>
            <w:tcW w:w="1101" w:type="dxa"/>
            <w:vAlign w:val="center"/>
          </w:tcPr>
          <w:p w14:paraId="07DB49E3" w14:textId="510962BD" w:rsidR="001C4BE8" w:rsidRPr="004F4789" w:rsidRDefault="004F4789" w:rsidP="004B4C07">
            <w:pPr>
              <w:jc w:val="center"/>
              <w:rPr>
                <w:rFonts w:ascii="Calibri" w:hAnsi="Calibri" w:cs="Calibri"/>
                <w:color w:val="000000"/>
                <w:sz w:val="22"/>
                <w:szCs w:val="22"/>
                <w:lang w:val="hy-AM"/>
              </w:rPr>
            </w:pPr>
            <w:r>
              <w:rPr>
                <w:rFonts w:ascii="Calibri" w:hAnsi="Calibri" w:cs="Calibri"/>
                <w:color w:val="000000"/>
                <w:sz w:val="22"/>
                <w:szCs w:val="22"/>
                <w:lang w:val="hy-AM"/>
              </w:rPr>
              <w:t>2</w:t>
            </w:r>
          </w:p>
        </w:tc>
        <w:tc>
          <w:tcPr>
            <w:tcW w:w="1266" w:type="dxa"/>
            <w:vAlign w:val="center"/>
          </w:tcPr>
          <w:p w14:paraId="02AE45C9" w14:textId="77777777" w:rsidR="001C4BE8" w:rsidRPr="008E45CF" w:rsidRDefault="001C4BE8" w:rsidP="004B4C07">
            <w:pPr>
              <w:jc w:val="center"/>
              <w:rPr>
                <w:rFonts w:ascii="GHEA Grapalat" w:hAnsi="GHEA Grapalat"/>
                <w:sz w:val="12"/>
                <w:szCs w:val="12"/>
              </w:rPr>
            </w:pPr>
            <w:r w:rsidRPr="008E45CF">
              <w:rPr>
                <w:rFonts w:ascii="GHEA Grapalat" w:hAnsi="GHEA Grapalat"/>
                <w:sz w:val="12"/>
                <w:szCs w:val="12"/>
              </w:rPr>
              <w:t>33611220</w:t>
            </w:r>
          </w:p>
        </w:tc>
        <w:tc>
          <w:tcPr>
            <w:tcW w:w="1427" w:type="dxa"/>
            <w:vAlign w:val="center"/>
          </w:tcPr>
          <w:p w14:paraId="72B7EBF6" w14:textId="77777777" w:rsidR="001C4BE8" w:rsidRPr="008E45CF" w:rsidRDefault="001C4BE8" w:rsidP="004B4C07">
            <w:pPr>
              <w:jc w:val="center"/>
              <w:rPr>
                <w:rFonts w:ascii="GHEA Grapalat" w:hAnsi="GHEA Grapalat"/>
                <w:sz w:val="12"/>
                <w:szCs w:val="12"/>
              </w:rPr>
            </w:pPr>
            <w:r w:rsidRPr="008E45CF">
              <w:rPr>
                <w:rFonts w:ascii="GHEA Grapalat" w:hAnsi="GHEA Grapalat"/>
                <w:sz w:val="12"/>
                <w:szCs w:val="12"/>
              </w:rPr>
              <w:t>Ներքին ընդունման  ջրավերականգնիչ աղեր</w:t>
            </w:r>
          </w:p>
        </w:tc>
        <w:tc>
          <w:tcPr>
            <w:tcW w:w="1559" w:type="dxa"/>
            <w:vAlign w:val="center"/>
          </w:tcPr>
          <w:p w14:paraId="14E42233" w14:textId="77777777" w:rsidR="001C4BE8" w:rsidRPr="008E45CF" w:rsidRDefault="001C4BE8" w:rsidP="004B4C07">
            <w:pPr>
              <w:jc w:val="center"/>
              <w:rPr>
                <w:rFonts w:ascii="GHEA Grapalat" w:hAnsi="GHEA Grapalat"/>
                <w:sz w:val="12"/>
                <w:szCs w:val="12"/>
              </w:rPr>
            </w:pPr>
          </w:p>
        </w:tc>
        <w:tc>
          <w:tcPr>
            <w:tcW w:w="1418" w:type="dxa"/>
            <w:vAlign w:val="center"/>
          </w:tcPr>
          <w:p w14:paraId="0F00C33D" w14:textId="77777777" w:rsidR="001C4BE8" w:rsidRPr="008E45CF" w:rsidRDefault="001C4BE8" w:rsidP="004B4C07">
            <w:pPr>
              <w:jc w:val="center"/>
              <w:rPr>
                <w:rFonts w:ascii="GHEA Grapalat" w:hAnsi="GHEA Grapalat"/>
                <w:sz w:val="12"/>
                <w:szCs w:val="12"/>
              </w:rPr>
            </w:pPr>
            <w:r w:rsidRPr="008E45CF">
              <w:rPr>
                <w:rFonts w:ascii="GHEA Grapalat" w:hAnsi="GHEA Grapalat"/>
                <w:sz w:val="12"/>
                <w:szCs w:val="12"/>
              </w:rPr>
              <w:t>Ներքին ընդունման ջրավերականգնիչ աղեր Oral Rehdration Salts դեղափոշի</w:t>
            </w:r>
          </w:p>
        </w:tc>
        <w:tc>
          <w:tcPr>
            <w:tcW w:w="1275" w:type="dxa"/>
            <w:vAlign w:val="center"/>
          </w:tcPr>
          <w:p w14:paraId="2B4EC44B" w14:textId="77777777" w:rsidR="001C4BE8" w:rsidRPr="008E45CF" w:rsidRDefault="001C4BE8" w:rsidP="004B4C07">
            <w:pPr>
              <w:jc w:val="center"/>
              <w:rPr>
                <w:rFonts w:ascii="GHEA Grapalat" w:hAnsi="GHEA Grapalat"/>
                <w:sz w:val="12"/>
                <w:szCs w:val="12"/>
              </w:rPr>
            </w:pPr>
            <w:r w:rsidRPr="008E45CF">
              <w:rPr>
                <w:rFonts w:ascii="GHEA Grapalat" w:hAnsi="GHEA Grapalat"/>
                <w:sz w:val="12"/>
                <w:szCs w:val="12"/>
              </w:rPr>
              <w:t>ՀԱՏ</w:t>
            </w:r>
          </w:p>
        </w:tc>
        <w:tc>
          <w:tcPr>
            <w:tcW w:w="1134" w:type="dxa"/>
            <w:vAlign w:val="bottom"/>
          </w:tcPr>
          <w:p w14:paraId="07CD2F84" w14:textId="7F7CD234" w:rsidR="001C4BE8" w:rsidRDefault="001C4BE8" w:rsidP="004B4C07">
            <w:pPr>
              <w:jc w:val="right"/>
              <w:rPr>
                <w:rFonts w:ascii="Calibri" w:hAnsi="Calibri" w:cs="Calibri"/>
                <w:color w:val="000000"/>
                <w:sz w:val="22"/>
                <w:szCs w:val="22"/>
              </w:rPr>
            </w:pPr>
          </w:p>
        </w:tc>
        <w:tc>
          <w:tcPr>
            <w:tcW w:w="993" w:type="dxa"/>
            <w:vAlign w:val="center"/>
          </w:tcPr>
          <w:p w14:paraId="65A48C41" w14:textId="77D9F444" w:rsidR="001C4BE8" w:rsidRPr="000C0585" w:rsidRDefault="001C4BE8" w:rsidP="004B4C07">
            <w:pPr>
              <w:jc w:val="right"/>
              <w:rPr>
                <w:rFonts w:ascii="Calibri" w:hAnsi="Calibri"/>
                <w:color w:val="000000"/>
                <w:sz w:val="18"/>
                <w:szCs w:val="18"/>
                <w:lang w:val="hy-AM"/>
              </w:rPr>
            </w:pPr>
          </w:p>
        </w:tc>
        <w:tc>
          <w:tcPr>
            <w:tcW w:w="1134" w:type="dxa"/>
            <w:vAlign w:val="center"/>
          </w:tcPr>
          <w:p w14:paraId="74A58761" w14:textId="77777777" w:rsidR="001C4BE8" w:rsidRPr="00C57BDB" w:rsidRDefault="001C4BE8" w:rsidP="004B4C07">
            <w:pPr>
              <w:jc w:val="center"/>
              <w:rPr>
                <w:rFonts w:ascii="Sylfaen" w:hAnsi="Sylfaen"/>
                <w:sz w:val="18"/>
                <w:szCs w:val="18"/>
              </w:rPr>
            </w:pPr>
            <w:r w:rsidRPr="00C57BDB">
              <w:rPr>
                <w:rFonts w:ascii="Sylfaen" w:hAnsi="Sylfaen"/>
                <w:sz w:val="18"/>
                <w:szCs w:val="18"/>
              </w:rPr>
              <w:t>50</w:t>
            </w:r>
          </w:p>
        </w:tc>
        <w:tc>
          <w:tcPr>
            <w:tcW w:w="1701" w:type="dxa"/>
            <w:vAlign w:val="center"/>
          </w:tcPr>
          <w:p w14:paraId="0D47986A" w14:textId="77777777" w:rsidR="001C4BE8" w:rsidRPr="008E45CF" w:rsidRDefault="001C4BE8" w:rsidP="004B4C07">
            <w:pPr>
              <w:jc w:val="center"/>
              <w:rPr>
                <w:sz w:val="10"/>
                <w:szCs w:val="10"/>
              </w:rPr>
            </w:pPr>
            <w:r w:rsidRPr="008E45CF">
              <w:rPr>
                <w:rFonts w:ascii="Sylfaen" w:hAnsi="Sylfaen"/>
                <w:sz w:val="10"/>
                <w:szCs w:val="10"/>
              </w:rPr>
              <w:t xml:space="preserve">Մատակարարի դեղատնային ցանցերից </w:t>
            </w:r>
            <w:r w:rsidRPr="008E45CF">
              <w:rPr>
                <w:rFonts w:ascii="Sylfaen" w:hAnsi="Sylfaen"/>
                <w:sz w:val="10"/>
                <w:szCs w:val="10"/>
                <w:lang w:val="hy-AM"/>
              </w:rPr>
              <w:t>Արմավիրի մարզ գ</w:t>
            </w:r>
            <w:r w:rsidRPr="008E45CF">
              <w:rPr>
                <w:rFonts w:ascii="MS Gothic" w:eastAsia="MS Gothic" w:hAnsi="MS Gothic" w:cs="MS Gothic" w:hint="eastAsia"/>
                <w:sz w:val="10"/>
                <w:szCs w:val="10"/>
                <w:lang w:val="hy-AM"/>
              </w:rPr>
              <w:t>․</w:t>
            </w:r>
            <w:r w:rsidRPr="008E45CF">
              <w:rPr>
                <w:rFonts w:ascii="Sylfaen" w:hAnsi="Sylfaen" w:cs="Sylfaen"/>
                <w:sz w:val="10"/>
                <w:szCs w:val="10"/>
              </w:rPr>
              <w:t>Թաիրով</w:t>
            </w:r>
            <w:r w:rsidRPr="008E45CF">
              <w:rPr>
                <w:rFonts w:ascii="Sylfaen" w:hAnsi="Sylfaen" w:cs="Arial"/>
                <w:i/>
                <w:color w:val="333333"/>
                <w:sz w:val="10"/>
                <w:szCs w:val="10"/>
                <w:shd w:val="clear" w:color="auto" w:fill="FFFFFF"/>
              </w:rPr>
              <w:t xml:space="preserve"> </w:t>
            </w:r>
            <w:r w:rsidRPr="008E45CF">
              <w:rPr>
                <w:rFonts w:ascii="Sylfaen" w:hAnsi="Sylfaen" w:cs="Arial"/>
                <w:color w:val="333333"/>
                <w:sz w:val="10"/>
                <w:szCs w:val="10"/>
                <w:shd w:val="clear" w:color="auto" w:fill="FFFFFF"/>
              </w:rPr>
              <w:t>Մայրաքաղաքային 3-րդ նրբանցք, շենք թիվ 2</w:t>
            </w:r>
            <w:r w:rsidRPr="008E45CF">
              <w:rPr>
                <w:rFonts w:ascii="Sylfaen" w:hAnsi="Sylfaen"/>
                <w:i/>
                <w:sz w:val="10"/>
                <w:szCs w:val="10"/>
                <w:lang w:val="af-ZA"/>
              </w:rPr>
              <w:t xml:space="preserve"> </w:t>
            </w:r>
            <w:r w:rsidRPr="008E45CF">
              <w:rPr>
                <w:rFonts w:ascii="Sylfaen" w:hAnsi="Sylfaen"/>
                <w:sz w:val="10"/>
                <w:szCs w:val="10"/>
              </w:rPr>
              <w:t xml:space="preserve">հասցեից ոչ հեռու քան </w:t>
            </w:r>
            <w:r w:rsidRPr="008E45CF">
              <w:rPr>
                <w:rFonts w:ascii="Sylfaen" w:hAnsi="Sylfaen"/>
                <w:sz w:val="10"/>
                <w:szCs w:val="10"/>
                <w:lang w:val="hy-AM"/>
              </w:rPr>
              <w:t>1</w:t>
            </w:r>
            <w:r w:rsidRPr="008E45CF">
              <w:rPr>
                <w:rFonts w:ascii="Sylfaen" w:hAnsi="Sylfaen"/>
                <w:sz w:val="10"/>
                <w:szCs w:val="10"/>
              </w:rPr>
              <w:t>5 կմ</w:t>
            </w:r>
          </w:p>
        </w:tc>
        <w:tc>
          <w:tcPr>
            <w:tcW w:w="1134" w:type="dxa"/>
            <w:vAlign w:val="center"/>
          </w:tcPr>
          <w:p w14:paraId="0EAEDDDF" w14:textId="77777777" w:rsidR="001C4BE8" w:rsidRPr="008E45CF" w:rsidRDefault="001C4BE8" w:rsidP="004B4C07">
            <w:pPr>
              <w:jc w:val="center"/>
              <w:rPr>
                <w:rFonts w:ascii="Sylfaen" w:hAnsi="Sylfaen"/>
                <w:sz w:val="12"/>
                <w:szCs w:val="12"/>
              </w:rPr>
            </w:pPr>
            <w:r w:rsidRPr="008E45CF">
              <w:rPr>
                <w:rFonts w:ascii="Sylfaen" w:hAnsi="Sylfaen"/>
                <w:sz w:val="12"/>
                <w:szCs w:val="12"/>
              </w:rPr>
              <w:t>50</w:t>
            </w:r>
          </w:p>
        </w:tc>
        <w:tc>
          <w:tcPr>
            <w:tcW w:w="1701" w:type="dxa"/>
            <w:vAlign w:val="center"/>
          </w:tcPr>
          <w:p w14:paraId="658272CD" w14:textId="77777777" w:rsidR="001C4BE8" w:rsidRPr="008E45CF" w:rsidRDefault="001C4BE8" w:rsidP="004B4C07">
            <w:pPr>
              <w:jc w:val="center"/>
              <w:rPr>
                <w:sz w:val="10"/>
                <w:szCs w:val="10"/>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r w:rsidR="001C4BE8" w:rsidRPr="00474351" w14:paraId="1D353022" w14:textId="77777777" w:rsidTr="001C4BE8">
        <w:trPr>
          <w:trHeight w:val="386"/>
        </w:trPr>
        <w:tc>
          <w:tcPr>
            <w:tcW w:w="1101" w:type="dxa"/>
            <w:vAlign w:val="center"/>
          </w:tcPr>
          <w:p w14:paraId="17D56952" w14:textId="701DCFF0" w:rsidR="001C4BE8" w:rsidRPr="004F4789" w:rsidRDefault="004F4789" w:rsidP="004B4C07">
            <w:pPr>
              <w:jc w:val="center"/>
              <w:rPr>
                <w:rFonts w:ascii="Calibri" w:hAnsi="Calibri" w:cs="Calibri"/>
                <w:color w:val="000000"/>
                <w:sz w:val="22"/>
                <w:szCs w:val="22"/>
                <w:lang w:val="hy-AM"/>
              </w:rPr>
            </w:pPr>
            <w:r>
              <w:rPr>
                <w:rFonts w:ascii="Calibri" w:hAnsi="Calibri" w:cs="Calibri"/>
                <w:color w:val="000000"/>
                <w:sz w:val="22"/>
                <w:szCs w:val="22"/>
                <w:lang w:val="hy-AM"/>
              </w:rPr>
              <w:t>3</w:t>
            </w:r>
          </w:p>
        </w:tc>
        <w:tc>
          <w:tcPr>
            <w:tcW w:w="1266" w:type="dxa"/>
            <w:vAlign w:val="center"/>
          </w:tcPr>
          <w:p w14:paraId="71362E7A" w14:textId="77777777" w:rsidR="001C4BE8" w:rsidRPr="008E45CF" w:rsidRDefault="001C4BE8" w:rsidP="004B4C07">
            <w:pPr>
              <w:jc w:val="center"/>
              <w:rPr>
                <w:rFonts w:ascii="GHEA Grapalat" w:hAnsi="GHEA Grapalat"/>
                <w:sz w:val="12"/>
                <w:szCs w:val="12"/>
              </w:rPr>
            </w:pPr>
            <w:r w:rsidRPr="008E45CF">
              <w:rPr>
                <w:rFonts w:ascii="GHEA Grapalat" w:hAnsi="GHEA Grapalat"/>
                <w:sz w:val="12"/>
                <w:szCs w:val="12"/>
              </w:rPr>
              <w:t>33651111</w:t>
            </w:r>
          </w:p>
        </w:tc>
        <w:tc>
          <w:tcPr>
            <w:tcW w:w="1427" w:type="dxa"/>
            <w:vAlign w:val="center"/>
          </w:tcPr>
          <w:p w14:paraId="46A1E74B" w14:textId="77777777" w:rsidR="001C4BE8" w:rsidRPr="008E45CF" w:rsidRDefault="001C4BE8" w:rsidP="004B4C07">
            <w:pPr>
              <w:jc w:val="center"/>
              <w:rPr>
                <w:rFonts w:ascii="GHEA Grapalat" w:hAnsi="GHEA Grapalat"/>
                <w:sz w:val="12"/>
                <w:szCs w:val="12"/>
              </w:rPr>
            </w:pPr>
            <w:r w:rsidRPr="008E45CF">
              <w:rPr>
                <w:rFonts w:ascii="GHEA Grapalat" w:hAnsi="GHEA Grapalat"/>
                <w:sz w:val="12"/>
                <w:szCs w:val="12"/>
              </w:rPr>
              <w:t>Ամօքսիցիլին</w:t>
            </w:r>
          </w:p>
        </w:tc>
        <w:tc>
          <w:tcPr>
            <w:tcW w:w="1559" w:type="dxa"/>
            <w:vAlign w:val="center"/>
          </w:tcPr>
          <w:p w14:paraId="4C331484" w14:textId="77777777" w:rsidR="001C4BE8" w:rsidRPr="008E45CF" w:rsidRDefault="001C4BE8" w:rsidP="004B4C07">
            <w:pPr>
              <w:jc w:val="center"/>
              <w:rPr>
                <w:rFonts w:ascii="GHEA Grapalat" w:hAnsi="GHEA Grapalat"/>
                <w:sz w:val="12"/>
                <w:szCs w:val="12"/>
              </w:rPr>
            </w:pPr>
          </w:p>
        </w:tc>
        <w:tc>
          <w:tcPr>
            <w:tcW w:w="1418" w:type="dxa"/>
            <w:vAlign w:val="center"/>
          </w:tcPr>
          <w:p w14:paraId="5EA6F7D9" w14:textId="77777777" w:rsidR="001C4BE8" w:rsidRPr="008E45CF" w:rsidRDefault="001C4BE8" w:rsidP="004B4C07">
            <w:pPr>
              <w:jc w:val="center"/>
              <w:rPr>
                <w:rFonts w:ascii="GHEA Grapalat" w:hAnsi="GHEA Grapalat"/>
                <w:sz w:val="12"/>
                <w:szCs w:val="12"/>
              </w:rPr>
            </w:pPr>
            <w:r w:rsidRPr="008E45CF">
              <w:rPr>
                <w:rFonts w:ascii="GHEA Grapalat" w:hAnsi="GHEA Grapalat"/>
                <w:sz w:val="12"/>
                <w:szCs w:val="12"/>
              </w:rPr>
              <w:t>Ամօքսիցիլին amoxicillin դեղապատիճ 250մգ</w:t>
            </w:r>
          </w:p>
        </w:tc>
        <w:tc>
          <w:tcPr>
            <w:tcW w:w="1275" w:type="dxa"/>
            <w:vAlign w:val="center"/>
          </w:tcPr>
          <w:p w14:paraId="467F2F40" w14:textId="77777777" w:rsidR="001C4BE8" w:rsidRPr="008E45CF" w:rsidRDefault="001C4BE8" w:rsidP="004B4C07">
            <w:pPr>
              <w:jc w:val="center"/>
              <w:rPr>
                <w:rFonts w:ascii="GHEA Grapalat" w:hAnsi="GHEA Grapalat"/>
                <w:sz w:val="12"/>
                <w:szCs w:val="12"/>
              </w:rPr>
            </w:pPr>
            <w:r w:rsidRPr="008E45CF">
              <w:rPr>
                <w:rFonts w:ascii="GHEA Grapalat" w:hAnsi="GHEA Grapalat"/>
                <w:sz w:val="12"/>
                <w:szCs w:val="12"/>
              </w:rPr>
              <w:t>դեղապատիճ</w:t>
            </w:r>
          </w:p>
        </w:tc>
        <w:tc>
          <w:tcPr>
            <w:tcW w:w="1134" w:type="dxa"/>
            <w:vAlign w:val="bottom"/>
          </w:tcPr>
          <w:p w14:paraId="184487EA" w14:textId="7A3721B5" w:rsidR="001C4BE8" w:rsidRDefault="001C4BE8" w:rsidP="004B4C07">
            <w:pPr>
              <w:jc w:val="right"/>
              <w:rPr>
                <w:rFonts w:ascii="Calibri" w:hAnsi="Calibri" w:cs="Calibri"/>
                <w:color w:val="000000"/>
                <w:sz w:val="22"/>
                <w:szCs w:val="22"/>
              </w:rPr>
            </w:pPr>
          </w:p>
        </w:tc>
        <w:tc>
          <w:tcPr>
            <w:tcW w:w="993" w:type="dxa"/>
            <w:vAlign w:val="center"/>
          </w:tcPr>
          <w:p w14:paraId="181ED16F" w14:textId="77CC787C" w:rsidR="001C4BE8" w:rsidRPr="000C0585" w:rsidRDefault="001C4BE8" w:rsidP="004B4C07">
            <w:pPr>
              <w:jc w:val="right"/>
              <w:rPr>
                <w:rFonts w:ascii="Calibri" w:hAnsi="Calibri"/>
                <w:color w:val="000000"/>
                <w:sz w:val="18"/>
                <w:szCs w:val="18"/>
                <w:lang w:val="hy-AM"/>
              </w:rPr>
            </w:pPr>
          </w:p>
        </w:tc>
        <w:tc>
          <w:tcPr>
            <w:tcW w:w="1134" w:type="dxa"/>
            <w:vAlign w:val="center"/>
          </w:tcPr>
          <w:p w14:paraId="7155565B" w14:textId="77777777" w:rsidR="001C4BE8" w:rsidRPr="00C57BDB" w:rsidRDefault="001C4BE8" w:rsidP="004B4C07">
            <w:pPr>
              <w:jc w:val="center"/>
              <w:rPr>
                <w:rFonts w:ascii="Sylfaen" w:hAnsi="Sylfaen"/>
                <w:sz w:val="18"/>
                <w:szCs w:val="18"/>
              </w:rPr>
            </w:pPr>
            <w:r w:rsidRPr="00C57BDB">
              <w:rPr>
                <w:rFonts w:ascii="Sylfaen" w:hAnsi="Sylfaen"/>
                <w:sz w:val="18"/>
                <w:szCs w:val="18"/>
              </w:rPr>
              <w:t>50</w:t>
            </w:r>
          </w:p>
        </w:tc>
        <w:tc>
          <w:tcPr>
            <w:tcW w:w="1701" w:type="dxa"/>
            <w:vAlign w:val="center"/>
          </w:tcPr>
          <w:p w14:paraId="71DEC263" w14:textId="77777777" w:rsidR="001C4BE8" w:rsidRPr="008E45CF" w:rsidRDefault="001C4BE8" w:rsidP="004B4C07">
            <w:pPr>
              <w:jc w:val="center"/>
              <w:rPr>
                <w:sz w:val="10"/>
                <w:szCs w:val="10"/>
              </w:rPr>
            </w:pPr>
            <w:r w:rsidRPr="008E45CF">
              <w:rPr>
                <w:rFonts w:ascii="Sylfaen" w:hAnsi="Sylfaen"/>
                <w:sz w:val="10"/>
                <w:szCs w:val="10"/>
              </w:rPr>
              <w:t xml:space="preserve">Մատակարարի դեղատնային ցանցերից </w:t>
            </w:r>
            <w:r w:rsidRPr="008E45CF">
              <w:rPr>
                <w:rFonts w:ascii="Sylfaen" w:hAnsi="Sylfaen"/>
                <w:sz w:val="10"/>
                <w:szCs w:val="10"/>
                <w:lang w:val="hy-AM"/>
              </w:rPr>
              <w:t>Արմավիրի մարզ գ</w:t>
            </w:r>
            <w:r w:rsidRPr="008E45CF">
              <w:rPr>
                <w:rFonts w:ascii="MS Gothic" w:eastAsia="MS Gothic" w:hAnsi="MS Gothic" w:cs="MS Gothic" w:hint="eastAsia"/>
                <w:sz w:val="10"/>
                <w:szCs w:val="10"/>
                <w:lang w:val="hy-AM"/>
              </w:rPr>
              <w:t>․</w:t>
            </w:r>
            <w:r w:rsidRPr="008E45CF">
              <w:rPr>
                <w:rFonts w:ascii="Sylfaen" w:hAnsi="Sylfaen" w:cs="Sylfaen"/>
                <w:sz w:val="10"/>
                <w:szCs w:val="10"/>
              </w:rPr>
              <w:t>Թաիրով</w:t>
            </w:r>
            <w:r w:rsidRPr="008E45CF">
              <w:rPr>
                <w:rFonts w:ascii="Sylfaen" w:hAnsi="Sylfaen" w:cs="Arial"/>
                <w:i/>
                <w:color w:val="333333"/>
                <w:sz w:val="10"/>
                <w:szCs w:val="10"/>
                <w:shd w:val="clear" w:color="auto" w:fill="FFFFFF"/>
              </w:rPr>
              <w:t xml:space="preserve"> </w:t>
            </w:r>
            <w:r w:rsidRPr="008E45CF">
              <w:rPr>
                <w:rFonts w:ascii="Sylfaen" w:hAnsi="Sylfaen" w:cs="Arial"/>
                <w:color w:val="333333"/>
                <w:sz w:val="10"/>
                <w:szCs w:val="10"/>
                <w:shd w:val="clear" w:color="auto" w:fill="FFFFFF"/>
              </w:rPr>
              <w:t>Մայրաքաղաքային 3-րդ նրբանցք, շենք թիվ 2</w:t>
            </w:r>
            <w:r w:rsidRPr="008E45CF">
              <w:rPr>
                <w:rFonts w:ascii="Sylfaen" w:hAnsi="Sylfaen"/>
                <w:i/>
                <w:sz w:val="10"/>
                <w:szCs w:val="10"/>
                <w:lang w:val="af-ZA"/>
              </w:rPr>
              <w:t xml:space="preserve"> </w:t>
            </w:r>
            <w:r w:rsidRPr="008E45CF">
              <w:rPr>
                <w:rFonts w:ascii="Sylfaen" w:hAnsi="Sylfaen"/>
                <w:sz w:val="10"/>
                <w:szCs w:val="10"/>
              </w:rPr>
              <w:t xml:space="preserve">հասցեից ոչ հեռու քան </w:t>
            </w:r>
            <w:r w:rsidRPr="008E45CF">
              <w:rPr>
                <w:rFonts w:ascii="Sylfaen" w:hAnsi="Sylfaen"/>
                <w:sz w:val="10"/>
                <w:szCs w:val="10"/>
                <w:lang w:val="hy-AM"/>
              </w:rPr>
              <w:t>1</w:t>
            </w:r>
            <w:r w:rsidRPr="008E45CF">
              <w:rPr>
                <w:rFonts w:ascii="Sylfaen" w:hAnsi="Sylfaen"/>
                <w:sz w:val="10"/>
                <w:szCs w:val="10"/>
              </w:rPr>
              <w:t>5 կմ</w:t>
            </w:r>
          </w:p>
        </w:tc>
        <w:tc>
          <w:tcPr>
            <w:tcW w:w="1134" w:type="dxa"/>
            <w:vAlign w:val="center"/>
          </w:tcPr>
          <w:p w14:paraId="09D44E5F" w14:textId="77777777" w:rsidR="001C4BE8" w:rsidRPr="008E45CF" w:rsidRDefault="001C4BE8" w:rsidP="004B4C07">
            <w:pPr>
              <w:jc w:val="center"/>
              <w:rPr>
                <w:rFonts w:ascii="Sylfaen" w:hAnsi="Sylfaen"/>
                <w:sz w:val="12"/>
                <w:szCs w:val="12"/>
              </w:rPr>
            </w:pPr>
            <w:r w:rsidRPr="008E45CF">
              <w:rPr>
                <w:rFonts w:ascii="Sylfaen" w:hAnsi="Sylfaen"/>
                <w:sz w:val="12"/>
                <w:szCs w:val="12"/>
              </w:rPr>
              <w:t>50</w:t>
            </w:r>
          </w:p>
        </w:tc>
        <w:tc>
          <w:tcPr>
            <w:tcW w:w="1701" w:type="dxa"/>
            <w:vAlign w:val="center"/>
          </w:tcPr>
          <w:p w14:paraId="30CF5679" w14:textId="77777777" w:rsidR="001C4BE8" w:rsidRPr="008E45CF" w:rsidRDefault="001C4BE8" w:rsidP="004B4C07">
            <w:pPr>
              <w:jc w:val="center"/>
              <w:rPr>
                <w:sz w:val="10"/>
                <w:szCs w:val="10"/>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r w:rsidR="001C4BE8" w:rsidRPr="00914965" w14:paraId="462BC7F1" w14:textId="77777777" w:rsidTr="001C4BE8">
        <w:trPr>
          <w:trHeight w:val="386"/>
        </w:trPr>
        <w:tc>
          <w:tcPr>
            <w:tcW w:w="1101" w:type="dxa"/>
            <w:vAlign w:val="center"/>
          </w:tcPr>
          <w:p w14:paraId="5EFC1FC3" w14:textId="42BF1DE0" w:rsidR="001C4BE8" w:rsidRPr="004F4789" w:rsidRDefault="004F4789" w:rsidP="004B4C07">
            <w:pPr>
              <w:jc w:val="center"/>
              <w:rPr>
                <w:rFonts w:ascii="Calibri" w:hAnsi="Calibri" w:cs="Calibri"/>
                <w:color w:val="000000"/>
                <w:sz w:val="22"/>
                <w:szCs w:val="22"/>
                <w:lang w:val="hy-AM"/>
              </w:rPr>
            </w:pPr>
            <w:r>
              <w:rPr>
                <w:rFonts w:ascii="Calibri" w:hAnsi="Calibri" w:cs="Calibri"/>
                <w:color w:val="000000"/>
                <w:sz w:val="22"/>
                <w:szCs w:val="22"/>
                <w:lang w:val="hy-AM"/>
              </w:rPr>
              <w:t>4</w:t>
            </w:r>
          </w:p>
        </w:tc>
        <w:tc>
          <w:tcPr>
            <w:tcW w:w="1266" w:type="dxa"/>
            <w:vAlign w:val="center"/>
          </w:tcPr>
          <w:p w14:paraId="095B5455" w14:textId="77777777" w:rsidR="001C4BE8" w:rsidRPr="008E45CF" w:rsidRDefault="001C4BE8" w:rsidP="004B4C07">
            <w:pPr>
              <w:jc w:val="center"/>
              <w:rPr>
                <w:rFonts w:ascii="GHEA Grapalat" w:hAnsi="GHEA Grapalat"/>
                <w:sz w:val="12"/>
                <w:szCs w:val="12"/>
                <w:lang w:val="ru-RU"/>
              </w:rPr>
            </w:pPr>
            <w:r w:rsidRPr="008E45CF">
              <w:rPr>
                <w:rFonts w:ascii="GHEA Grapalat" w:hAnsi="GHEA Grapalat"/>
                <w:sz w:val="12"/>
                <w:szCs w:val="12"/>
                <w:lang w:val="ru-RU"/>
              </w:rPr>
              <w:t>33621768</w:t>
            </w:r>
          </w:p>
        </w:tc>
        <w:tc>
          <w:tcPr>
            <w:tcW w:w="1427" w:type="dxa"/>
            <w:vAlign w:val="center"/>
          </w:tcPr>
          <w:p w14:paraId="0FBF0837" w14:textId="77777777" w:rsidR="001C4BE8" w:rsidRPr="008E45CF" w:rsidRDefault="001C4BE8" w:rsidP="004B4C07">
            <w:pPr>
              <w:jc w:val="center"/>
              <w:rPr>
                <w:rFonts w:ascii="GHEA Grapalat" w:hAnsi="GHEA Grapalat"/>
                <w:sz w:val="12"/>
                <w:szCs w:val="12"/>
                <w:lang w:val="ru-RU"/>
              </w:rPr>
            </w:pPr>
            <w:r w:rsidRPr="008E45CF">
              <w:rPr>
                <w:rFonts w:ascii="GHEA Grapalat" w:hAnsi="GHEA Grapalat"/>
                <w:sz w:val="12"/>
                <w:szCs w:val="12"/>
                <w:lang w:val="ru-RU"/>
              </w:rPr>
              <w:t>Դիլթիազեմ</w:t>
            </w:r>
          </w:p>
        </w:tc>
        <w:tc>
          <w:tcPr>
            <w:tcW w:w="1559" w:type="dxa"/>
            <w:vAlign w:val="center"/>
          </w:tcPr>
          <w:p w14:paraId="2EAAD676" w14:textId="77777777" w:rsidR="001C4BE8" w:rsidRPr="008E45CF" w:rsidRDefault="001C4BE8" w:rsidP="004B4C07">
            <w:pPr>
              <w:jc w:val="center"/>
              <w:rPr>
                <w:rFonts w:ascii="GHEA Grapalat" w:hAnsi="GHEA Grapalat"/>
                <w:sz w:val="12"/>
                <w:szCs w:val="12"/>
              </w:rPr>
            </w:pPr>
          </w:p>
        </w:tc>
        <w:tc>
          <w:tcPr>
            <w:tcW w:w="1418" w:type="dxa"/>
            <w:vAlign w:val="center"/>
          </w:tcPr>
          <w:p w14:paraId="6AF23459" w14:textId="77777777" w:rsidR="001C4BE8" w:rsidRPr="008E45CF" w:rsidRDefault="001C4BE8" w:rsidP="004B4C07">
            <w:pPr>
              <w:jc w:val="center"/>
              <w:rPr>
                <w:rFonts w:ascii="GHEA Grapalat" w:hAnsi="GHEA Grapalat"/>
                <w:sz w:val="12"/>
                <w:szCs w:val="12"/>
                <w:lang w:val="hy-AM"/>
              </w:rPr>
            </w:pPr>
            <w:r w:rsidRPr="008E45CF">
              <w:rPr>
                <w:rFonts w:ascii="GHEA Grapalat" w:hAnsi="GHEA Grapalat"/>
                <w:sz w:val="12"/>
                <w:szCs w:val="12"/>
                <w:lang w:val="ru-RU"/>
              </w:rPr>
              <w:t xml:space="preserve">Դիլթիազեմ 90մգ </w:t>
            </w:r>
            <w:r w:rsidRPr="008E45CF">
              <w:rPr>
                <w:rFonts w:ascii="GHEA Grapalat" w:hAnsi="GHEA Grapalat"/>
                <w:sz w:val="12"/>
                <w:szCs w:val="12"/>
                <w:lang w:val="hy-AM"/>
              </w:rPr>
              <w:t>diltiazem</w:t>
            </w:r>
          </w:p>
        </w:tc>
        <w:tc>
          <w:tcPr>
            <w:tcW w:w="1275" w:type="dxa"/>
            <w:vAlign w:val="center"/>
          </w:tcPr>
          <w:p w14:paraId="68CF1F1C" w14:textId="77777777" w:rsidR="001C4BE8" w:rsidRPr="008E45CF" w:rsidRDefault="001C4BE8" w:rsidP="004B4C07">
            <w:pPr>
              <w:jc w:val="center"/>
              <w:rPr>
                <w:rFonts w:ascii="GHEA Grapalat" w:hAnsi="GHEA Grapalat"/>
                <w:sz w:val="12"/>
                <w:szCs w:val="12"/>
                <w:lang w:val="hy-AM"/>
              </w:rPr>
            </w:pPr>
            <w:r w:rsidRPr="008E45CF">
              <w:rPr>
                <w:rFonts w:ascii="GHEA Grapalat" w:hAnsi="GHEA Grapalat"/>
                <w:sz w:val="12"/>
                <w:szCs w:val="12"/>
                <w:lang w:val="hy-AM"/>
              </w:rPr>
              <w:t>dexahat</w:t>
            </w:r>
          </w:p>
        </w:tc>
        <w:tc>
          <w:tcPr>
            <w:tcW w:w="1134" w:type="dxa"/>
            <w:vAlign w:val="bottom"/>
          </w:tcPr>
          <w:p w14:paraId="6CE95AD9" w14:textId="3A142008" w:rsidR="001C4BE8" w:rsidRDefault="001C4BE8" w:rsidP="004B4C07">
            <w:pPr>
              <w:jc w:val="right"/>
              <w:rPr>
                <w:rFonts w:ascii="Calibri" w:hAnsi="Calibri" w:cs="Calibri"/>
                <w:color w:val="000000"/>
                <w:sz w:val="22"/>
                <w:szCs w:val="22"/>
              </w:rPr>
            </w:pPr>
          </w:p>
        </w:tc>
        <w:tc>
          <w:tcPr>
            <w:tcW w:w="993" w:type="dxa"/>
            <w:vAlign w:val="center"/>
          </w:tcPr>
          <w:p w14:paraId="4F4F2354" w14:textId="5269A60D" w:rsidR="001C4BE8" w:rsidRPr="000C0585" w:rsidRDefault="001C4BE8" w:rsidP="004B4C07">
            <w:pPr>
              <w:jc w:val="right"/>
              <w:rPr>
                <w:rFonts w:ascii="Calibri" w:hAnsi="Calibri"/>
                <w:color w:val="000000"/>
                <w:sz w:val="18"/>
                <w:szCs w:val="18"/>
                <w:lang w:val="hy-AM"/>
              </w:rPr>
            </w:pPr>
          </w:p>
        </w:tc>
        <w:tc>
          <w:tcPr>
            <w:tcW w:w="1134" w:type="dxa"/>
            <w:vAlign w:val="center"/>
          </w:tcPr>
          <w:p w14:paraId="2A0B27F5" w14:textId="77777777" w:rsidR="001C4BE8" w:rsidRPr="00C57BDB" w:rsidRDefault="001C4BE8" w:rsidP="004B4C07">
            <w:pPr>
              <w:jc w:val="center"/>
              <w:rPr>
                <w:rFonts w:ascii="Sylfaen" w:hAnsi="Sylfaen"/>
                <w:sz w:val="18"/>
                <w:szCs w:val="18"/>
                <w:lang w:val="hy-AM"/>
              </w:rPr>
            </w:pPr>
            <w:r w:rsidRPr="00C57BDB">
              <w:rPr>
                <w:rFonts w:ascii="Sylfaen" w:hAnsi="Sylfaen"/>
                <w:sz w:val="18"/>
                <w:szCs w:val="18"/>
                <w:lang w:val="hy-AM"/>
              </w:rPr>
              <w:t>500</w:t>
            </w:r>
          </w:p>
        </w:tc>
        <w:tc>
          <w:tcPr>
            <w:tcW w:w="1701" w:type="dxa"/>
            <w:vAlign w:val="center"/>
          </w:tcPr>
          <w:p w14:paraId="09089EB3" w14:textId="77777777" w:rsidR="001C4BE8" w:rsidRPr="008E45CF" w:rsidRDefault="001C4BE8" w:rsidP="004B4C07">
            <w:pPr>
              <w:jc w:val="center"/>
              <w:rPr>
                <w:rFonts w:ascii="Sylfaen" w:hAnsi="Sylfaen"/>
                <w:sz w:val="10"/>
                <w:szCs w:val="10"/>
                <w:lang w:val="hy-AM"/>
              </w:rPr>
            </w:pPr>
            <w:r w:rsidRPr="008E45CF">
              <w:rPr>
                <w:rFonts w:ascii="Sylfaen" w:hAnsi="Sylfaen"/>
                <w:sz w:val="10"/>
                <w:szCs w:val="10"/>
                <w:lang w:val="hy-AM"/>
              </w:rPr>
              <w:t>Մատակարարի դեղատնային ցանցերից Արմավիրի մարզ գ</w:t>
            </w:r>
            <w:r w:rsidRPr="008E45CF">
              <w:rPr>
                <w:rFonts w:ascii="MS Gothic" w:eastAsia="MS Gothic" w:hAnsi="MS Gothic" w:cs="MS Gothic" w:hint="eastAsia"/>
                <w:sz w:val="10"/>
                <w:szCs w:val="10"/>
                <w:lang w:val="hy-AM"/>
              </w:rPr>
              <w:t>․</w:t>
            </w:r>
            <w:r w:rsidRPr="008E45CF">
              <w:rPr>
                <w:rFonts w:ascii="Sylfaen" w:hAnsi="Sylfaen" w:cs="Sylfaen"/>
                <w:sz w:val="10"/>
                <w:szCs w:val="10"/>
                <w:lang w:val="hy-AM"/>
              </w:rPr>
              <w:t>Թաիրով</w:t>
            </w:r>
            <w:r w:rsidRPr="008E45CF">
              <w:rPr>
                <w:rFonts w:ascii="Sylfaen" w:hAnsi="Sylfaen" w:cs="Arial"/>
                <w:i/>
                <w:color w:val="333333"/>
                <w:sz w:val="10"/>
                <w:szCs w:val="10"/>
                <w:shd w:val="clear" w:color="auto" w:fill="FFFFFF"/>
                <w:lang w:val="hy-AM"/>
              </w:rPr>
              <w:t xml:space="preserve"> </w:t>
            </w:r>
            <w:r w:rsidRPr="008E45CF">
              <w:rPr>
                <w:rFonts w:ascii="Sylfaen" w:hAnsi="Sylfaen" w:cs="Arial"/>
                <w:color w:val="333333"/>
                <w:sz w:val="10"/>
                <w:szCs w:val="10"/>
                <w:shd w:val="clear" w:color="auto" w:fill="FFFFFF"/>
                <w:lang w:val="hy-AM"/>
              </w:rPr>
              <w:t>Մայրաքաղաքային 3-րդ նրբանցք, շենք թիվ 2</w:t>
            </w:r>
            <w:r w:rsidRPr="008E45CF">
              <w:rPr>
                <w:rFonts w:ascii="Sylfaen" w:hAnsi="Sylfaen"/>
                <w:i/>
                <w:sz w:val="10"/>
                <w:szCs w:val="10"/>
                <w:lang w:val="af-ZA"/>
              </w:rPr>
              <w:t xml:space="preserve"> </w:t>
            </w:r>
            <w:r w:rsidRPr="008E45CF">
              <w:rPr>
                <w:rFonts w:ascii="Sylfaen" w:hAnsi="Sylfaen"/>
                <w:sz w:val="10"/>
                <w:szCs w:val="10"/>
                <w:lang w:val="hy-AM"/>
              </w:rPr>
              <w:t>հասցեից ոչ հեռու քան 15 կմ</w:t>
            </w:r>
          </w:p>
        </w:tc>
        <w:tc>
          <w:tcPr>
            <w:tcW w:w="1134" w:type="dxa"/>
            <w:vAlign w:val="center"/>
          </w:tcPr>
          <w:p w14:paraId="2ABCF173" w14:textId="77777777" w:rsidR="001C4BE8" w:rsidRPr="008E45CF" w:rsidRDefault="001C4BE8" w:rsidP="004B4C07">
            <w:pPr>
              <w:jc w:val="center"/>
              <w:rPr>
                <w:rFonts w:ascii="Sylfaen" w:hAnsi="Sylfaen"/>
                <w:sz w:val="12"/>
                <w:szCs w:val="12"/>
                <w:lang w:val="hy-AM"/>
              </w:rPr>
            </w:pPr>
            <w:r w:rsidRPr="008E45CF">
              <w:rPr>
                <w:rFonts w:ascii="Sylfaen" w:hAnsi="Sylfaen"/>
                <w:sz w:val="12"/>
                <w:szCs w:val="12"/>
                <w:lang w:val="hy-AM"/>
              </w:rPr>
              <w:t>500</w:t>
            </w:r>
          </w:p>
        </w:tc>
        <w:tc>
          <w:tcPr>
            <w:tcW w:w="1701" w:type="dxa"/>
            <w:vAlign w:val="center"/>
          </w:tcPr>
          <w:p w14:paraId="2D879A00" w14:textId="77777777" w:rsidR="001C4BE8" w:rsidRPr="008E45CF" w:rsidRDefault="001C4BE8" w:rsidP="004B4C07">
            <w:pPr>
              <w:jc w:val="center"/>
              <w:rPr>
                <w:sz w:val="10"/>
                <w:szCs w:val="10"/>
                <w:lang w:val="hy-AM"/>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r w:rsidR="001C4BE8" w:rsidRPr="00474351" w14:paraId="658AA383" w14:textId="77777777" w:rsidTr="001C4BE8">
        <w:trPr>
          <w:trHeight w:val="386"/>
        </w:trPr>
        <w:tc>
          <w:tcPr>
            <w:tcW w:w="1101" w:type="dxa"/>
            <w:vAlign w:val="center"/>
          </w:tcPr>
          <w:p w14:paraId="6718F79B" w14:textId="38EA0599" w:rsidR="001C4BE8" w:rsidRPr="004F4789" w:rsidRDefault="004F4789" w:rsidP="004B4C07">
            <w:pPr>
              <w:jc w:val="center"/>
              <w:rPr>
                <w:rFonts w:ascii="Calibri" w:hAnsi="Calibri" w:cs="Calibri"/>
                <w:color w:val="000000"/>
                <w:sz w:val="22"/>
                <w:szCs w:val="22"/>
                <w:lang w:val="hy-AM"/>
              </w:rPr>
            </w:pPr>
            <w:r>
              <w:rPr>
                <w:rFonts w:ascii="Calibri" w:hAnsi="Calibri" w:cs="Calibri"/>
                <w:color w:val="000000"/>
                <w:sz w:val="22"/>
                <w:szCs w:val="22"/>
                <w:lang w:val="hy-AM"/>
              </w:rPr>
              <w:t>5</w:t>
            </w:r>
          </w:p>
        </w:tc>
        <w:tc>
          <w:tcPr>
            <w:tcW w:w="1266" w:type="dxa"/>
            <w:vAlign w:val="center"/>
          </w:tcPr>
          <w:p w14:paraId="43DFE600" w14:textId="77777777" w:rsidR="001C4BE8" w:rsidRPr="008E45CF" w:rsidRDefault="001C4BE8" w:rsidP="004B4C07">
            <w:pPr>
              <w:jc w:val="center"/>
              <w:rPr>
                <w:rFonts w:ascii="GHEA Grapalat" w:hAnsi="GHEA Grapalat"/>
                <w:sz w:val="12"/>
                <w:szCs w:val="12"/>
              </w:rPr>
            </w:pPr>
            <w:r w:rsidRPr="008E45CF">
              <w:rPr>
                <w:rFonts w:ascii="GHEA Grapalat" w:hAnsi="GHEA Grapalat"/>
                <w:sz w:val="12"/>
                <w:szCs w:val="12"/>
              </w:rPr>
              <w:t>33621710</w:t>
            </w:r>
          </w:p>
        </w:tc>
        <w:tc>
          <w:tcPr>
            <w:tcW w:w="1427" w:type="dxa"/>
            <w:vAlign w:val="center"/>
          </w:tcPr>
          <w:p w14:paraId="7F876F07" w14:textId="77777777" w:rsidR="001C4BE8" w:rsidRPr="008E45CF" w:rsidRDefault="001C4BE8" w:rsidP="004B4C07">
            <w:pPr>
              <w:jc w:val="center"/>
              <w:rPr>
                <w:rFonts w:ascii="GHEA Grapalat" w:hAnsi="GHEA Grapalat"/>
                <w:color w:val="000000"/>
                <w:sz w:val="12"/>
                <w:szCs w:val="12"/>
              </w:rPr>
            </w:pPr>
            <w:r w:rsidRPr="008E45CF">
              <w:rPr>
                <w:rFonts w:ascii="GHEA Grapalat" w:hAnsi="GHEA Grapalat"/>
                <w:color w:val="000000"/>
                <w:sz w:val="12"/>
                <w:szCs w:val="12"/>
              </w:rPr>
              <w:t>Ատենալոլ  25մգ</w:t>
            </w:r>
          </w:p>
        </w:tc>
        <w:tc>
          <w:tcPr>
            <w:tcW w:w="1559" w:type="dxa"/>
            <w:vAlign w:val="center"/>
          </w:tcPr>
          <w:p w14:paraId="09BB685E" w14:textId="77777777" w:rsidR="001C4BE8" w:rsidRPr="008E45CF" w:rsidRDefault="001C4BE8" w:rsidP="004B4C07">
            <w:pPr>
              <w:jc w:val="center"/>
              <w:rPr>
                <w:rFonts w:ascii="GHEA Grapalat" w:hAnsi="GHEA Grapalat"/>
                <w:sz w:val="12"/>
                <w:szCs w:val="12"/>
              </w:rPr>
            </w:pPr>
          </w:p>
        </w:tc>
        <w:tc>
          <w:tcPr>
            <w:tcW w:w="1418" w:type="dxa"/>
            <w:vAlign w:val="center"/>
          </w:tcPr>
          <w:p w14:paraId="759F8555" w14:textId="77777777" w:rsidR="001C4BE8" w:rsidRPr="008E45CF" w:rsidRDefault="001C4BE8" w:rsidP="004B4C07">
            <w:pPr>
              <w:jc w:val="center"/>
              <w:rPr>
                <w:rFonts w:ascii="GHEA Grapalat" w:hAnsi="GHEA Grapalat"/>
                <w:color w:val="000000"/>
                <w:sz w:val="12"/>
                <w:szCs w:val="12"/>
              </w:rPr>
            </w:pPr>
            <w:r w:rsidRPr="008E45CF">
              <w:rPr>
                <w:rFonts w:ascii="GHEA Grapalat" w:hAnsi="GHEA Grapalat"/>
                <w:color w:val="000000"/>
                <w:sz w:val="12"/>
                <w:szCs w:val="12"/>
              </w:rPr>
              <w:t>Ատենալոլ 25մգ</w:t>
            </w:r>
          </w:p>
        </w:tc>
        <w:tc>
          <w:tcPr>
            <w:tcW w:w="1275" w:type="dxa"/>
            <w:vAlign w:val="center"/>
          </w:tcPr>
          <w:p w14:paraId="03CB0E03" w14:textId="77777777" w:rsidR="001C4BE8" w:rsidRPr="008E45CF" w:rsidRDefault="001C4BE8" w:rsidP="004B4C07">
            <w:pPr>
              <w:jc w:val="center"/>
              <w:rPr>
                <w:rFonts w:ascii="GHEA Grapalat" w:hAnsi="GHEA Grapalat"/>
                <w:sz w:val="12"/>
                <w:szCs w:val="12"/>
              </w:rPr>
            </w:pPr>
            <w:r w:rsidRPr="008E45CF">
              <w:rPr>
                <w:rFonts w:ascii="GHEA Grapalat" w:hAnsi="GHEA Grapalat"/>
                <w:sz w:val="12"/>
                <w:szCs w:val="12"/>
              </w:rPr>
              <w:t>հատ</w:t>
            </w:r>
          </w:p>
        </w:tc>
        <w:tc>
          <w:tcPr>
            <w:tcW w:w="1134" w:type="dxa"/>
            <w:vAlign w:val="bottom"/>
          </w:tcPr>
          <w:p w14:paraId="1FE52D95" w14:textId="127FA131" w:rsidR="001C4BE8" w:rsidRDefault="001C4BE8" w:rsidP="004B4C07">
            <w:pPr>
              <w:jc w:val="right"/>
              <w:rPr>
                <w:rFonts w:ascii="Calibri" w:hAnsi="Calibri" w:cs="Calibri"/>
                <w:color w:val="000000"/>
                <w:sz w:val="22"/>
                <w:szCs w:val="22"/>
              </w:rPr>
            </w:pPr>
          </w:p>
        </w:tc>
        <w:tc>
          <w:tcPr>
            <w:tcW w:w="993" w:type="dxa"/>
            <w:vAlign w:val="center"/>
          </w:tcPr>
          <w:p w14:paraId="36127237" w14:textId="174022B1" w:rsidR="001C4BE8" w:rsidRPr="000C0585" w:rsidRDefault="001C4BE8" w:rsidP="004B4C07">
            <w:pPr>
              <w:jc w:val="right"/>
              <w:rPr>
                <w:rFonts w:ascii="Calibri" w:hAnsi="Calibri"/>
                <w:color w:val="000000"/>
                <w:sz w:val="18"/>
                <w:szCs w:val="18"/>
                <w:lang w:val="hy-AM"/>
              </w:rPr>
            </w:pPr>
          </w:p>
        </w:tc>
        <w:tc>
          <w:tcPr>
            <w:tcW w:w="1134" w:type="dxa"/>
            <w:vAlign w:val="center"/>
          </w:tcPr>
          <w:p w14:paraId="7CB46D96" w14:textId="77777777" w:rsidR="001C4BE8" w:rsidRPr="00C57BDB" w:rsidRDefault="001C4BE8" w:rsidP="004B4C07">
            <w:pPr>
              <w:jc w:val="center"/>
              <w:rPr>
                <w:rFonts w:ascii="Sylfaen" w:hAnsi="Sylfaen"/>
                <w:color w:val="000000"/>
                <w:sz w:val="18"/>
                <w:szCs w:val="18"/>
              </w:rPr>
            </w:pPr>
            <w:r w:rsidRPr="00C57BDB">
              <w:rPr>
                <w:rFonts w:ascii="Sylfaen" w:hAnsi="Sylfaen"/>
                <w:color w:val="000000"/>
                <w:sz w:val="18"/>
                <w:szCs w:val="18"/>
              </w:rPr>
              <w:t>360</w:t>
            </w:r>
          </w:p>
        </w:tc>
        <w:tc>
          <w:tcPr>
            <w:tcW w:w="1701" w:type="dxa"/>
            <w:vAlign w:val="center"/>
          </w:tcPr>
          <w:p w14:paraId="30DD09E1" w14:textId="77777777" w:rsidR="001C4BE8" w:rsidRPr="008E45CF" w:rsidRDefault="001C4BE8" w:rsidP="004B4C07">
            <w:pPr>
              <w:jc w:val="center"/>
              <w:rPr>
                <w:sz w:val="10"/>
                <w:szCs w:val="10"/>
              </w:rPr>
            </w:pPr>
            <w:r w:rsidRPr="008E45CF">
              <w:rPr>
                <w:rFonts w:ascii="Sylfaen" w:hAnsi="Sylfaen"/>
                <w:sz w:val="10"/>
                <w:szCs w:val="10"/>
              </w:rPr>
              <w:t xml:space="preserve">Մատակարարի դեղատնային ցանցերից </w:t>
            </w:r>
            <w:r w:rsidRPr="008E45CF">
              <w:rPr>
                <w:rFonts w:ascii="Sylfaen" w:hAnsi="Sylfaen"/>
                <w:sz w:val="10"/>
                <w:szCs w:val="10"/>
                <w:lang w:val="hy-AM"/>
              </w:rPr>
              <w:t>Արմավիրի մարզ գ</w:t>
            </w:r>
            <w:r w:rsidRPr="008E45CF">
              <w:rPr>
                <w:rFonts w:ascii="MS Gothic" w:eastAsia="MS Gothic" w:hAnsi="MS Gothic" w:cs="MS Gothic" w:hint="eastAsia"/>
                <w:sz w:val="10"/>
                <w:szCs w:val="10"/>
                <w:lang w:val="hy-AM"/>
              </w:rPr>
              <w:t>․</w:t>
            </w:r>
            <w:r w:rsidRPr="008E45CF">
              <w:rPr>
                <w:rFonts w:ascii="Sylfaen" w:hAnsi="Sylfaen" w:cs="Sylfaen"/>
                <w:sz w:val="10"/>
                <w:szCs w:val="10"/>
              </w:rPr>
              <w:t>Թաիրով</w:t>
            </w:r>
            <w:r w:rsidRPr="008E45CF">
              <w:rPr>
                <w:rFonts w:ascii="Sylfaen" w:hAnsi="Sylfaen" w:cs="Arial"/>
                <w:i/>
                <w:color w:val="333333"/>
                <w:sz w:val="10"/>
                <w:szCs w:val="10"/>
                <w:shd w:val="clear" w:color="auto" w:fill="FFFFFF"/>
              </w:rPr>
              <w:t xml:space="preserve"> </w:t>
            </w:r>
            <w:r w:rsidRPr="008E45CF">
              <w:rPr>
                <w:rFonts w:ascii="Sylfaen" w:hAnsi="Sylfaen" w:cs="Arial"/>
                <w:color w:val="333333"/>
                <w:sz w:val="10"/>
                <w:szCs w:val="10"/>
                <w:shd w:val="clear" w:color="auto" w:fill="FFFFFF"/>
              </w:rPr>
              <w:t>Մայրաքաղաքային 3-րդ նրբանցք, շենք թիվ 2</w:t>
            </w:r>
            <w:r w:rsidRPr="008E45CF">
              <w:rPr>
                <w:rFonts w:ascii="Sylfaen" w:hAnsi="Sylfaen"/>
                <w:i/>
                <w:sz w:val="10"/>
                <w:szCs w:val="10"/>
                <w:lang w:val="af-ZA"/>
              </w:rPr>
              <w:t xml:space="preserve"> </w:t>
            </w:r>
            <w:r w:rsidRPr="008E45CF">
              <w:rPr>
                <w:rFonts w:ascii="Sylfaen" w:hAnsi="Sylfaen"/>
                <w:sz w:val="10"/>
                <w:szCs w:val="10"/>
              </w:rPr>
              <w:t xml:space="preserve">հասցեից ոչ հեռու քան </w:t>
            </w:r>
            <w:r w:rsidRPr="008E45CF">
              <w:rPr>
                <w:rFonts w:ascii="Sylfaen" w:hAnsi="Sylfaen"/>
                <w:sz w:val="10"/>
                <w:szCs w:val="10"/>
                <w:lang w:val="hy-AM"/>
              </w:rPr>
              <w:t>1</w:t>
            </w:r>
            <w:r w:rsidRPr="008E45CF">
              <w:rPr>
                <w:rFonts w:ascii="Sylfaen" w:hAnsi="Sylfaen"/>
                <w:sz w:val="10"/>
                <w:szCs w:val="10"/>
              </w:rPr>
              <w:t>5 կմ</w:t>
            </w:r>
          </w:p>
        </w:tc>
        <w:tc>
          <w:tcPr>
            <w:tcW w:w="1134" w:type="dxa"/>
            <w:vAlign w:val="center"/>
          </w:tcPr>
          <w:p w14:paraId="2AD0D647" w14:textId="77777777" w:rsidR="001C4BE8" w:rsidRPr="008E45CF" w:rsidRDefault="001C4BE8" w:rsidP="004B4C07">
            <w:pPr>
              <w:jc w:val="center"/>
              <w:rPr>
                <w:rFonts w:ascii="Sylfaen" w:hAnsi="Sylfaen"/>
                <w:color w:val="000000"/>
                <w:sz w:val="12"/>
                <w:szCs w:val="12"/>
              </w:rPr>
            </w:pPr>
            <w:r w:rsidRPr="008E45CF">
              <w:rPr>
                <w:rFonts w:ascii="Sylfaen" w:hAnsi="Sylfaen"/>
                <w:color w:val="000000"/>
                <w:sz w:val="12"/>
                <w:szCs w:val="12"/>
              </w:rPr>
              <w:t>360</w:t>
            </w:r>
          </w:p>
        </w:tc>
        <w:tc>
          <w:tcPr>
            <w:tcW w:w="1701" w:type="dxa"/>
            <w:vAlign w:val="center"/>
          </w:tcPr>
          <w:p w14:paraId="28B93DF5" w14:textId="77777777" w:rsidR="001C4BE8" w:rsidRPr="008E45CF" w:rsidRDefault="001C4BE8" w:rsidP="004B4C07">
            <w:pPr>
              <w:jc w:val="center"/>
              <w:rPr>
                <w:sz w:val="10"/>
                <w:szCs w:val="10"/>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r w:rsidR="001C4BE8" w:rsidRPr="00474351" w14:paraId="129A26E7" w14:textId="77777777" w:rsidTr="001C4BE8">
        <w:trPr>
          <w:trHeight w:val="386"/>
        </w:trPr>
        <w:tc>
          <w:tcPr>
            <w:tcW w:w="1101" w:type="dxa"/>
            <w:vAlign w:val="center"/>
          </w:tcPr>
          <w:p w14:paraId="4ED99B1D" w14:textId="04E595A7" w:rsidR="001C4BE8" w:rsidRPr="004F4789" w:rsidRDefault="004F4789" w:rsidP="004B4C07">
            <w:pPr>
              <w:jc w:val="center"/>
              <w:rPr>
                <w:rFonts w:ascii="Calibri" w:hAnsi="Calibri" w:cs="Calibri"/>
                <w:color w:val="000000"/>
                <w:sz w:val="22"/>
                <w:szCs w:val="22"/>
                <w:lang w:val="hy-AM"/>
              </w:rPr>
            </w:pPr>
            <w:r>
              <w:rPr>
                <w:rFonts w:ascii="Calibri" w:hAnsi="Calibri" w:cs="Calibri"/>
                <w:color w:val="000000"/>
                <w:sz w:val="22"/>
                <w:szCs w:val="22"/>
                <w:lang w:val="hy-AM"/>
              </w:rPr>
              <w:t>6</w:t>
            </w:r>
          </w:p>
        </w:tc>
        <w:tc>
          <w:tcPr>
            <w:tcW w:w="1266" w:type="dxa"/>
            <w:vAlign w:val="center"/>
          </w:tcPr>
          <w:p w14:paraId="0D2090E3" w14:textId="77777777" w:rsidR="001C4BE8" w:rsidRPr="008E45CF" w:rsidRDefault="001C4BE8" w:rsidP="004B4C07">
            <w:pPr>
              <w:jc w:val="center"/>
              <w:rPr>
                <w:rFonts w:ascii="GHEA Grapalat" w:hAnsi="GHEA Grapalat"/>
                <w:sz w:val="12"/>
                <w:szCs w:val="12"/>
                <w:lang w:val="ru-RU"/>
              </w:rPr>
            </w:pPr>
            <w:r w:rsidRPr="008E45CF">
              <w:rPr>
                <w:rFonts w:ascii="GHEA Grapalat" w:hAnsi="GHEA Grapalat"/>
                <w:sz w:val="12"/>
                <w:szCs w:val="12"/>
              </w:rPr>
              <w:t>336</w:t>
            </w:r>
            <w:r w:rsidRPr="008E45CF">
              <w:rPr>
                <w:rFonts w:ascii="GHEA Grapalat" w:hAnsi="GHEA Grapalat"/>
                <w:sz w:val="12"/>
                <w:szCs w:val="12"/>
                <w:lang w:val="ru-RU"/>
              </w:rPr>
              <w:t>21768</w:t>
            </w:r>
          </w:p>
        </w:tc>
        <w:tc>
          <w:tcPr>
            <w:tcW w:w="1427" w:type="dxa"/>
            <w:vAlign w:val="center"/>
          </w:tcPr>
          <w:p w14:paraId="356316C7" w14:textId="77777777" w:rsidR="001C4BE8" w:rsidRPr="008E45CF" w:rsidRDefault="001C4BE8" w:rsidP="004B4C07">
            <w:pPr>
              <w:jc w:val="center"/>
              <w:rPr>
                <w:rFonts w:ascii="GHEA Grapalat" w:hAnsi="GHEA Grapalat"/>
                <w:sz w:val="12"/>
                <w:szCs w:val="12"/>
                <w:lang w:val="ru-RU"/>
              </w:rPr>
            </w:pPr>
            <w:r w:rsidRPr="008E45CF">
              <w:rPr>
                <w:rFonts w:ascii="GHEA Grapalat" w:hAnsi="GHEA Grapalat"/>
                <w:sz w:val="12"/>
                <w:szCs w:val="12"/>
              </w:rPr>
              <w:t xml:space="preserve">Դիլտիազեմ </w:t>
            </w:r>
            <w:r w:rsidRPr="008E45CF">
              <w:rPr>
                <w:rFonts w:ascii="GHEA Grapalat" w:hAnsi="GHEA Grapalat"/>
                <w:sz w:val="12"/>
                <w:szCs w:val="12"/>
                <w:lang w:val="ru-RU"/>
              </w:rPr>
              <w:t>ռետառդ</w:t>
            </w:r>
          </w:p>
        </w:tc>
        <w:tc>
          <w:tcPr>
            <w:tcW w:w="1559" w:type="dxa"/>
            <w:vAlign w:val="center"/>
          </w:tcPr>
          <w:p w14:paraId="356DA09E" w14:textId="77777777" w:rsidR="001C4BE8" w:rsidRPr="008E45CF" w:rsidRDefault="001C4BE8" w:rsidP="004B4C07">
            <w:pPr>
              <w:jc w:val="center"/>
              <w:rPr>
                <w:rFonts w:ascii="GHEA Grapalat" w:hAnsi="GHEA Grapalat"/>
                <w:sz w:val="12"/>
                <w:szCs w:val="12"/>
              </w:rPr>
            </w:pPr>
          </w:p>
        </w:tc>
        <w:tc>
          <w:tcPr>
            <w:tcW w:w="1418" w:type="dxa"/>
            <w:vAlign w:val="center"/>
          </w:tcPr>
          <w:p w14:paraId="49B79C73" w14:textId="77777777" w:rsidR="001C4BE8" w:rsidRPr="008E45CF" w:rsidRDefault="001C4BE8" w:rsidP="004B4C07">
            <w:pPr>
              <w:jc w:val="center"/>
              <w:rPr>
                <w:rFonts w:ascii="GHEA Grapalat" w:hAnsi="GHEA Grapalat"/>
                <w:sz w:val="12"/>
                <w:szCs w:val="12"/>
              </w:rPr>
            </w:pPr>
            <w:r w:rsidRPr="008E45CF">
              <w:rPr>
                <w:rFonts w:ascii="GHEA Grapalat" w:hAnsi="GHEA Grapalat"/>
                <w:sz w:val="12"/>
                <w:szCs w:val="12"/>
              </w:rPr>
              <w:t xml:space="preserve">Դիլտիազեմ </w:t>
            </w:r>
            <w:r w:rsidRPr="008E45CF">
              <w:rPr>
                <w:rFonts w:ascii="GHEA Grapalat" w:hAnsi="GHEA Grapalat"/>
                <w:sz w:val="12"/>
                <w:szCs w:val="12"/>
                <w:lang w:val="ru-RU"/>
              </w:rPr>
              <w:t>ռետառդ</w:t>
            </w:r>
            <w:r w:rsidRPr="008E45CF">
              <w:rPr>
                <w:rFonts w:ascii="GHEA Grapalat" w:hAnsi="GHEA Grapalat"/>
                <w:sz w:val="12"/>
                <w:szCs w:val="12"/>
              </w:rPr>
              <w:t xml:space="preserve"> </w:t>
            </w:r>
            <w:r w:rsidRPr="008E45CF">
              <w:rPr>
                <w:rFonts w:ascii="GHEA Grapalat" w:hAnsi="GHEA Grapalat"/>
                <w:sz w:val="12"/>
                <w:szCs w:val="12"/>
                <w:lang w:val="hy-AM"/>
              </w:rPr>
              <w:t xml:space="preserve">Diltiazem retard </w:t>
            </w:r>
            <w:r w:rsidRPr="008E45CF">
              <w:rPr>
                <w:rFonts w:ascii="GHEA Grapalat" w:hAnsi="GHEA Grapalat"/>
                <w:sz w:val="12"/>
                <w:szCs w:val="12"/>
              </w:rPr>
              <w:t>90մգ</w:t>
            </w:r>
          </w:p>
        </w:tc>
        <w:tc>
          <w:tcPr>
            <w:tcW w:w="1275" w:type="dxa"/>
            <w:vAlign w:val="center"/>
          </w:tcPr>
          <w:p w14:paraId="23F9B375" w14:textId="77777777" w:rsidR="001C4BE8" w:rsidRPr="008E45CF" w:rsidRDefault="001C4BE8" w:rsidP="004B4C07">
            <w:pPr>
              <w:jc w:val="center"/>
              <w:rPr>
                <w:rFonts w:ascii="GHEA Grapalat" w:hAnsi="GHEA Grapalat"/>
                <w:sz w:val="12"/>
                <w:szCs w:val="12"/>
              </w:rPr>
            </w:pPr>
            <w:r w:rsidRPr="008E45CF">
              <w:rPr>
                <w:rFonts w:ascii="GHEA Grapalat" w:hAnsi="GHEA Grapalat"/>
                <w:sz w:val="12"/>
                <w:szCs w:val="12"/>
              </w:rPr>
              <w:t>հաբ</w:t>
            </w:r>
          </w:p>
        </w:tc>
        <w:tc>
          <w:tcPr>
            <w:tcW w:w="1134" w:type="dxa"/>
            <w:vAlign w:val="bottom"/>
          </w:tcPr>
          <w:p w14:paraId="3D665483" w14:textId="0678E719" w:rsidR="001C4BE8" w:rsidRDefault="001C4BE8" w:rsidP="004B4C07">
            <w:pPr>
              <w:jc w:val="right"/>
              <w:rPr>
                <w:rFonts w:ascii="Calibri" w:hAnsi="Calibri" w:cs="Calibri"/>
                <w:color w:val="000000"/>
                <w:sz w:val="22"/>
                <w:szCs w:val="22"/>
              </w:rPr>
            </w:pPr>
          </w:p>
        </w:tc>
        <w:tc>
          <w:tcPr>
            <w:tcW w:w="993" w:type="dxa"/>
            <w:vAlign w:val="center"/>
          </w:tcPr>
          <w:p w14:paraId="19C50A99" w14:textId="4EB4BB0E" w:rsidR="001C4BE8" w:rsidRPr="000C0585" w:rsidRDefault="001C4BE8" w:rsidP="004B4C07">
            <w:pPr>
              <w:jc w:val="right"/>
              <w:rPr>
                <w:rFonts w:ascii="Calibri" w:hAnsi="Calibri"/>
                <w:color w:val="000000"/>
                <w:sz w:val="18"/>
                <w:szCs w:val="18"/>
                <w:lang w:val="hy-AM"/>
              </w:rPr>
            </w:pPr>
          </w:p>
        </w:tc>
        <w:tc>
          <w:tcPr>
            <w:tcW w:w="1134" w:type="dxa"/>
            <w:vAlign w:val="center"/>
          </w:tcPr>
          <w:p w14:paraId="37343D5D" w14:textId="77777777" w:rsidR="001C4BE8" w:rsidRPr="00C57BDB" w:rsidRDefault="001C4BE8" w:rsidP="004B4C07">
            <w:pPr>
              <w:jc w:val="center"/>
              <w:rPr>
                <w:rFonts w:ascii="Sylfaen" w:hAnsi="Sylfaen"/>
                <w:sz w:val="18"/>
                <w:szCs w:val="18"/>
              </w:rPr>
            </w:pPr>
            <w:r w:rsidRPr="00C57BDB">
              <w:rPr>
                <w:rFonts w:ascii="Sylfaen" w:hAnsi="Sylfaen"/>
                <w:sz w:val="18"/>
                <w:szCs w:val="18"/>
              </w:rPr>
              <w:t>360</w:t>
            </w:r>
          </w:p>
        </w:tc>
        <w:tc>
          <w:tcPr>
            <w:tcW w:w="1701" w:type="dxa"/>
            <w:vAlign w:val="center"/>
          </w:tcPr>
          <w:p w14:paraId="6A22F1F3" w14:textId="77777777" w:rsidR="001C4BE8" w:rsidRPr="008E45CF" w:rsidRDefault="001C4BE8" w:rsidP="004B4C07">
            <w:pPr>
              <w:jc w:val="center"/>
              <w:rPr>
                <w:sz w:val="10"/>
                <w:szCs w:val="10"/>
              </w:rPr>
            </w:pPr>
            <w:r w:rsidRPr="008E45CF">
              <w:rPr>
                <w:rFonts w:ascii="Sylfaen" w:hAnsi="Sylfaen"/>
                <w:sz w:val="10"/>
                <w:szCs w:val="10"/>
              </w:rPr>
              <w:t xml:space="preserve">Մատակարարի դեղատնային ցանցերից </w:t>
            </w:r>
            <w:r w:rsidRPr="008E45CF">
              <w:rPr>
                <w:rFonts w:ascii="Sylfaen" w:hAnsi="Sylfaen"/>
                <w:sz w:val="10"/>
                <w:szCs w:val="10"/>
                <w:lang w:val="hy-AM"/>
              </w:rPr>
              <w:t>Արմավիրի մարզ գ</w:t>
            </w:r>
            <w:r w:rsidRPr="008E45CF">
              <w:rPr>
                <w:rFonts w:ascii="MS Gothic" w:eastAsia="MS Gothic" w:hAnsi="MS Gothic" w:cs="MS Gothic" w:hint="eastAsia"/>
                <w:sz w:val="10"/>
                <w:szCs w:val="10"/>
                <w:lang w:val="hy-AM"/>
              </w:rPr>
              <w:t>․</w:t>
            </w:r>
            <w:r w:rsidRPr="008E45CF">
              <w:rPr>
                <w:rFonts w:ascii="Sylfaen" w:hAnsi="Sylfaen" w:cs="Sylfaen"/>
                <w:sz w:val="10"/>
                <w:szCs w:val="10"/>
              </w:rPr>
              <w:t>Թաիրով</w:t>
            </w:r>
            <w:r w:rsidRPr="008E45CF">
              <w:rPr>
                <w:rFonts w:ascii="Sylfaen" w:hAnsi="Sylfaen" w:cs="Arial"/>
                <w:i/>
                <w:color w:val="333333"/>
                <w:sz w:val="10"/>
                <w:szCs w:val="10"/>
                <w:shd w:val="clear" w:color="auto" w:fill="FFFFFF"/>
              </w:rPr>
              <w:t xml:space="preserve"> </w:t>
            </w:r>
            <w:r w:rsidRPr="008E45CF">
              <w:rPr>
                <w:rFonts w:ascii="Sylfaen" w:hAnsi="Sylfaen" w:cs="Arial"/>
                <w:color w:val="333333"/>
                <w:sz w:val="10"/>
                <w:szCs w:val="10"/>
                <w:shd w:val="clear" w:color="auto" w:fill="FFFFFF"/>
              </w:rPr>
              <w:t>Մայրաքաղաքային 3-րդ նրբանցք, շենք թիվ 2</w:t>
            </w:r>
            <w:r w:rsidRPr="008E45CF">
              <w:rPr>
                <w:rFonts w:ascii="Sylfaen" w:hAnsi="Sylfaen"/>
                <w:i/>
                <w:sz w:val="10"/>
                <w:szCs w:val="10"/>
                <w:lang w:val="af-ZA"/>
              </w:rPr>
              <w:t xml:space="preserve"> </w:t>
            </w:r>
            <w:r w:rsidRPr="008E45CF">
              <w:rPr>
                <w:rFonts w:ascii="Sylfaen" w:hAnsi="Sylfaen"/>
                <w:sz w:val="10"/>
                <w:szCs w:val="10"/>
              </w:rPr>
              <w:t xml:space="preserve">հասցեից ոչ հեռու քան </w:t>
            </w:r>
            <w:r w:rsidRPr="008E45CF">
              <w:rPr>
                <w:rFonts w:ascii="Sylfaen" w:hAnsi="Sylfaen"/>
                <w:sz w:val="10"/>
                <w:szCs w:val="10"/>
                <w:lang w:val="hy-AM"/>
              </w:rPr>
              <w:t>1</w:t>
            </w:r>
            <w:r w:rsidRPr="008E45CF">
              <w:rPr>
                <w:rFonts w:ascii="Sylfaen" w:hAnsi="Sylfaen"/>
                <w:sz w:val="10"/>
                <w:szCs w:val="10"/>
              </w:rPr>
              <w:t>5 կմ</w:t>
            </w:r>
          </w:p>
        </w:tc>
        <w:tc>
          <w:tcPr>
            <w:tcW w:w="1134" w:type="dxa"/>
            <w:vAlign w:val="center"/>
          </w:tcPr>
          <w:p w14:paraId="59A8D6F6" w14:textId="77777777" w:rsidR="001C4BE8" w:rsidRPr="008E45CF" w:rsidRDefault="001C4BE8" w:rsidP="004B4C07">
            <w:pPr>
              <w:jc w:val="center"/>
              <w:rPr>
                <w:rFonts w:ascii="Sylfaen" w:hAnsi="Sylfaen"/>
                <w:sz w:val="12"/>
                <w:szCs w:val="12"/>
              </w:rPr>
            </w:pPr>
            <w:r w:rsidRPr="008E45CF">
              <w:rPr>
                <w:rFonts w:ascii="Sylfaen" w:hAnsi="Sylfaen"/>
                <w:sz w:val="12"/>
                <w:szCs w:val="12"/>
              </w:rPr>
              <w:t>360</w:t>
            </w:r>
          </w:p>
        </w:tc>
        <w:tc>
          <w:tcPr>
            <w:tcW w:w="1701" w:type="dxa"/>
            <w:vAlign w:val="center"/>
          </w:tcPr>
          <w:p w14:paraId="3D4B737C" w14:textId="77777777" w:rsidR="001C4BE8" w:rsidRPr="008E45CF" w:rsidRDefault="001C4BE8" w:rsidP="004B4C07">
            <w:pPr>
              <w:jc w:val="center"/>
              <w:rPr>
                <w:sz w:val="10"/>
                <w:szCs w:val="10"/>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bl>
    <w:p w14:paraId="24EEACF2" w14:textId="1C5BF79D" w:rsidR="00D10B0C" w:rsidRDefault="00D10B0C" w:rsidP="00D10B0C">
      <w:pPr>
        <w:pStyle w:val="3"/>
        <w:spacing w:line="240" w:lineRule="auto"/>
        <w:ind w:firstLine="567"/>
        <w:jc w:val="left"/>
        <w:rPr>
          <w:rFonts w:ascii="GHEA Grapalat" w:hAnsi="GHEA Grapalat"/>
          <w:b/>
          <w:lang w:val="en-US"/>
        </w:rPr>
      </w:pPr>
    </w:p>
    <w:p w14:paraId="0F370A1F" w14:textId="0277FB81" w:rsidR="004F7EF5" w:rsidRDefault="004F7EF5" w:rsidP="004F7EF5">
      <w:pPr>
        <w:rPr>
          <w:lang w:val="hy-AM"/>
        </w:rPr>
      </w:pPr>
      <w:r>
        <w:rPr>
          <w:lang w:val="hy-AM"/>
        </w:rPr>
        <w:t>Առաջին բուժ օգնության դեղորայք և պարագաներ</w:t>
      </w:r>
    </w:p>
    <w:p w14:paraId="4FF82DD3" w14:textId="7F02C6B3" w:rsidR="004F7EF5" w:rsidRDefault="004F7EF5" w:rsidP="004F7EF5">
      <w:pPr>
        <w:rPr>
          <w:lang w:val="hy-AM"/>
        </w:rPr>
      </w:pPr>
    </w:p>
    <w:p w14:paraId="288DCA13" w14:textId="77777777" w:rsidR="004F7EF5" w:rsidRDefault="004F7EF5" w:rsidP="004F7EF5">
      <w:pPr>
        <w:rPr>
          <w:lang w:val="hy-AM"/>
        </w:rPr>
      </w:pPr>
    </w:p>
    <w:p w14:paraId="0EA97C86" w14:textId="77777777" w:rsidR="004F7EF5" w:rsidRDefault="004F7EF5" w:rsidP="004F7EF5">
      <w:pPr>
        <w:rPr>
          <w:lang w:val="hy-AM"/>
        </w:rPr>
      </w:pPr>
    </w:p>
    <w:tbl>
      <w:tblPr>
        <w:tblW w:w="1516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1276"/>
        <w:gridCol w:w="1833"/>
        <w:gridCol w:w="1134"/>
        <w:gridCol w:w="1842"/>
        <w:gridCol w:w="993"/>
        <w:gridCol w:w="992"/>
        <w:gridCol w:w="860"/>
        <w:gridCol w:w="851"/>
        <w:gridCol w:w="1559"/>
        <w:gridCol w:w="1134"/>
        <w:gridCol w:w="1701"/>
      </w:tblGrid>
      <w:tr w:rsidR="001C4BE8" w:rsidRPr="004F7EF5" w14:paraId="00CD8D9B" w14:textId="77777777" w:rsidTr="004B4C07">
        <w:tc>
          <w:tcPr>
            <w:tcW w:w="15168" w:type="dxa"/>
            <w:gridSpan w:val="12"/>
            <w:tcBorders>
              <w:top w:val="single" w:sz="4" w:space="0" w:color="auto"/>
              <w:left w:val="single" w:sz="4" w:space="0" w:color="auto"/>
              <w:bottom w:val="single" w:sz="4" w:space="0" w:color="auto"/>
              <w:right w:val="single" w:sz="4" w:space="0" w:color="auto"/>
            </w:tcBorders>
            <w:vAlign w:val="center"/>
          </w:tcPr>
          <w:p w14:paraId="16F99B75" w14:textId="77777777" w:rsidR="001C4BE8" w:rsidRPr="004F7EF5" w:rsidRDefault="001C4BE8" w:rsidP="004B4C07">
            <w:pPr>
              <w:jc w:val="center"/>
              <w:rPr>
                <w:rFonts w:ascii="GHEA Grapalat" w:hAnsi="GHEA Grapalat"/>
                <w:sz w:val="16"/>
                <w:szCs w:val="16"/>
              </w:rPr>
            </w:pPr>
            <w:r w:rsidRPr="004F7EF5">
              <w:rPr>
                <w:rFonts w:ascii="GHEA Grapalat" w:hAnsi="GHEA Grapalat"/>
                <w:sz w:val="16"/>
                <w:szCs w:val="16"/>
              </w:rPr>
              <w:t>Ապրանքի</w:t>
            </w:r>
          </w:p>
        </w:tc>
      </w:tr>
      <w:tr w:rsidR="001C4BE8" w:rsidRPr="004F7EF5" w14:paraId="6C270FCC" w14:textId="77777777" w:rsidTr="004B4C07">
        <w:trPr>
          <w:trHeight w:val="219"/>
        </w:trPr>
        <w:tc>
          <w:tcPr>
            <w:tcW w:w="993" w:type="dxa"/>
            <w:vMerge w:val="restart"/>
            <w:vAlign w:val="center"/>
          </w:tcPr>
          <w:p w14:paraId="68BE2C54" w14:textId="77777777" w:rsidR="001C4BE8" w:rsidRPr="004F7EF5" w:rsidRDefault="001C4BE8" w:rsidP="004B4C07">
            <w:pPr>
              <w:jc w:val="center"/>
              <w:rPr>
                <w:rFonts w:ascii="GHEA Grapalat" w:hAnsi="GHEA Grapalat"/>
                <w:sz w:val="12"/>
                <w:szCs w:val="12"/>
              </w:rPr>
            </w:pPr>
            <w:r w:rsidRPr="004F7EF5">
              <w:rPr>
                <w:rFonts w:ascii="GHEA Grapalat" w:hAnsi="GHEA Grapalat"/>
                <w:sz w:val="12"/>
                <w:szCs w:val="12"/>
              </w:rPr>
              <w:t>հրավերով նախատեսված չափաբաժնի համարը</w:t>
            </w:r>
          </w:p>
        </w:tc>
        <w:tc>
          <w:tcPr>
            <w:tcW w:w="1276" w:type="dxa"/>
            <w:vMerge w:val="restart"/>
            <w:vAlign w:val="center"/>
          </w:tcPr>
          <w:p w14:paraId="62B7751F" w14:textId="77777777" w:rsidR="001C4BE8" w:rsidRPr="004F7EF5" w:rsidRDefault="001C4BE8" w:rsidP="004B4C07">
            <w:pPr>
              <w:jc w:val="center"/>
              <w:rPr>
                <w:rFonts w:ascii="GHEA Grapalat" w:hAnsi="GHEA Grapalat"/>
                <w:sz w:val="12"/>
                <w:szCs w:val="12"/>
              </w:rPr>
            </w:pPr>
            <w:r w:rsidRPr="004F7EF5">
              <w:rPr>
                <w:rFonts w:ascii="GHEA Grapalat" w:hAnsi="GHEA Grapalat"/>
                <w:sz w:val="12"/>
                <w:szCs w:val="12"/>
              </w:rPr>
              <w:t>գնումների պլանով նախատեսված միջանցիկ ծածկագիրը` ըստ ԳՄԱ դասակարգման (CPV)</w:t>
            </w:r>
          </w:p>
        </w:tc>
        <w:tc>
          <w:tcPr>
            <w:tcW w:w="1833" w:type="dxa"/>
            <w:vMerge w:val="restart"/>
            <w:vAlign w:val="center"/>
          </w:tcPr>
          <w:p w14:paraId="33150D10" w14:textId="77777777" w:rsidR="001C4BE8" w:rsidRPr="004F7EF5" w:rsidRDefault="001C4BE8" w:rsidP="004B4C07">
            <w:pPr>
              <w:jc w:val="center"/>
              <w:rPr>
                <w:rFonts w:ascii="GHEA Grapalat" w:hAnsi="GHEA Grapalat"/>
                <w:sz w:val="12"/>
                <w:szCs w:val="12"/>
              </w:rPr>
            </w:pPr>
            <w:r w:rsidRPr="004F7EF5">
              <w:rPr>
                <w:rFonts w:ascii="GHEA Grapalat" w:hAnsi="GHEA Grapalat"/>
                <w:sz w:val="12"/>
                <w:szCs w:val="12"/>
              </w:rPr>
              <w:t>անվանումը</w:t>
            </w:r>
          </w:p>
        </w:tc>
        <w:tc>
          <w:tcPr>
            <w:tcW w:w="1134" w:type="dxa"/>
            <w:vMerge w:val="restart"/>
            <w:vAlign w:val="center"/>
          </w:tcPr>
          <w:p w14:paraId="49A300BE" w14:textId="77777777" w:rsidR="001C4BE8" w:rsidRPr="004F7EF5" w:rsidRDefault="001C4BE8" w:rsidP="004B4C07">
            <w:pPr>
              <w:jc w:val="center"/>
              <w:rPr>
                <w:rFonts w:ascii="GHEA Grapalat" w:hAnsi="GHEA Grapalat"/>
                <w:sz w:val="12"/>
                <w:szCs w:val="12"/>
              </w:rPr>
            </w:pPr>
            <w:r w:rsidRPr="004F7EF5">
              <w:rPr>
                <w:rFonts w:ascii="GHEA Grapalat" w:hAnsi="GHEA Grapalat"/>
                <w:sz w:val="12"/>
                <w:szCs w:val="12"/>
              </w:rPr>
              <w:t>ապրանքային նշանը, մակիշը և արտադրողի անվանումը **</w:t>
            </w:r>
          </w:p>
        </w:tc>
        <w:tc>
          <w:tcPr>
            <w:tcW w:w="1842" w:type="dxa"/>
            <w:vMerge w:val="restart"/>
            <w:vAlign w:val="center"/>
          </w:tcPr>
          <w:p w14:paraId="0D606260" w14:textId="77777777" w:rsidR="001C4BE8" w:rsidRPr="004F7EF5" w:rsidRDefault="001C4BE8" w:rsidP="004B4C07">
            <w:pPr>
              <w:jc w:val="center"/>
              <w:rPr>
                <w:rFonts w:ascii="GHEA Grapalat" w:hAnsi="GHEA Grapalat"/>
                <w:sz w:val="16"/>
                <w:szCs w:val="16"/>
              </w:rPr>
            </w:pPr>
            <w:r w:rsidRPr="004F7EF5">
              <w:rPr>
                <w:rFonts w:ascii="GHEA Grapalat" w:hAnsi="GHEA Grapalat"/>
                <w:sz w:val="16"/>
                <w:szCs w:val="16"/>
              </w:rPr>
              <w:t>տեխնիկական բնութագիրը</w:t>
            </w:r>
          </w:p>
        </w:tc>
        <w:tc>
          <w:tcPr>
            <w:tcW w:w="993" w:type="dxa"/>
            <w:vMerge w:val="restart"/>
            <w:vAlign w:val="center"/>
          </w:tcPr>
          <w:p w14:paraId="45AABF30" w14:textId="77777777" w:rsidR="001C4BE8" w:rsidRPr="004F7EF5" w:rsidRDefault="001C4BE8" w:rsidP="004B4C07">
            <w:pPr>
              <w:jc w:val="center"/>
              <w:rPr>
                <w:rFonts w:ascii="GHEA Grapalat" w:hAnsi="GHEA Grapalat"/>
                <w:sz w:val="16"/>
                <w:szCs w:val="16"/>
              </w:rPr>
            </w:pPr>
            <w:r w:rsidRPr="004F7EF5">
              <w:rPr>
                <w:rFonts w:ascii="GHEA Grapalat" w:hAnsi="GHEA Grapalat"/>
                <w:sz w:val="16"/>
                <w:szCs w:val="16"/>
              </w:rPr>
              <w:t>չափման միավորը</w:t>
            </w:r>
          </w:p>
        </w:tc>
        <w:tc>
          <w:tcPr>
            <w:tcW w:w="992" w:type="dxa"/>
            <w:vMerge w:val="restart"/>
            <w:vAlign w:val="center"/>
          </w:tcPr>
          <w:p w14:paraId="427564C3" w14:textId="77777777" w:rsidR="001C4BE8" w:rsidRPr="004F7EF5" w:rsidRDefault="001C4BE8" w:rsidP="004B4C07">
            <w:pPr>
              <w:jc w:val="center"/>
              <w:rPr>
                <w:rFonts w:ascii="GHEA Grapalat" w:hAnsi="GHEA Grapalat"/>
                <w:sz w:val="16"/>
                <w:szCs w:val="16"/>
              </w:rPr>
            </w:pPr>
            <w:r w:rsidRPr="004F7EF5">
              <w:rPr>
                <w:rFonts w:ascii="GHEA Grapalat" w:hAnsi="GHEA Grapalat"/>
                <w:sz w:val="16"/>
                <w:szCs w:val="16"/>
              </w:rPr>
              <w:t>միավոր գինը/ՀՀ դրամ</w:t>
            </w:r>
          </w:p>
        </w:tc>
        <w:tc>
          <w:tcPr>
            <w:tcW w:w="860" w:type="dxa"/>
            <w:vMerge w:val="restart"/>
            <w:vAlign w:val="center"/>
          </w:tcPr>
          <w:p w14:paraId="2CA75BE4" w14:textId="77777777" w:rsidR="001C4BE8" w:rsidRPr="004F7EF5" w:rsidRDefault="001C4BE8" w:rsidP="004B4C07">
            <w:pPr>
              <w:jc w:val="center"/>
              <w:rPr>
                <w:rFonts w:ascii="GHEA Grapalat" w:hAnsi="GHEA Grapalat"/>
                <w:sz w:val="16"/>
                <w:szCs w:val="16"/>
              </w:rPr>
            </w:pPr>
            <w:r w:rsidRPr="004F7EF5">
              <w:rPr>
                <w:rFonts w:ascii="GHEA Grapalat" w:hAnsi="GHEA Grapalat"/>
                <w:sz w:val="16"/>
                <w:szCs w:val="16"/>
              </w:rPr>
              <w:t>ընդհանուր գինը/ՀՀ դրամ</w:t>
            </w:r>
          </w:p>
        </w:tc>
        <w:tc>
          <w:tcPr>
            <w:tcW w:w="851" w:type="dxa"/>
            <w:vMerge w:val="restart"/>
            <w:vAlign w:val="center"/>
          </w:tcPr>
          <w:p w14:paraId="2B7D0582" w14:textId="77777777" w:rsidR="001C4BE8" w:rsidRPr="004F7EF5" w:rsidRDefault="001C4BE8" w:rsidP="004B4C07">
            <w:pPr>
              <w:jc w:val="center"/>
              <w:rPr>
                <w:rFonts w:ascii="GHEA Grapalat" w:hAnsi="GHEA Grapalat"/>
                <w:sz w:val="16"/>
                <w:szCs w:val="16"/>
              </w:rPr>
            </w:pPr>
            <w:r w:rsidRPr="004F7EF5">
              <w:rPr>
                <w:rFonts w:ascii="GHEA Grapalat" w:hAnsi="GHEA Grapalat"/>
                <w:sz w:val="16"/>
                <w:szCs w:val="16"/>
              </w:rPr>
              <w:t>ընդհանուր քանակը</w:t>
            </w:r>
          </w:p>
        </w:tc>
        <w:tc>
          <w:tcPr>
            <w:tcW w:w="4394" w:type="dxa"/>
            <w:gridSpan w:val="3"/>
            <w:vAlign w:val="center"/>
          </w:tcPr>
          <w:p w14:paraId="7649113C" w14:textId="77777777" w:rsidR="001C4BE8" w:rsidRPr="004F7EF5" w:rsidRDefault="001C4BE8" w:rsidP="004B4C07">
            <w:pPr>
              <w:jc w:val="center"/>
              <w:rPr>
                <w:rFonts w:ascii="GHEA Grapalat" w:hAnsi="GHEA Grapalat"/>
                <w:sz w:val="16"/>
                <w:szCs w:val="16"/>
              </w:rPr>
            </w:pPr>
            <w:r w:rsidRPr="004F7EF5">
              <w:rPr>
                <w:rFonts w:ascii="GHEA Grapalat" w:hAnsi="GHEA Grapalat"/>
                <w:sz w:val="16"/>
                <w:szCs w:val="16"/>
              </w:rPr>
              <w:t>մատակարարման</w:t>
            </w:r>
          </w:p>
        </w:tc>
      </w:tr>
      <w:tr w:rsidR="001C4BE8" w:rsidRPr="004F7EF5" w14:paraId="38BF2048" w14:textId="77777777" w:rsidTr="004B4C07">
        <w:trPr>
          <w:trHeight w:val="445"/>
        </w:trPr>
        <w:tc>
          <w:tcPr>
            <w:tcW w:w="993" w:type="dxa"/>
            <w:vMerge/>
            <w:vAlign w:val="center"/>
          </w:tcPr>
          <w:p w14:paraId="3195FF9E" w14:textId="77777777" w:rsidR="001C4BE8" w:rsidRPr="004F7EF5" w:rsidRDefault="001C4BE8" w:rsidP="004B4C07">
            <w:pPr>
              <w:jc w:val="center"/>
              <w:rPr>
                <w:rFonts w:ascii="GHEA Grapalat" w:hAnsi="GHEA Grapalat"/>
                <w:sz w:val="16"/>
                <w:szCs w:val="16"/>
              </w:rPr>
            </w:pPr>
          </w:p>
        </w:tc>
        <w:tc>
          <w:tcPr>
            <w:tcW w:w="1276" w:type="dxa"/>
            <w:vMerge/>
            <w:vAlign w:val="center"/>
          </w:tcPr>
          <w:p w14:paraId="627C29A3" w14:textId="77777777" w:rsidR="001C4BE8" w:rsidRPr="004F7EF5" w:rsidRDefault="001C4BE8" w:rsidP="004B4C07">
            <w:pPr>
              <w:jc w:val="center"/>
              <w:rPr>
                <w:rFonts w:ascii="GHEA Grapalat" w:hAnsi="GHEA Grapalat"/>
                <w:sz w:val="16"/>
                <w:szCs w:val="16"/>
              </w:rPr>
            </w:pPr>
          </w:p>
        </w:tc>
        <w:tc>
          <w:tcPr>
            <w:tcW w:w="1833" w:type="dxa"/>
            <w:vMerge/>
            <w:vAlign w:val="center"/>
          </w:tcPr>
          <w:p w14:paraId="505638DE" w14:textId="77777777" w:rsidR="001C4BE8" w:rsidRPr="004F7EF5" w:rsidRDefault="001C4BE8" w:rsidP="004B4C07">
            <w:pPr>
              <w:jc w:val="center"/>
              <w:rPr>
                <w:rFonts w:ascii="GHEA Grapalat" w:hAnsi="GHEA Grapalat"/>
                <w:sz w:val="16"/>
                <w:szCs w:val="16"/>
              </w:rPr>
            </w:pPr>
          </w:p>
        </w:tc>
        <w:tc>
          <w:tcPr>
            <w:tcW w:w="1134" w:type="dxa"/>
            <w:vMerge/>
            <w:vAlign w:val="center"/>
          </w:tcPr>
          <w:p w14:paraId="16D070A5" w14:textId="77777777" w:rsidR="001C4BE8" w:rsidRPr="004F7EF5" w:rsidRDefault="001C4BE8" w:rsidP="004B4C07">
            <w:pPr>
              <w:jc w:val="center"/>
              <w:rPr>
                <w:rFonts w:ascii="GHEA Grapalat" w:hAnsi="GHEA Grapalat"/>
                <w:sz w:val="16"/>
                <w:szCs w:val="16"/>
              </w:rPr>
            </w:pPr>
          </w:p>
        </w:tc>
        <w:tc>
          <w:tcPr>
            <w:tcW w:w="1842" w:type="dxa"/>
            <w:vMerge/>
            <w:vAlign w:val="center"/>
          </w:tcPr>
          <w:p w14:paraId="557E352B" w14:textId="77777777" w:rsidR="001C4BE8" w:rsidRPr="004F7EF5" w:rsidRDefault="001C4BE8" w:rsidP="004B4C07">
            <w:pPr>
              <w:jc w:val="center"/>
              <w:rPr>
                <w:rFonts w:ascii="GHEA Grapalat" w:hAnsi="GHEA Grapalat"/>
                <w:sz w:val="16"/>
                <w:szCs w:val="16"/>
              </w:rPr>
            </w:pPr>
          </w:p>
        </w:tc>
        <w:tc>
          <w:tcPr>
            <w:tcW w:w="993" w:type="dxa"/>
            <w:vMerge/>
            <w:vAlign w:val="center"/>
          </w:tcPr>
          <w:p w14:paraId="65CA9A8B" w14:textId="77777777" w:rsidR="001C4BE8" w:rsidRPr="004F7EF5" w:rsidRDefault="001C4BE8" w:rsidP="004B4C07">
            <w:pPr>
              <w:jc w:val="center"/>
              <w:rPr>
                <w:rFonts w:ascii="GHEA Grapalat" w:hAnsi="GHEA Grapalat"/>
                <w:sz w:val="16"/>
                <w:szCs w:val="16"/>
              </w:rPr>
            </w:pPr>
          </w:p>
        </w:tc>
        <w:tc>
          <w:tcPr>
            <w:tcW w:w="992" w:type="dxa"/>
            <w:vMerge/>
            <w:vAlign w:val="center"/>
          </w:tcPr>
          <w:p w14:paraId="2897C43A" w14:textId="77777777" w:rsidR="001C4BE8" w:rsidRPr="004F7EF5" w:rsidRDefault="001C4BE8" w:rsidP="004B4C07">
            <w:pPr>
              <w:jc w:val="center"/>
              <w:rPr>
                <w:rFonts w:ascii="GHEA Grapalat" w:hAnsi="GHEA Grapalat"/>
                <w:sz w:val="16"/>
                <w:szCs w:val="16"/>
              </w:rPr>
            </w:pPr>
          </w:p>
        </w:tc>
        <w:tc>
          <w:tcPr>
            <w:tcW w:w="860" w:type="dxa"/>
            <w:vMerge/>
            <w:vAlign w:val="center"/>
          </w:tcPr>
          <w:p w14:paraId="614FB6F7" w14:textId="77777777" w:rsidR="001C4BE8" w:rsidRPr="004F7EF5" w:rsidRDefault="001C4BE8" w:rsidP="004B4C07">
            <w:pPr>
              <w:jc w:val="center"/>
              <w:rPr>
                <w:rFonts w:ascii="GHEA Grapalat" w:hAnsi="GHEA Grapalat"/>
                <w:sz w:val="16"/>
                <w:szCs w:val="16"/>
              </w:rPr>
            </w:pPr>
          </w:p>
        </w:tc>
        <w:tc>
          <w:tcPr>
            <w:tcW w:w="851" w:type="dxa"/>
            <w:vMerge/>
            <w:vAlign w:val="center"/>
          </w:tcPr>
          <w:p w14:paraId="4A2B1006" w14:textId="77777777" w:rsidR="001C4BE8" w:rsidRPr="004F7EF5" w:rsidRDefault="001C4BE8" w:rsidP="004B4C07">
            <w:pPr>
              <w:jc w:val="center"/>
              <w:rPr>
                <w:rFonts w:ascii="GHEA Grapalat" w:hAnsi="GHEA Grapalat"/>
                <w:sz w:val="16"/>
                <w:szCs w:val="16"/>
              </w:rPr>
            </w:pPr>
          </w:p>
        </w:tc>
        <w:tc>
          <w:tcPr>
            <w:tcW w:w="1559" w:type="dxa"/>
            <w:vAlign w:val="center"/>
          </w:tcPr>
          <w:p w14:paraId="71129E67" w14:textId="77777777" w:rsidR="001C4BE8" w:rsidRPr="004F7EF5" w:rsidRDefault="001C4BE8" w:rsidP="004B4C07">
            <w:pPr>
              <w:jc w:val="center"/>
              <w:rPr>
                <w:rFonts w:ascii="GHEA Grapalat" w:hAnsi="GHEA Grapalat"/>
                <w:sz w:val="16"/>
                <w:szCs w:val="16"/>
              </w:rPr>
            </w:pPr>
            <w:r w:rsidRPr="004F7EF5">
              <w:rPr>
                <w:rFonts w:ascii="GHEA Grapalat" w:hAnsi="GHEA Grapalat"/>
                <w:sz w:val="16"/>
                <w:szCs w:val="16"/>
              </w:rPr>
              <w:t>հասցեն</w:t>
            </w:r>
          </w:p>
        </w:tc>
        <w:tc>
          <w:tcPr>
            <w:tcW w:w="1134" w:type="dxa"/>
            <w:vAlign w:val="center"/>
          </w:tcPr>
          <w:p w14:paraId="7253C8A8" w14:textId="77777777" w:rsidR="001C4BE8" w:rsidRPr="004F7EF5" w:rsidRDefault="001C4BE8" w:rsidP="004B4C07">
            <w:pPr>
              <w:jc w:val="center"/>
              <w:rPr>
                <w:rFonts w:ascii="GHEA Grapalat" w:hAnsi="GHEA Grapalat"/>
                <w:sz w:val="16"/>
                <w:szCs w:val="16"/>
              </w:rPr>
            </w:pPr>
            <w:r w:rsidRPr="004F7EF5">
              <w:rPr>
                <w:rFonts w:ascii="GHEA Grapalat" w:hAnsi="GHEA Grapalat"/>
                <w:sz w:val="16"/>
                <w:szCs w:val="16"/>
              </w:rPr>
              <w:t>ենթակա քանակը</w:t>
            </w:r>
          </w:p>
        </w:tc>
        <w:tc>
          <w:tcPr>
            <w:tcW w:w="1701" w:type="dxa"/>
            <w:vAlign w:val="center"/>
          </w:tcPr>
          <w:p w14:paraId="1345BCF6" w14:textId="77777777" w:rsidR="001C4BE8" w:rsidRPr="004F7EF5" w:rsidRDefault="001C4BE8" w:rsidP="004B4C07">
            <w:pPr>
              <w:jc w:val="center"/>
              <w:rPr>
                <w:rFonts w:ascii="GHEA Grapalat" w:hAnsi="GHEA Grapalat"/>
                <w:sz w:val="16"/>
                <w:szCs w:val="16"/>
              </w:rPr>
            </w:pPr>
            <w:r w:rsidRPr="004F7EF5">
              <w:rPr>
                <w:rFonts w:ascii="GHEA Grapalat" w:hAnsi="GHEA Grapalat"/>
                <w:sz w:val="16"/>
                <w:szCs w:val="16"/>
              </w:rPr>
              <w:t>Ժամկետը***</w:t>
            </w:r>
          </w:p>
          <w:p w14:paraId="756EDA71" w14:textId="77777777" w:rsidR="001C4BE8" w:rsidRPr="004F7EF5" w:rsidRDefault="001C4BE8" w:rsidP="004B4C07">
            <w:pPr>
              <w:jc w:val="center"/>
              <w:rPr>
                <w:rFonts w:ascii="GHEA Grapalat" w:hAnsi="GHEA Grapalat"/>
                <w:sz w:val="16"/>
                <w:szCs w:val="16"/>
              </w:rPr>
            </w:pPr>
          </w:p>
        </w:tc>
      </w:tr>
      <w:tr w:rsidR="001C4BE8" w:rsidRPr="004F7EF5" w14:paraId="41BCBE37" w14:textId="77777777" w:rsidTr="004B4C07">
        <w:trPr>
          <w:trHeight w:val="256"/>
        </w:trPr>
        <w:tc>
          <w:tcPr>
            <w:tcW w:w="993" w:type="dxa"/>
            <w:vAlign w:val="center"/>
          </w:tcPr>
          <w:p w14:paraId="17462E1E" w14:textId="77777777" w:rsidR="001C4BE8" w:rsidRDefault="001C4BE8" w:rsidP="004B4C07">
            <w:pPr>
              <w:jc w:val="center"/>
              <w:rPr>
                <w:rFonts w:ascii="Calibri" w:hAnsi="Calibri" w:cs="Calibri"/>
                <w:color w:val="000000"/>
                <w:sz w:val="22"/>
                <w:szCs w:val="22"/>
                <w:lang w:val="ru-RU" w:eastAsia="ru-RU"/>
              </w:rPr>
            </w:pPr>
            <w:r>
              <w:rPr>
                <w:rFonts w:ascii="Calibri" w:hAnsi="Calibri" w:cs="Calibri"/>
                <w:color w:val="000000"/>
                <w:sz w:val="22"/>
                <w:szCs w:val="22"/>
              </w:rPr>
              <w:lastRenderedPageBreak/>
              <w:t>1</w:t>
            </w:r>
          </w:p>
        </w:tc>
        <w:tc>
          <w:tcPr>
            <w:tcW w:w="1276" w:type="dxa"/>
            <w:tcBorders>
              <w:top w:val="nil"/>
              <w:left w:val="single" w:sz="4" w:space="0" w:color="auto"/>
              <w:bottom w:val="single" w:sz="4" w:space="0" w:color="auto"/>
              <w:right w:val="nil"/>
            </w:tcBorders>
            <w:shd w:val="clear" w:color="auto" w:fill="auto"/>
            <w:vAlign w:val="center"/>
          </w:tcPr>
          <w:p w14:paraId="7A640512"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sz w:val="16"/>
                <w:szCs w:val="16"/>
              </w:rPr>
              <w:t>33611160</w:t>
            </w:r>
          </w:p>
        </w:tc>
        <w:tc>
          <w:tcPr>
            <w:tcW w:w="1833" w:type="dxa"/>
            <w:tcBorders>
              <w:top w:val="nil"/>
              <w:left w:val="single" w:sz="4" w:space="0" w:color="auto"/>
              <w:bottom w:val="single" w:sz="4" w:space="0" w:color="auto"/>
              <w:right w:val="single" w:sz="4" w:space="0" w:color="auto"/>
            </w:tcBorders>
            <w:shd w:val="clear" w:color="auto" w:fill="auto"/>
            <w:vAlign w:val="center"/>
          </w:tcPr>
          <w:p w14:paraId="6A236B03"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color w:val="000000"/>
                <w:sz w:val="16"/>
                <w:szCs w:val="16"/>
              </w:rPr>
              <w:t>ՄԵՏՈԿԼՈՊՐԱՄԻԴ  2.0</w:t>
            </w:r>
          </w:p>
        </w:tc>
        <w:tc>
          <w:tcPr>
            <w:tcW w:w="1134" w:type="dxa"/>
            <w:vAlign w:val="center"/>
          </w:tcPr>
          <w:p w14:paraId="6BCD4C72" w14:textId="77777777" w:rsidR="001C4BE8" w:rsidRPr="004F7EF5" w:rsidRDefault="001C4BE8" w:rsidP="004B4C07">
            <w:pPr>
              <w:spacing w:line="317" w:lineRule="exact"/>
              <w:jc w:val="center"/>
              <w:rPr>
                <w:rFonts w:ascii="GHEA Grapalat" w:hAnsi="GHEA Grapalat"/>
                <w:sz w:val="16"/>
                <w:szCs w:val="16"/>
                <w:lang w:val="hy-AM"/>
              </w:rPr>
            </w:pPr>
          </w:p>
        </w:tc>
        <w:tc>
          <w:tcPr>
            <w:tcW w:w="1842" w:type="dxa"/>
            <w:tcBorders>
              <w:top w:val="nil"/>
              <w:left w:val="single" w:sz="4" w:space="0" w:color="auto"/>
              <w:bottom w:val="single" w:sz="4" w:space="0" w:color="auto"/>
              <w:right w:val="single" w:sz="4" w:space="0" w:color="auto"/>
            </w:tcBorders>
            <w:shd w:val="clear" w:color="auto" w:fill="auto"/>
            <w:vAlign w:val="center"/>
          </w:tcPr>
          <w:p w14:paraId="3DFAA301" w14:textId="77777777" w:rsidR="001C4BE8" w:rsidRPr="004F7EF5" w:rsidRDefault="001C4BE8" w:rsidP="004B4C07">
            <w:pPr>
              <w:jc w:val="center"/>
              <w:rPr>
                <w:rFonts w:ascii="GHEA Grapalat" w:hAnsi="GHEA Grapalat"/>
                <w:sz w:val="16"/>
                <w:szCs w:val="16"/>
              </w:rPr>
            </w:pPr>
            <w:r w:rsidRPr="004F7EF5">
              <w:rPr>
                <w:rFonts w:ascii="GHEA Grapalat" w:hAnsi="GHEA Grapalat" w:cs="Calibri"/>
                <w:color w:val="000000"/>
                <w:sz w:val="16"/>
                <w:szCs w:val="16"/>
              </w:rPr>
              <w:t>ՄԵՏՈԿԼՈՊՐԱՄԻԴ  2.0</w:t>
            </w:r>
          </w:p>
        </w:tc>
        <w:tc>
          <w:tcPr>
            <w:tcW w:w="993" w:type="dxa"/>
            <w:tcBorders>
              <w:top w:val="nil"/>
              <w:left w:val="single" w:sz="4" w:space="0" w:color="auto"/>
              <w:bottom w:val="single" w:sz="4" w:space="0" w:color="auto"/>
              <w:right w:val="single" w:sz="4" w:space="0" w:color="auto"/>
            </w:tcBorders>
            <w:shd w:val="clear" w:color="auto" w:fill="auto"/>
            <w:vAlign w:val="center"/>
          </w:tcPr>
          <w:p w14:paraId="534C454A"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color w:val="000000"/>
                <w:sz w:val="16"/>
                <w:szCs w:val="16"/>
              </w:rPr>
              <w:t>ԱՄՊՈՒԼ</w:t>
            </w:r>
          </w:p>
        </w:tc>
        <w:tc>
          <w:tcPr>
            <w:tcW w:w="992" w:type="dxa"/>
            <w:vAlign w:val="bottom"/>
          </w:tcPr>
          <w:p w14:paraId="300AFF40" w14:textId="7544F63C" w:rsidR="001C4BE8" w:rsidRDefault="001C4BE8" w:rsidP="004B4C07">
            <w:pPr>
              <w:jc w:val="center"/>
              <w:rPr>
                <w:rFonts w:ascii="Calibri" w:hAnsi="Calibri" w:cs="Calibri"/>
                <w:color w:val="000000"/>
                <w:sz w:val="22"/>
                <w:szCs w:val="22"/>
                <w:lang w:val="ru-RU" w:eastAsia="ru-RU"/>
              </w:rPr>
            </w:pPr>
          </w:p>
        </w:tc>
        <w:tc>
          <w:tcPr>
            <w:tcW w:w="860" w:type="dxa"/>
            <w:vAlign w:val="center"/>
          </w:tcPr>
          <w:p w14:paraId="30EF0C26" w14:textId="65046935" w:rsidR="001C4BE8" w:rsidRPr="003B03BF" w:rsidRDefault="001C4BE8" w:rsidP="004B4C07">
            <w:pPr>
              <w:jc w:val="center"/>
              <w:rPr>
                <w:rFonts w:ascii="GHEA Grapalat" w:hAnsi="GHEA Grapalat" w:cs="Calibri"/>
                <w:color w:val="000000"/>
                <w:sz w:val="16"/>
                <w:szCs w:val="16"/>
                <w:lang w:val="hy-AM"/>
              </w:rPr>
            </w:pPr>
          </w:p>
        </w:tc>
        <w:tc>
          <w:tcPr>
            <w:tcW w:w="851" w:type="dxa"/>
            <w:tcBorders>
              <w:top w:val="single" w:sz="6" w:space="0" w:color="auto"/>
              <w:left w:val="single" w:sz="6" w:space="0" w:color="auto"/>
              <w:bottom w:val="single" w:sz="6" w:space="0" w:color="auto"/>
              <w:right w:val="single" w:sz="6" w:space="0" w:color="auto"/>
            </w:tcBorders>
            <w:vAlign w:val="center"/>
          </w:tcPr>
          <w:p w14:paraId="5DB1D5BC"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GHEA Grapalat"/>
                <w:color w:val="000000"/>
                <w:sz w:val="16"/>
                <w:szCs w:val="16"/>
              </w:rPr>
              <w:t>5</w:t>
            </w:r>
          </w:p>
        </w:tc>
        <w:tc>
          <w:tcPr>
            <w:tcW w:w="1559" w:type="dxa"/>
            <w:vAlign w:val="center"/>
          </w:tcPr>
          <w:p w14:paraId="0A617587" w14:textId="77777777" w:rsidR="001C4BE8" w:rsidRPr="004F7EF5" w:rsidRDefault="001C4BE8" w:rsidP="004B4C07">
            <w:pPr>
              <w:jc w:val="center"/>
              <w:rPr>
                <w:rFonts w:ascii="GHEA Grapalat" w:hAnsi="GHEA Grapalat"/>
                <w:sz w:val="12"/>
                <w:szCs w:val="12"/>
              </w:rPr>
            </w:pPr>
            <w:r w:rsidRPr="004F7EF5">
              <w:rPr>
                <w:rFonts w:ascii="GHEA Grapalat" w:hAnsi="GHEA Grapalat"/>
                <w:sz w:val="12"/>
                <w:szCs w:val="12"/>
                <w:lang w:val="hy-AM"/>
              </w:rPr>
              <w:t>գ</w:t>
            </w:r>
            <w:r w:rsidRPr="004F7EF5">
              <w:rPr>
                <w:rFonts w:ascii="Cambria Math" w:eastAsia="MS Gothic" w:hAnsi="Cambria Math" w:cs="Cambria Math"/>
                <w:sz w:val="12"/>
                <w:szCs w:val="12"/>
                <w:lang w:val="hy-AM"/>
              </w:rPr>
              <w:t>․</w:t>
            </w:r>
            <w:r w:rsidRPr="004F7EF5">
              <w:rPr>
                <w:rFonts w:ascii="GHEA Grapalat" w:hAnsi="GHEA Grapalat" w:cs="Sylfaen"/>
                <w:sz w:val="12"/>
                <w:szCs w:val="12"/>
              </w:rPr>
              <w:t>Թաիրով</w:t>
            </w:r>
            <w:r w:rsidRPr="004F7EF5">
              <w:rPr>
                <w:rFonts w:ascii="GHEA Grapalat" w:hAnsi="GHEA Grapalat" w:cs="Arial"/>
                <w:i/>
                <w:color w:val="333333"/>
                <w:sz w:val="12"/>
                <w:szCs w:val="12"/>
                <w:shd w:val="clear" w:color="auto" w:fill="FFFFFF"/>
              </w:rPr>
              <w:t xml:space="preserve"> </w:t>
            </w:r>
            <w:r w:rsidRPr="004F7EF5">
              <w:rPr>
                <w:rFonts w:ascii="GHEA Grapalat" w:hAnsi="GHEA Grapalat" w:cs="Arial"/>
                <w:color w:val="333333"/>
                <w:sz w:val="12"/>
                <w:szCs w:val="12"/>
                <w:shd w:val="clear" w:color="auto" w:fill="FFFFFF"/>
              </w:rPr>
              <w:t>Մայրաքաղաքային 3-րդ նրբանցք, շենք թիվ 2</w:t>
            </w:r>
          </w:p>
        </w:tc>
        <w:tc>
          <w:tcPr>
            <w:tcW w:w="1134" w:type="dxa"/>
            <w:tcBorders>
              <w:top w:val="single" w:sz="6" w:space="0" w:color="auto"/>
              <w:left w:val="single" w:sz="6" w:space="0" w:color="auto"/>
              <w:bottom w:val="single" w:sz="6" w:space="0" w:color="auto"/>
              <w:right w:val="single" w:sz="6" w:space="0" w:color="auto"/>
            </w:tcBorders>
            <w:vAlign w:val="center"/>
          </w:tcPr>
          <w:p w14:paraId="57E6628E"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GHEA Grapalat"/>
                <w:color w:val="000000"/>
                <w:sz w:val="16"/>
                <w:szCs w:val="16"/>
              </w:rPr>
              <w:t>5</w:t>
            </w:r>
          </w:p>
        </w:tc>
        <w:tc>
          <w:tcPr>
            <w:tcW w:w="1701" w:type="dxa"/>
            <w:vAlign w:val="center"/>
          </w:tcPr>
          <w:p w14:paraId="3C5FC95D" w14:textId="77777777" w:rsidR="001C4BE8" w:rsidRPr="008E45CF" w:rsidRDefault="001C4BE8" w:rsidP="004B4C07">
            <w:pPr>
              <w:jc w:val="center"/>
              <w:rPr>
                <w:rFonts w:ascii="GHEA Grapalat" w:hAnsi="GHEA Grapalat"/>
                <w:sz w:val="10"/>
                <w:szCs w:val="10"/>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r w:rsidR="001C4BE8" w:rsidRPr="004F7EF5" w14:paraId="56C76A6B" w14:textId="77777777" w:rsidTr="004B4C07">
        <w:trPr>
          <w:trHeight w:val="256"/>
        </w:trPr>
        <w:tc>
          <w:tcPr>
            <w:tcW w:w="993" w:type="dxa"/>
            <w:vAlign w:val="center"/>
          </w:tcPr>
          <w:p w14:paraId="00DA1E20" w14:textId="77777777" w:rsidR="001C4BE8" w:rsidRDefault="001C4BE8" w:rsidP="004B4C07">
            <w:pPr>
              <w:jc w:val="center"/>
              <w:rPr>
                <w:rFonts w:ascii="Calibri" w:hAnsi="Calibri" w:cs="Calibri"/>
                <w:color w:val="000000"/>
                <w:sz w:val="22"/>
                <w:szCs w:val="22"/>
              </w:rPr>
            </w:pPr>
            <w:r>
              <w:rPr>
                <w:rFonts w:ascii="Calibri" w:hAnsi="Calibri" w:cs="Calibri"/>
                <w:color w:val="000000"/>
                <w:sz w:val="22"/>
                <w:szCs w:val="22"/>
              </w:rPr>
              <w:t>2</w:t>
            </w:r>
          </w:p>
        </w:tc>
        <w:tc>
          <w:tcPr>
            <w:tcW w:w="1276" w:type="dxa"/>
            <w:tcBorders>
              <w:top w:val="nil"/>
              <w:left w:val="single" w:sz="4" w:space="0" w:color="auto"/>
              <w:bottom w:val="single" w:sz="4" w:space="0" w:color="auto"/>
              <w:right w:val="nil"/>
            </w:tcBorders>
            <w:shd w:val="clear" w:color="auto" w:fill="auto"/>
            <w:vAlign w:val="center"/>
          </w:tcPr>
          <w:p w14:paraId="4AC25271"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sz w:val="16"/>
                <w:szCs w:val="16"/>
              </w:rPr>
              <w:t>24311300</w:t>
            </w:r>
          </w:p>
        </w:tc>
        <w:tc>
          <w:tcPr>
            <w:tcW w:w="1833" w:type="dxa"/>
            <w:tcBorders>
              <w:top w:val="nil"/>
              <w:left w:val="single" w:sz="4" w:space="0" w:color="auto"/>
              <w:bottom w:val="single" w:sz="4" w:space="0" w:color="auto"/>
              <w:right w:val="single" w:sz="4" w:space="0" w:color="auto"/>
            </w:tcBorders>
            <w:shd w:val="clear" w:color="auto" w:fill="auto"/>
            <w:vAlign w:val="center"/>
          </w:tcPr>
          <w:p w14:paraId="1BE1A853"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color w:val="000000"/>
                <w:sz w:val="16"/>
                <w:szCs w:val="16"/>
              </w:rPr>
              <w:t>ԴԻՑԻՆՈՆ250մգ/2մլ</w:t>
            </w:r>
          </w:p>
        </w:tc>
        <w:tc>
          <w:tcPr>
            <w:tcW w:w="1134" w:type="dxa"/>
            <w:vAlign w:val="center"/>
          </w:tcPr>
          <w:p w14:paraId="3B032CFA" w14:textId="77777777" w:rsidR="001C4BE8" w:rsidRPr="004F7EF5" w:rsidRDefault="001C4BE8" w:rsidP="004B4C07">
            <w:pPr>
              <w:spacing w:line="317" w:lineRule="exact"/>
              <w:jc w:val="center"/>
              <w:rPr>
                <w:rFonts w:ascii="GHEA Grapalat" w:hAnsi="GHEA Grapalat"/>
                <w:sz w:val="16"/>
                <w:szCs w:val="16"/>
                <w:lang w:val="hy-AM"/>
              </w:rPr>
            </w:pPr>
          </w:p>
        </w:tc>
        <w:tc>
          <w:tcPr>
            <w:tcW w:w="1842" w:type="dxa"/>
            <w:tcBorders>
              <w:top w:val="nil"/>
              <w:left w:val="single" w:sz="4" w:space="0" w:color="auto"/>
              <w:bottom w:val="single" w:sz="4" w:space="0" w:color="auto"/>
              <w:right w:val="single" w:sz="4" w:space="0" w:color="auto"/>
            </w:tcBorders>
            <w:shd w:val="clear" w:color="auto" w:fill="auto"/>
            <w:vAlign w:val="center"/>
          </w:tcPr>
          <w:p w14:paraId="03E14ED6" w14:textId="77777777" w:rsidR="001C4BE8" w:rsidRPr="004F7EF5" w:rsidRDefault="001C4BE8" w:rsidP="004B4C07">
            <w:pPr>
              <w:jc w:val="center"/>
              <w:rPr>
                <w:rFonts w:ascii="GHEA Grapalat" w:hAnsi="GHEA Grapalat"/>
                <w:sz w:val="16"/>
                <w:szCs w:val="16"/>
              </w:rPr>
            </w:pPr>
            <w:r w:rsidRPr="004F7EF5">
              <w:rPr>
                <w:rFonts w:ascii="GHEA Grapalat" w:hAnsi="GHEA Grapalat" w:cs="Calibri"/>
                <w:color w:val="000000"/>
                <w:sz w:val="16"/>
                <w:szCs w:val="16"/>
              </w:rPr>
              <w:t>ԴԻՑԻՆՈՆ250մգ/2մլ</w:t>
            </w:r>
          </w:p>
        </w:tc>
        <w:tc>
          <w:tcPr>
            <w:tcW w:w="993" w:type="dxa"/>
            <w:tcBorders>
              <w:top w:val="nil"/>
              <w:left w:val="single" w:sz="4" w:space="0" w:color="auto"/>
              <w:bottom w:val="single" w:sz="4" w:space="0" w:color="auto"/>
              <w:right w:val="single" w:sz="4" w:space="0" w:color="auto"/>
            </w:tcBorders>
            <w:shd w:val="clear" w:color="auto" w:fill="auto"/>
            <w:vAlign w:val="center"/>
          </w:tcPr>
          <w:p w14:paraId="759A1D50"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color w:val="000000"/>
                <w:sz w:val="16"/>
                <w:szCs w:val="16"/>
              </w:rPr>
              <w:t>ԱՄՊՈՒԼ</w:t>
            </w:r>
          </w:p>
        </w:tc>
        <w:tc>
          <w:tcPr>
            <w:tcW w:w="992" w:type="dxa"/>
            <w:vAlign w:val="bottom"/>
          </w:tcPr>
          <w:p w14:paraId="34638165" w14:textId="3AACB2C1" w:rsidR="001C4BE8" w:rsidRDefault="001C4BE8" w:rsidP="004B4C07">
            <w:pPr>
              <w:jc w:val="center"/>
              <w:rPr>
                <w:rFonts w:ascii="Calibri" w:hAnsi="Calibri" w:cs="Calibri"/>
                <w:color w:val="000000"/>
                <w:sz w:val="22"/>
                <w:szCs w:val="22"/>
              </w:rPr>
            </w:pPr>
          </w:p>
        </w:tc>
        <w:tc>
          <w:tcPr>
            <w:tcW w:w="860" w:type="dxa"/>
            <w:vAlign w:val="center"/>
          </w:tcPr>
          <w:p w14:paraId="6867D8EE" w14:textId="71A74FC8" w:rsidR="001C4BE8" w:rsidRPr="003B03BF" w:rsidRDefault="001C4BE8" w:rsidP="004B4C07">
            <w:pPr>
              <w:jc w:val="center"/>
              <w:rPr>
                <w:rFonts w:ascii="GHEA Grapalat" w:hAnsi="GHEA Grapalat" w:cs="Calibri"/>
                <w:color w:val="000000"/>
                <w:sz w:val="16"/>
                <w:szCs w:val="16"/>
                <w:lang w:val="hy-AM"/>
              </w:rPr>
            </w:pPr>
          </w:p>
        </w:tc>
        <w:tc>
          <w:tcPr>
            <w:tcW w:w="851" w:type="dxa"/>
            <w:tcBorders>
              <w:top w:val="single" w:sz="6" w:space="0" w:color="auto"/>
              <w:left w:val="single" w:sz="6" w:space="0" w:color="auto"/>
              <w:bottom w:val="single" w:sz="6" w:space="0" w:color="auto"/>
              <w:right w:val="single" w:sz="6" w:space="0" w:color="auto"/>
            </w:tcBorders>
            <w:vAlign w:val="center"/>
          </w:tcPr>
          <w:p w14:paraId="72FA091C"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GHEA Grapalat"/>
                <w:color w:val="000000"/>
                <w:sz w:val="16"/>
                <w:szCs w:val="16"/>
              </w:rPr>
              <w:t>5</w:t>
            </w:r>
          </w:p>
        </w:tc>
        <w:tc>
          <w:tcPr>
            <w:tcW w:w="1559" w:type="dxa"/>
            <w:vAlign w:val="center"/>
          </w:tcPr>
          <w:p w14:paraId="7D3C7187" w14:textId="77777777" w:rsidR="001C4BE8" w:rsidRPr="004F7EF5" w:rsidRDefault="001C4BE8" w:rsidP="004B4C07">
            <w:pPr>
              <w:jc w:val="center"/>
              <w:rPr>
                <w:rFonts w:ascii="GHEA Grapalat" w:hAnsi="GHEA Grapalat"/>
                <w:sz w:val="12"/>
                <w:szCs w:val="12"/>
              </w:rPr>
            </w:pPr>
            <w:r w:rsidRPr="004F7EF5">
              <w:rPr>
                <w:rFonts w:ascii="GHEA Grapalat" w:hAnsi="GHEA Grapalat"/>
                <w:sz w:val="12"/>
                <w:szCs w:val="12"/>
                <w:lang w:val="hy-AM"/>
              </w:rPr>
              <w:t>գ</w:t>
            </w:r>
            <w:r w:rsidRPr="004F7EF5">
              <w:rPr>
                <w:rFonts w:ascii="Cambria Math" w:eastAsia="MS Gothic" w:hAnsi="Cambria Math" w:cs="Cambria Math"/>
                <w:sz w:val="12"/>
                <w:szCs w:val="12"/>
                <w:lang w:val="hy-AM"/>
              </w:rPr>
              <w:t>․</w:t>
            </w:r>
            <w:r w:rsidRPr="004F7EF5">
              <w:rPr>
                <w:rFonts w:ascii="GHEA Grapalat" w:hAnsi="GHEA Grapalat" w:cs="Sylfaen"/>
                <w:sz w:val="12"/>
                <w:szCs w:val="12"/>
              </w:rPr>
              <w:t>Թաիրով</w:t>
            </w:r>
            <w:r w:rsidRPr="004F7EF5">
              <w:rPr>
                <w:rFonts w:ascii="GHEA Grapalat" w:hAnsi="GHEA Grapalat" w:cs="Arial"/>
                <w:i/>
                <w:color w:val="333333"/>
                <w:sz w:val="12"/>
                <w:szCs w:val="12"/>
                <w:shd w:val="clear" w:color="auto" w:fill="FFFFFF"/>
              </w:rPr>
              <w:t xml:space="preserve"> </w:t>
            </w:r>
            <w:r w:rsidRPr="004F7EF5">
              <w:rPr>
                <w:rFonts w:ascii="GHEA Grapalat" w:hAnsi="GHEA Grapalat" w:cs="Arial"/>
                <w:color w:val="333333"/>
                <w:sz w:val="12"/>
                <w:szCs w:val="12"/>
                <w:shd w:val="clear" w:color="auto" w:fill="FFFFFF"/>
              </w:rPr>
              <w:t>Մայրաքաղաքային 3-րդ նրբանցք, շենք թիվ 2</w:t>
            </w:r>
          </w:p>
        </w:tc>
        <w:tc>
          <w:tcPr>
            <w:tcW w:w="1134" w:type="dxa"/>
            <w:tcBorders>
              <w:top w:val="single" w:sz="6" w:space="0" w:color="auto"/>
              <w:left w:val="single" w:sz="6" w:space="0" w:color="auto"/>
              <w:bottom w:val="single" w:sz="6" w:space="0" w:color="auto"/>
              <w:right w:val="single" w:sz="6" w:space="0" w:color="auto"/>
            </w:tcBorders>
            <w:vAlign w:val="center"/>
          </w:tcPr>
          <w:p w14:paraId="12DC39B6"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GHEA Grapalat"/>
                <w:color w:val="000000"/>
                <w:sz w:val="16"/>
                <w:szCs w:val="16"/>
              </w:rPr>
              <w:t>5</w:t>
            </w:r>
          </w:p>
        </w:tc>
        <w:tc>
          <w:tcPr>
            <w:tcW w:w="1701" w:type="dxa"/>
            <w:vAlign w:val="center"/>
          </w:tcPr>
          <w:p w14:paraId="259EC3BA" w14:textId="77777777" w:rsidR="001C4BE8" w:rsidRPr="008E45CF" w:rsidRDefault="001C4BE8" w:rsidP="004B4C07">
            <w:pPr>
              <w:jc w:val="center"/>
              <w:rPr>
                <w:rFonts w:ascii="GHEA Grapalat" w:hAnsi="GHEA Grapalat"/>
                <w:sz w:val="10"/>
                <w:szCs w:val="10"/>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r w:rsidR="001C4BE8" w:rsidRPr="004F7EF5" w14:paraId="2A5F06C1" w14:textId="77777777" w:rsidTr="004B4C07">
        <w:trPr>
          <w:trHeight w:val="256"/>
        </w:trPr>
        <w:tc>
          <w:tcPr>
            <w:tcW w:w="993" w:type="dxa"/>
            <w:vAlign w:val="center"/>
          </w:tcPr>
          <w:p w14:paraId="3B4A7F63" w14:textId="77777777" w:rsidR="001C4BE8" w:rsidRDefault="001C4BE8" w:rsidP="004B4C07">
            <w:pPr>
              <w:jc w:val="center"/>
              <w:rPr>
                <w:rFonts w:ascii="Calibri" w:hAnsi="Calibri" w:cs="Calibri"/>
                <w:color w:val="000000"/>
                <w:sz w:val="22"/>
                <w:szCs w:val="22"/>
              </w:rPr>
            </w:pPr>
            <w:r>
              <w:rPr>
                <w:rFonts w:ascii="Calibri" w:hAnsi="Calibri" w:cs="Calibri"/>
                <w:color w:val="000000"/>
                <w:sz w:val="22"/>
                <w:szCs w:val="22"/>
              </w:rPr>
              <w:t>3</w:t>
            </w:r>
          </w:p>
        </w:tc>
        <w:tc>
          <w:tcPr>
            <w:tcW w:w="1276" w:type="dxa"/>
            <w:tcBorders>
              <w:top w:val="nil"/>
              <w:left w:val="single" w:sz="4" w:space="0" w:color="auto"/>
              <w:bottom w:val="single" w:sz="4" w:space="0" w:color="auto"/>
              <w:right w:val="nil"/>
            </w:tcBorders>
            <w:shd w:val="clear" w:color="auto" w:fill="auto"/>
            <w:vAlign w:val="center"/>
          </w:tcPr>
          <w:p w14:paraId="3405BDC0"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sz w:val="16"/>
                <w:szCs w:val="16"/>
              </w:rPr>
              <w:t>33621440</w:t>
            </w:r>
          </w:p>
        </w:tc>
        <w:tc>
          <w:tcPr>
            <w:tcW w:w="1833" w:type="dxa"/>
            <w:tcBorders>
              <w:top w:val="nil"/>
              <w:left w:val="single" w:sz="4" w:space="0" w:color="auto"/>
              <w:bottom w:val="single" w:sz="4" w:space="0" w:color="auto"/>
              <w:right w:val="single" w:sz="4" w:space="0" w:color="auto"/>
            </w:tcBorders>
            <w:shd w:val="clear" w:color="auto" w:fill="auto"/>
            <w:vAlign w:val="center"/>
          </w:tcPr>
          <w:p w14:paraId="5B4D3ED9"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color w:val="000000"/>
                <w:sz w:val="16"/>
                <w:szCs w:val="16"/>
              </w:rPr>
              <w:t>ԴԻԲԱԶՈԼ  1%  5.0</w:t>
            </w:r>
          </w:p>
        </w:tc>
        <w:tc>
          <w:tcPr>
            <w:tcW w:w="1134" w:type="dxa"/>
            <w:vAlign w:val="center"/>
          </w:tcPr>
          <w:p w14:paraId="3D70EB57" w14:textId="77777777" w:rsidR="001C4BE8" w:rsidRPr="004F7EF5" w:rsidRDefault="001C4BE8" w:rsidP="004B4C07">
            <w:pPr>
              <w:spacing w:line="317" w:lineRule="exact"/>
              <w:jc w:val="center"/>
              <w:rPr>
                <w:rFonts w:ascii="GHEA Grapalat" w:hAnsi="GHEA Grapalat"/>
                <w:sz w:val="16"/>
                <w:szCs w:val="16"/>
                <w:lang w:val="hy-AM"/>
              </w:rPr>
            </w:pPr>
          </w:p>
        </w:tc>
        <w:tc>
          <w:tcPr>
            <w:tcW w:w="1842" w:type="dxa"/>
            <w:tcBorders>
              <w:top w:val="nil"/>
              <w:left w:val="single" w:sz="4" w:space="0" w:color="auto"/>
              <w:bottom w:val="single" w:sz="4" w:space="0" w:color="auto"/>
              <w:right w:val="single" w:sz="4" w:space="0" w:color="auto"/>
            </w:tcBorders>
            <w:shd w:val="clear" w:color="auto" w:fill="auto"/>
            <w:vAlign w:val="center"/>
          </w:tcPr>
          <w:p w14:paraId="300140A6" w14:textId="77777777" w:rsidR="001C4BE8" w:rsidRPr="004F7EF5" w:rsidRDefault="001C4BE8" w:rsidP="004B4C07">
            <w:pPr>
              <w:jc w:val="center"/>
              <w:rPr>
                <w:rFonts w:ascii="GHEA Grapalat" w:hAnsi="GHEA Grapalat"/>
                <w:sz w:val="16"/>
                <w:szCs w:val="16"/>
              </w:rPr>
            </w:pPr>
            <w:r w:rsidRPr="004F7EF5">
              <w:rPr>
                <w:rFonts w:ascii="GHEA Grapalat" w:hAnsi="GHEA Grapalat" w:cs="Calibri"/>
                <w:color w:val="000000"/>
                <w:sz w:val="16"/>
                <w:szCs w:val="16"/>
              </w:rPr>
              <w:t>ԴԻԲԱԶՈԼ  1%  5.0</w:t>
            </w:r>
          </w:p>
        </w:tc>
        <w:tc>
          <w:tcPr>
            <w:tcW w:w="993" w:type="dxa"/>
            <w:tcBorders>
              <w:top w:val="nil"/>
              <w:left w:val="single" w:sz="4" w:space="0" w:color="auto"/>
              <w:bottom w:val="single" w:sz="4" w:space="0" w:color="auto"/>
              <w:right w:val="single" w:sz="4" w:space="0" w:color="auto"/>
            </w:tcBorders>
            <w:shd w:val="clear" w:color="auto" w:fill="auto"/>
            <w:vAlign w:val="center"/>
          </w:tcPr>
          <w:p w14:paraId="3B19E431"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color w:val="000000"/>
                <w:sz w:val="16"/>
                <w:szCs w:val="16"/>
              </w:rPr>
              <w:t>ԱՄՊՈՒԼ</w:t>
            </w:r>
          </w:p>
        </w:tc>
        <w:tc>
          <w:tcPr>
            <w:tcW w:w="992" w:type="dxa"/>
            <w:vAlign w:val="bottom"/>
          </w:tcPr>
          <w:p w14:paraId="6B53F501" w14:textId="08BDD66C" w:rsidR="001C4BE8" w:rsidRDefault="001C4BE8" w:rsidP="004B4C07">
            <w:pPr>
              <w:jc w:val="center"/>
              <w:rPr>
                <w:rFonts w:ascii="Calibri" w:hAnsi="Calibri" w:cs="Calibri"/>
                <w:color w:val="000000"/>
                <w:sz w:val="22"/>
                <w:szCs w:val="22"/>
              </w:rPr>
            </w:pPr>
          </w:p>
        </w:tc>
        <w:tc>
          <w:tcPr>
            <w:tcW w:w="860" w:type="dxa"/>
            <w:vAlign w:val="center"/>
          </w:tcPr>
          <w:p w14:paraId="0EEB12F7" w14:textId="0E525CC6" w:rsidR="001C4BE8" w:rsidRPr="003B03BF" w:rsidRDefault="001C4BE8" w:rsidP="004B4C07">
            <w:pPr>
              <w:jc w:val="center"/>
              <w:rPr>
                <w:rFonts w:ascii="GHEA Grapalat" w:hAnsi="GHEA Grapalat" w:cs="Calibri"/>
                <w:color w:val="000000"/>
                <w:sz w:val="16"/>
                <w:szCs w:val="16"/>
                <w:lang w:val="hy-AM"/>
              </w:rPr>
            </w:pPr>
          </w:p>
        </w:tc>
        <w:tc>
          <w:tcPr>
            <w:tcW w:w="851" w:type="dxa"/>
            <w:tcBorders>
              <w:top w:val="single" w:sz="6" w:space="0" w:color="auto"/>
              <w:left w:val="single" w:sz="6" w:space="0" w:color="auto"/>
              <w:bottom w:val="single" w:sz="6" w:space="0" w:color="auto"/>
              <w:right w:val="single" w:sz="6" w:space="0" w:color="auto"/>
            </w:tcBorders>
            <w:vAlign w:val="center"/>
          </w:tcPr>
          <w:p w14:paraId="6B433AE9"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GHEA Grapalat"/>
                <w:color w:val="000000"/>
                <w:sz w:val="16"/>
                <w:szCs w:val="16"/>
              </w:rPr>
              <w:t>20</w:t>
            </w:r>
          </w:p>
        </w:tc>
        <w:tc>
          <w:tcPr>
            <w:tcW w:w="1559" w:type="dxa"/>
            <w:vAlign w:val="center"/>
          </w:tcPr>
          <w:p w14:paraId="0D37EACB" w14:textId="77777777" w:rsidR="001C4BE8" w:rsidRPr="004F7EF5" w:rsidRDefault="001C4BE8" w:rsidP="004B4C07">
            <w:pPr>
              <w:jc w:val="center"/>
              <w:rPr>
                <w:rFonts w:ascii="GHEA Grapalat" w:hAnsi="GHEA Grapalat"/>
                <w:sz w:val="12"/>
                <w:szCs w:val="12"/>
              </w:rPr>
            </w:pPr>
            <w:r w:rsidRPr="004F7EF5">
              <w:rPr>
                <w:rFonts w:ascii="GHEA Grapalat" w:hAnsi="GHEA Grapalat"/>
                <w:sz w:val="12"/>
                <w:szCs w:val="12"/>
                <w:lang w:val="hy-AM"/>
              </w:rPr>
              <w:t>գ</w:t>
            </w:r>
            <w:r w:rsidRPr="004F7EF5">
              <w:rPr>
                <w:rFonts w:ascii="Cambria Math" w:eastAsia="MS Gothic" w:hAnsi="Cambria Math" w:cs="Cambria Math"/>
                <w:sz w:val="12"/>
                <w:szCs w:val="12"/>
                <w:lang w:val="hy-AM"/>
              </w:rPr>
              <w:t>․</w:t>
            </w:r>
            <w:r w:rsidRPr="004F7EF5">
              <w:rPr>
                <w:rFonts w:ascii="GHEA Grapalat" w:hAnsi="GHEA Grapalat" w:cs="Sylfaen"/>
                <w:sz w:val="12"/>
                <w:szCs w:val="12"/>
              </w:rPr>
              <w:t>Թաիրով</w:t>
            </w:r>
            <w:r w:rsidRPr="004F7EF5">
              <w:rPr>
                <w:rFonts w:ascii="GHEA Grapalat" w:hAnsi="GHEA Grapalat" w:cs="Arial"/>
                <w:i/>
                <w:color w:val="333333"/>
                <w:sz w:val="12"/>
                <w:szCs w:val="12"/>
                <w:shd w:val="clear" w:color="auto" w:fill="FFFFFF"/>
              </w:rPr>
              <w:t xml:space="preserve"> </w:t>
            </w:r>
            <w:r w:rsidRPr="004F7EF5">
              <w:rPr>
                <w:rFonts w:ascii="GHEA Grapalat" w:hAnsi="GHEA Grapalat" w:cs="Arial"/>
                <w:color w:val="333333"/>
                <w:sz w:val="12"/>
                <w:szCs w:val="12"/>
                <w:shd w:val="clear" w:color="auto" w:fill="FFFFFF"/>
              </w:rPr>
              <w:t>Մայրաքաղաքային 3-րդ նրբանցք, շենք թիվ 2</w:t>
            </w:r>
          </w:p>
        </w:tc>
        <w:tc>
          <w:tcPr>
            <w:tcW w:w="1134" w:type="dxa"/>
            <w:tcBorders>
              <w:top w:val="single" w:sz="6" w:space="0" w:color="auto"/>
              <w:left w:val="single" w:sz="6" w:space="0" w:color="auto"/>
              <w:bottom w:val="single" w:sz="6" w:space="0" w:color="auto"/>
              <w:right w:val="single" w:sz="6" w:space="0" w:color="auto"/>
            </w:tcBorders>
            <w:vAlign w:val="center"/>
          </w:tcPr>
          <w:p w14:paraId="353721D2"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GHEA Grapalat"/>
                <w:color w:val="000000"/>
                <w:sz w:val="16"/>
                <w:szCs w:val="16"/>
              </w:rPr>
              <w:t>20</w:t>
            </w:r>
          </w:p>
        </w:tc>
        <w:tc>
          <w:tcPr>
            <w:tcW w:w="1701" w:type="dxa"/>
            <w:vAlign w:val="center"/>
          </w:tcPr>
          <w:p w14:paraId="1F195859" w14:textId="77777777" w:rsidR="001C4BE8" w:rsidRPr="008E45CF" w:rsidRDefault="001C4BE8" w:rsidP="004B4C07">
            <w:pPr>
              <w:jc w:val="center"/>
              <w:rPr>
                <w:rFonts w:ascii="GHEA Grapalat" w:hAnsi="GHEA Grapalat"/>
                <w:sz w:val="10"/>
                <w:szCs w:val="10"/>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r w:rsidR="001C4BE8" w:rsidRPr="004F7EF5" w14:paraId="4031316D" w14:textId="77777777" w:rsidTr="004B4C07">
        <w:trPr>
          <w:trHeight w:val="256"/>
        </w:trPr>
        <w:tc>
          <w:tcPr>
            <w:tcW w:w="993" w:type="dxa"/>
            <w:vAlign w:val="center"/>
          </w:tcPr>
          <w:p w14:paraId="1A92EB57" w14:textId="77777777" w:rsidR="001C4BE8" w:rsidRDefault="001C4BE8" w:rsidP="004B4C07">
            <w:pPr>
              <w:jc w:val="center"/>
              <w:rPr>
                <w:rFonts w:ascii="Calibri" w:hAnsi="Calibri" w:cs="Calibri"/>
                <w:color w:val="000000"/>
                <w:sz w:val="22"/>
                <w:szCs w:val="22"/>
              </w:rPr>
            </w:pPr>
            <w:r>
              <w:rPr>
                <w:rFonts w:ascii="Calibri" w:hAnsi="Calibri" w:cs="Calibri"/>
                <w:color w:val="000000"/>
                <w:sz w:val="22"/>
                <w:szCs w:val="22"/>
              </w:rPr>
              <w:t>4</w:t>
            </w:r>
          </w:p>
        </w:tc>
        <w:tc>
          <w:tcPr>
            <w:tcW w:w="1276" w:type="dxa"/>
            <w:tcBorders>
              <w:top w:val="nil"/>
              <w:left w:val="single" w:sz="4" w:space="0" w:color="auto"/>
              <w:bottom w:val="single" w:sz="4" w:space="0" w:color="auto"/>
              <w:right w:val="nil"/>
            </w:tcBorders>
            <w:shd w:val="clear" w:color="auto" w:fill="auto"/>
            <w:vAlign w:val="center"/>
          </w:tcPr>
          <w:p w14:paraId="115B1830"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sz w:val="16"/>
                <w:szCs w:val="16"/>
              </w:rPr>
              <w:t>33621290</w:t>
            </w:r>
          </w:p>
        </w:tc>
        <w:tc>
          <w:tcPr>
            <w:tcW w:w="1833" w:type="dxa"/>
            <w:tcBorders>
              <w:top w:val="nil"/>
              <w:left w:val="single" w:sz="4" w:space="0" w:color="auto"/>
              <w:bottom w:val="single" w:sz="4" w:space="0" w:color="auto"/>
              <w:right w:val="single" w:sz="4" w:space="0" w:color="auto"/>
            </w:tcBorders>
            <w:shd w:val="clear" w:color="auto" w:fill="auto"/>
            <w:vAlign w:val="center"/>
          </w:tcPr>
          <w:p w14:paraId="6EBBAA06"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color w:val="000000"/>
                <w:sz w:val="16"/>
                <w:szCs w:val="16"/>
              </w:rPr>
              <w:t>ԱԴՐԵՆԱԼԻՆ 0.28%  1.0</w:t>
            </w:r>
          </w:p>
        </w:tc>
        <w:tc>
          <w:tcPr>
            <w:tcW w:w="1134" w:type="dxa"/>
            <w:vAlign w:val="center"/>
          </w:tcPr>
          <w:p w14:paraId="3076980D" w14:textId="77777777" w:rsidR="001C4BE8" w:rsidRPr="004F7EF5" w:rsidRDefault="001C4BE8" w:rsidP="004B4C07">
            <w:pPr>
              <w:spacing w:line="317" w:lineRule="exact"/>
              <w:jc w:val="center"/>
              <w:rPr>
                <w:rFonts w:ascii="GHEA Grapalat" w:hAnsi="GHEA Grapalat"/>
                <w:sz w:val="16"/>
                <w:szCs w:val="16"/>
                <w:lang w:val="hy-AM"/>
              </w:rPr>
            </w:pPr>
          </w:p>
        </w:tc>
        <w:tc>
          <w:tcPr>
            <w:tcW w:w="1842" w:type="dxa"/>
            <w:tcBorders>
              <w:top w:val="nil"/>
              <w:left w:val="single" w:sz="4" w:space="0" w:color="auto"/>
              <w:bottom w:val="single" w:sz="4" w:space="0" w:color="auto"/>
              <w:right w:val="single" w:sz="4" w:space="0" w:color="auto"/>
            </w:tcBorders>
            <w:shd w:val="clear" w:color="auto" w:fill="auto"/>
            <w:vAlign w:val="center"/>
          </w:tcPr>
          <w:p w14:paraId="50B3E58A" w14:textId="77777777" w:rsidR="001C4BE8" w:rsidRPr="004F7EF5" w:rsidRDefault="001C4BE8" w:rsidP="004B4C07">
            <w:pPr>
              <w:jc w:val="center"/>
              <w:rPr>
                <w:rFonts w:ascii="GHEA Grapalat" w:hAnsi="GHEA Grapalat"/>
                <w:sz w:val="16"/>
                <w:szCs w:val="16"/>
              </w:rPr>
            </w:pPr>
            <w:r w:rsidRPr="004F7EF5">
              <w:rPr>
                <w:rFonts w:ascii="GHEA Grapalat" w:hAnsi="GHEA Grapalat" w:cs="Calibri"/>
                <w:color w:val="000000"/>
                <w:sz w:val="16"/>
                <w:szCs w:val="16"/>
              </w:rPr>
              <w:t>ԱԴՐԵՆԱԼԻՆ 0.28%  1.0</w:t>
            </w:r>
          </w:p>
        </w:tc>
        <w:tc>
          <w:tcPr>
            <w:tcW w:w="993" w:type="dxa"/>
            <w:tcBorders>
              <w:top w:val="nil"/>
              <w:left w:val="single" w:sz="4" w:space="0" w:color="auto"/>
              <w:bottom w:val="single" w:sz="4" w:space="0" w:color="auto"/>
              <w:right w:val="single" w:sz="4" w:space="0" w:color="auto"/>
            </w:tcBorders>
            <w:shd w:val="clear" w:color="auto" w:fill="auto"/>
            <w:vAlign w:val="center"/>
          </w:tcPr>
          <w:p w14:paraId="2079CF87"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color w:val="000000"/>
                <w:sz w:val="16"/>
                <w:szCs w:val="16"/>
              </w:rPr>
              <w:t>ԱՄՊՈՒԼ</w:t>
            </w:r>
          </w:p>
        </w:tc>
        <w:tc>
          <w:tcPr>
            <w:tcW w:w="992" w:type="dxa"/>
            <w:vAlign w:val="bottom"/>
          </w:tcPr>
          <w:p w14:paraId="7C1B3333" w14:textId="6F0BD774" w:rsidR="001C4BE8" w:rsidRDefault="001C4BE8" w:rsidP="004B4C07">
            <w:pPr>
              <w:jc w:val="center"/>
              <w:rPr>
                <w:rFonts w:ascii="Calibri" w:hAnsi="Calibri" w:cs="Calibri"/>
                <w:color w:val="000000"/>
                <w:sz w:val="22"/>
                <w:szCs w:val="22"/>
              </w:rPr>
            </w:pPr>
          </w:p>
        </w:tc>
        <w:tc>
          <w:tcPr>
            <w:tcW w:w="860" w:type="dxa"/>
            <w:vAlign w:val="center"/>
          </w:tcPr>
          <w:p w14:paraId="3A881E78" w14:textId="75D7B370" w:rsidR="001C4BE8" w:rsidRPr="003B03BF" w:rsidRDefault="001C4BE8" w:rsidP="004B4C07">
            <w:pPr>
              <w:jc w:val="center"/>
              <w:rPr>
                <w:rFonts w:ascii="GHEA Grapalat" w:hAnsi="GHEA Grapalat" w:cs="Calibri"/>
                <w:color w:val="000000"/>
                <w:sz w:val="16"/>
                <w:szCs w:val="16"/>
                <w:lang w:val="hy-AM"/>
              </w:rPr>
            </w:pPr>
          </w:p>
        </w:tc>
        <w:tc>
          <w:tcPr>
            <w:tcW w:w="851" w:type="dxa"/>
            <w:tcBorders>
              <w:top w:val="single" w:sz="6" w:space="0" w:color="auto"/>
              <w:left w:val="single" w:sz="6" w:space="0" w:color="auto"/>
              <w:bottom w:val="single" w:sz="6" w:space="0" w:color="auto"/>
              <w:right w:val="single" w:sz="6" w:space="0" w:color="auto"/>
            </w:tcBorders>
            <w:vAlign w:val="center"/>
          </w:tcPr>
          <w:p w14:paraId="1305ADA6"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GHEA Grapalat"/>
                <w:color w:val="000000"/>
                <w:sz w:val="16"/>
                <w:szCs w:val="16"/>
              </w:rPr>
              <w:t>10</w:t>
            </w:r>
          </w:p>
        </w:tc>
        <w:tc>
          <w:tcPr>
            <w:tcW w:w="1559" w:type="dxa"/>
            <w:vAlign w:val="center"/>
          </w:tcPr>
          <w:p w14:paraId="5BE37ACA" w14:textId="77777777" w:rsidR="001C4BE8" w:rsidRPr="004F7EF5" w:rsidRDefault="001C4BE8" w:rsidP="004B4C07">
            <w:pPr>
              <w:jc w:val="center"/>
              <w:rPr>
                <w:rFonts w:ascii="GHEA Grapalat" w:hAnsi="GHEA Grapalat"/>
                <w:sz w:val="12"/>
                <w:szCs w:val="12"/>
              </w:rPr>
            </w:pPr>
            <w:r w:rsidRPr="004F7EF5">
              <w:rPr>
                <w:rFonts w:ascii="GHEA Grapalat" w:hAnsi="GHEA Grapalat"/>
                <w:sz w:val="12"/>
                <w:szCs w:val="12"/>
                <w:lang w:val="hy-AM"/>
              </w:rPr>
              <w:t>գ</w:t>
            </w:r>
            <w:r w:rsidRPr="004F7EF5">
              <w:rPr>
                <w:rFonts w:ascii="Cambria Math" w:eastAsia="MS Gothic" w:hAnsi="Cambria Math" w:cs="Cambria Math"/>
                <w:sz w:val="12"/>
                <w:szCs w:val="12"/>
                <w:lang w:val="hy-AM"/>
              </w:rPr>
              <w:t>․</w:t>
            </w:r>
            <w:r w:rsidRPr="004F7EF5">
              <w:rPr>
                <w:rFonts w:ascii="GHEA Grapalat" w:hAnsi="GHEA Grapalat" w:cs="Sylfaen"/>
                <w:sz w:val="12"/>
                <w:szCs w:val="12"/>
              </w:rPr>
              <w:t>Թաիրով</w:t>
            </w:r>
            <w:r w:rsidRPr="004F7EF5">
              <w:rPr>
                <w:rFonts w:ascii="GHEA Grapalat" w:hAnsi="GHEA Grapalat" w:cs="Arial"/>
                <w:i/>
                <w:color w:val="333333"/>
                <w:sz w:val="12"/>
                <w:szCs w:val="12"/>
                <w:shd w:val="clear" w:color="auto" w:fill="FFFFFF"/>
              </w:rPr>
              <w:t xml:space="preserve"> </w:t>
            </w:r>
            <w:r w:rsidRPr="004F7EF5">
              <w:rPr>
                <w:rFonts w:ascii="GHEA Grapalat" w:hAnsi="GHEA Grapalat" w:cs="Arial"/>
                <w:color w:val="333333"/>
                <w:sz w:val="12"/>
                <w:szCs w:val="12"/>
                <w:shd w:val="clear" w:color="auto" w:fill="FFFFFF"/>
              </w:rPr>
              <w:t>Մայրաքաղաքային 3-րդ նրբանցք, շենք թիվ 2</w:t>
            </w:r>
          </w:p>
        </w:tc>
        <w:tc>
          <w:tcPr>
            <w:tcW w:w="1134" w:type="dxa"/>
            <w:tcBorders>
              <w:top w:val="single" w:sz="6" w:space="0" w:color="auto"/>
              <w:left w:val="single" w:sz="6" w:space="0" w:color="auto"/>
              <w:bottom w:val="single" w:sz="6" w:space="0" w:color="auto"/>
              <w:right w:val="single" w:sz="6" w:space="0" w:color="auto"/>
            </w:tcBorders>
            <w:vAlign w:val="center"/>
          </w:tcPr>
          <w:p w14:paraId="40EA8E25"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GHEA Grapalat"/>
                <w:color w:val="000000"/>
                <w:sz w:val="16"/>
                <w:szCs w:val="16"/>
              </w:rPr>
              <w:t>10</w:t>
            </w:r>
          </w:p>
        </w:tc>
        <w:tc>
          <w:tcPr>
            <w:tcW w:w="1701" w:type="dxa"/>
            <w:vAlign w:val="center"/>
          </w:tcPr>
          <w:p w14:paraId="015BF777" w14:textId="77777777" w:rsidR="001C4BE8" w:rsidRPr="008E45CF" w:rsidRDefault="001C4BE8" w:rsidP="004B4C07">
            <w:pPr>
              <w:jc w:val="center"/>
              <w:rPr>
                <w:rFonts w:ascii="GHEA Grapalat" w:hAnsi="GHEA Grapalat"/>
                <w:sz w:val="10"/>
                <w:szCs w:val="10"/>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r w:rsidR="001C4BE8" w:rsidRPr="004F7EF5" w14:paraId="21DCA40E" w14:textId="77777777" w:rsidTr="004B4C07">
        <w:trPr>
          <w:trHeight w:val="256"/>
        </w:trPr>
        <w:tc>
          <w:tcPr>
            <w:tcW w:w="993" w:type="dxa"/>
            <w:vAlign w:val="center"/>
          </w:tcPr>
          <w:p w14:paraId="3A41E7FC" w14:textId="77777777" w:rsidR="001C4BE8" w:rsidRDefault="001C4BE8" w:rsidP="004B4C07">
            <w:pPr>
              <w:jc w:val="center"/>
              <w:rPr>
                <w:rFonts w:ascii="Calibri" w:hAnsi="Calibri" w:cs="Calibri"/>
                <w:color w:val="000000"/>
                <w:sz w:val="22"/>
                <w:szCs w:val="22"/>
              </w:rPr>
            </w:pPr>
            <w:r>
              <w:rPr>
                <w:rFonts w:ascii="Calibri" w:hAnsi="Calibri" w:cs="Calibri"/>
                <w:color w:val="000000"/>
                <w:sz w:val="22"/>
                <w:szCs w:val="22"/>
              </w:rPr>
              <w:t>5</w:t>
            </w:r>
          </w:p>
        </w:tc>
        <w:tc>
          <w:tcPr>
            <w:tcW w:w="1276" w:type="dxa"/>
            <w:tcBorders>
              <w:top w:val="nil"/>
              <w:left w:val="single" w:sz="4" w:space="0" w:color="auto"/>
              <w:bottom w:val="single" w:sz="4" w:space="0" w:color="auto"/>
              <w:right w:val="nil"/>
            </w:tcBorders>
            <w:shd w:val="clear" w:color="auto" w:fill="auto"/>
            <w:vAlign w:val="center"/>
          </w:tcPr>
          <w:p w14:paraId="0D6D7522"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sz w:val="16"/>
                <w:szCs w:val="16"/>
              </w:rPr>
              <w:t>33621730</w:t>
            </w:r>
          </w:p>
        </w:tc>
        <w:tc>
          <w:tcPr>
            <w:tcW w:w="1833" w:type="dxa"/>
            <w:tcBorders>
              <w:top w:val="nil"/>
              <w:left w:val="single" w:sz="4" w:space="0" w:color="auto"/>
              <w:bottom w:val="single" w:sz="4" w:space="0" w:color="auto"/>
              <w:right w:val="single" w:sz="4" w:space="0" w:color="auto"/>
            </w:tcBorders>
            <w:shd w:val="clear" w:color="auto" w:fill="auto"/>
            <w:vAlign w:val="center"/>
          </w:tcPr>
          <w:p w14:paraId="3B3350E0"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color w:val="000000"/>
                <w:sz w:val="16"/>
                <w:szCs w:val="16"/>
              </w:rPr>
              <w:t>ՎԵՐԱՊԱՄԻԼ 40մգ 2.0</w:t>
            </w:r>
          </w:p>
        </w:tc>
        <w:tc>
          <w:tcPr>
            <w:tcW w:w="1134" w:type="dxa"/>
            <w:vAlign w:val="center"/>
          </w:tcPr>
          <w:p w14:paraId="3AB26BB4" w14:textId="77777777" w:rsidR="001C4BE8" w:rsidRPr="004F7EF5" w:rsidRDefault="001C4BE8" w:rsidP="004B4C07">
            <w:pPr>
              <w:spacing w:line="317" w:lineRule="exact"/>
              <w:jc w:val="center"/>
              <w:rPr>
                <w:rFonts w:ascii="GHEA Grapalat" w:hAnsi="GHEA Grapalat"/>
                <w:sz w:val="16"/>
                <w:szCs w:val="16"/>
                <w:lang w:val="hy-AM"/>
              </w:rPr>
            </w:pPr>
          </w:p>
        </w:tc>
        <w:tc>
          <w:tcPr>
            <w:tcW w:w="1842" w:type="dxa"/>
            <w:tcBorders>
              <w:top w:val="nil"/>
              <w:left w:val="single" w:sz="4" w:space="0" w:color="auto"/>
              <w:bottom w:val="single" w:sz="4" w:space="0" w:color="auto"/>
              <w:right w:val="single" w:sz="4" w:space="0" w:color="auto"/>
            </w:tcBorders>
            <w:shd w:val="clear" w:color="auto" w:fill="auto"/>
            <w:vAlign w:val="center"/>
          </w:tcPr>
          <w:p w14:paraId="69DAB96C" w14:textId="77777777" w:rsidR="001C4BE8" w:rsidRPr="004F7EF5" w:rsidRDefault="001C4BE8" w:rsidP="004B4C07">
            <w:pPr>
              <w:jc w:val="center"/>
              <w:rPr>
                <w:rFonts w:ascii="GHEA Grapalat" w:hAnsi="GHEA Grapalat" w:cs="Sylfaen"/>
                <w:color w:val="000000"/>
                <w:sz w:val="16"/>
                <w:szCs w:val="16"/>
              </w:rPr>
            </w:pPr>
            <w:r w:rsidRPr="004F7EF5">
              <w:rPr>
                <w:rFonts w:ascii="GHEA Grapalat" w:hAnsi="GHEA Grapalat" w:cs="Calibri"/>
                <w:color w:val="000000"/>
                <w:sz w:val="16"/>
                <w:szCs w:val="16"/>
              </w:rPr>
              <w:t>ՎԵՐԱՊԱՄԻԼ 40մգ 2.0</w:t>
            </w:r>
          </w:p>
        </w:tc>
        <w:tc>
          <w:tcPr>
            <w:tcW w:w="993" w:type="dxa"/>
            <w:tcBorders>
              <w:top w:val="nil"/>
              <w:left w:val="single" w:sz="4" w:space="0" w:color="auto"/>
              <w:bottom w:val="single" w:sz="4" w:space="0" w:color="auto"/>
              <w:right w:val="single" w:sz="4" w:space="0" w:color="auto"/>
            </w:tcBorders>
            <w:shd w:val="clear" w:color="auto" w:fill="auto"/>
            <w:vAlign w:val="center"/>
          </w:tcPr>
          <w:p w14:paraId="070846B2"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color w:val="000000"/>
                <w:sz w:val="16"/>
                <w:szCs w:val="16"/>
              </w:rPr>
              <w:t>ԱՄՊՈՒԼ</w:t>
            </w:r>
          </w:p>
        </w:tc>
        <w:tc>
          <w:tcPr>
            <w:tcW w:w="992" w:type="dxa"/>
            <w:vAlign w:val="bottom"/>
          </w:tcPr>
          <w:p w14:paraId="638CC1B3" w14:textId="4F79E1EC" w:rsidR="001C4BE8" w:rsidRDefault="001C4BE8" w:rsidP="004B4C07">
            <w:pPr>
              <w:jc w:val="center"/>
              <w:rPr>
                <w:rFonts w:ascii="Calibri" w:hAnsi="Calibri" w:cs="Calibri"/>
                <w:color w:val="000000"/>
                <w:sz w:val="22"/>
                <w:szCs w:val="22"/>
              </w:rPr>
            </w:pPr>
          </w:p>
        </w:tc>
        <w:tc>
          <w:tcPr>
            <w:tcW w:w="860" w:type="dxa"/>
            <w:vAlign w:val="center"/>
          </w:tcPr>
          <w:p w14:paraId="29EFE238" w14:textId="34558270" w:rsidR="001C4BE8" w:rsidRPr="003B03BF" w:rsidRDefault="001C4BE8" w:rsidP="004B4C07">
            <w:pPr>
              <w:jc w:val="center"/>
              <w:rPr>
                <w:rFonts w:ascii="GHEA Grapalat" w:hAnsi="GHEA Grapalat" w:cs="Calibri"/>
                <w:color w:val="000000"/>
                <w:sz w:val="16"/>
                <w:szCs w:val="16"/>
                <w:lang w:val="hy-AM"/>
              </w:rPr>
            </w:pPr>
          </w:p>
        </w:tc>
        <w:tc>
          <w:tcPr>
            <w:tcW w:w="851" w:type="dxa"/>
            <w:tcBorders>
              <w:top w:val="single" w:sz="6" w:space="0" w:color="auto"/>
              <w:left w:val="single" w:sz="6" w:space="0" w:color="auto"/>
              <w:bottom w:val="single" w:sz="6" w:space="0" w:color="auto"/>
              <w:right w:val="single" w:sz="6" w:space="0" w:color="auto"/>
            </w:tcBorders>
            <w:vAlign w:val="center"/>
          </w:tcPr>
          <w:p w14:paraId="72C65149"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GHEA Grapalat"/>
                <w:color w:val="000000"/>
                <w:sz w:val="16"/>
                <w:szCs w:val="16"/>
              </w:rPr>
              <w:t>10</w:t>
            </w:r>
          </w:p>
        </w:tc>
        <w:tc>
          <w:tcPr>
            <w:tcW w:w="1559" w:type="dxa"/>
            <w:vAlign w:val="center"/>
          </w:tcPr>
          <w:p w14:paraId="3D2960A5" w14:textId="77777777" w:rsidR="001C4BE8" w:rsidRPr="004F7EF5" w:rsidRDefault="001C4BE8" w:rsidP="004B4C07">
            <w:pPr>
              <w:jc w:val="center"/>
              <w:rPr>
                <w:rFonts w:ascii="GHEA Grapalat" w:hAnsi="GHEA Grapalat"/>
                <w:sz w:val="12"/>
                <w:szCs w:val="12"/>
              </w:rPr>
            </w:pPr>
            <w:r w:rsidRPr="004F7EF5">
              <w:rPr>
                <w:rFonts w:ascii="GHEA Grapalat" w:hAnsi="GHEA Grapalat"/>
                <w:sz w:val="12"/>
                <w:szCs w:val="12"/>
                <w:lang w:val="hy-AM"/>
              </w:rPr>
              <w:t>գ</w:t>
            </w:r>
            <w:r w:rsidRPr="004F7EF5">
              <w:rPr>
                <w:rFonts w:ascii="Cambria Math" w:eastAsia="MS Gothic" w:hAnsi="Cambria Math" w:cs="Cambria Math"/>
                <w:sz w:val="12"/>
                <w:szCs w:val="12"/>
                <w:lang w:val="hy-AM"/>
              </w:rPr>
              <w:t>․</w:t>
            </w:r>
            <w:r w:rsidRPr="004F7EF5">
              <w:rPr>
                <w:rFonts w:ascii="GHEA Grapalat" w:hAnsi="GHEA Grapalat" w:cs="Sylfaen"/>
                <w:sz w:val="12"/>
                <w:szCs w:val="12"/>
              </w:rPr>
              <w:t>Թաիրով</w:t>
            </w:r>
            <w:r w:rsidRPr="004F7EF5">
              <w:rPr>
                <w:rFonts w:ascii="GHEA Grapalat" w:hAnsi="GHEA Grapalat" w:cs="Arial"/>
                <w:i/>
                <w:color w:val="333333"/>
                <w:sz w:val="12"/>
                <w:szCs w:val="12"/>
                <w:shd w:val="clear" w:color="auto" w:fill="FFFFFF"/>
              </w:rPr>
              <w:t xml:space="preserve"> </w:t>
            </w:r>
            <w:r w:rsidRPr="004F7EF5">
              <w:rPr>
                <w:rFonts w:ascii="GHEA Grapalat" w:hAnsi="GHEA Grapalat" w:cs="Arial"/>
                <w:color w:val="333333"/>
                <w:sz w:val="12"/>
                <w:szCs w:val="12"/>
                <w:shd w:val="clear" w:color="auto" w:fill="FFFFFF"/>
              </w:rPr>
              <w:t>Մայրաքաղաքային 3-րդ նրբանցք, շենք թիվ 2</w:t>
            </w:r>
          </w:p>
        </w:tc>
        <w:tc>
          <w:tcPr>
            <w:tcW w:w="1134" w:type="dxa"/>
            <w:tcBorders>
              <w:top w:val="single" w:sz="6" w:space="0" w:color="auto"/>
              <w:left w:val="single" w:sz="6" w:space="0" w:color="auto"/>
              <w:bottom w:val="single" w:sz="6" w:space="0" w:color="auto"/>
              <w:right w:val="single" w:sz="6" w:space="0" w:color="auto"/>
            </w:tcBorders>
            <w:vAlign w:val="center"/>
          </w:tcPr>
          <w:p w14:paraId="776D6EFB"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GHEA Grapalat"/>
                <w:color w:val="000000"/>
                <w:sz w:val="16"/>
                <w:szCs w:val="16"/>
              </w:rPr>
              <w:t>10</w:t>
            </w:r>
          </w:p>
        </w:tc>
        <w:tc>
          <w:tcPr>
            <w:tcW w:w="1701" w:type="dxa"/>
            <w:vAlign w:val="center"/>
          </w:tcPr>
          <w:p w14:paraId="3C47999B" w14:textId="77777777" w:rsidR="001C4BE8" w:rsidRPr="008E45CF" w:rsidRDefault="001C4BE8" w:rsidP="004B4C07">
            <w:pPr>
              <w:jc w:val="center"/>
              <w:rPr>
                <w:rFonts w:ascii="GHEA Grapalat" w:hAnsi="GHEA Grapalat"/>
                <w:sz w:val="10"/>
                <w:szCs w:val="10"/>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r w:rsidR="001C4BE8" w:rsidRPr="004F7EF5" w14:paraId="1D8D7AD8" w14:textId="77777777" w:rsidTr="004B4C07">
        <w:trPr>
          <w:trHeight w:val="256"/>
        </w:trPr>
        <w:tc>
          <w:tcPr>
            <w:tcW w:w="993" w:type="dxa"/>
            <w:vAlign w:val="center"/>
          </w:tcPr>
          <w:p w14:paraId="288E7146" w14:textId="77777777" w:rsidR="001C4BE8" w:rsidRDefault="001C4BE8" w:rsidP="004B4C07">
            <w:pPr>
              <w:jc w:val="center"/>
              <w:rPr>
                <w:rFonts w:ascii="Calibri" w:hAnsi="Calibri" w:cs="Calibri"/>
                <w:color w:val="000000"/>
                <w:sz w:val="22"/>
                <w:szCs w:val="22"/>
              </w:rPr>
            </w:pPr>
            <w:r>
              <w:rPr>
                <w:rFonts w:ascii="Calibri" w:hAnsi="Calibri" w:cs="Calibri"/>
                <w:color w:val="000000"/>
                <w:sz w:val="22"/>
                <w:szCs w:val="22"/>
              </w:rPr>
              <w:t>6</w:t>
            </w:r>
          </w:p>
        </w:tc>
        <w:tc>
          <w:tcPr>
            <w:tcW w:w="1276" w:type="dxa"/>
            <w:tcBorders>
              <w:top w:val="nil"/>
              <w:left w:val="single" w:sz="4" w:space="0" w:color="auto"/>
              <w:bottom w:val="single" w:sz="4" w:space="0" w:color="auto"/>
              <w:right w:val="nil"/>
            </w:tcBorders>
            <w:shd w:val="clear" w:color="auto" w:fill="auto"/>
            <w:vAlign w:val="center"/>
          </w:tcPr>
          <w:p w14:paraId="7B9C4924"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sz w:val="16"/>
                <w:szCs w:val="16"/>
              </w:rPr>
              <w:t>33661146</w:t>
            </w:r>
          </w:p>
        </w:tc>
        <w:tc>
          <w:tcPr>
            <w:tcW w:w="1833" w:type="dxa"/>
            <w:tcBorders>
              <w:top w:val="nil"/>
              <w:left w:val="single" w:sz="4" w:space="0" w:color="auto"/>
              <w:bottom w:val="single" w:sz="4" w:space="0" w:color="auto"/>
              <w:right w:val="single" w:sz="4" w:space="0" w:color="auto"/>
            </w:tcBorders>
            <w:shd w:val="clear" w:color="auto" w:fill="auto"/>
            <w:vAlign w:val="center"/>
          </w:tcPr>
          <w:p w14:paraId="35AEEB8E"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color w:val="000000"/>
                <w:sz w:val="16"/>
                <w:szCs w:val="16"/>
              </w:rPr>
              <w:t>ԿՈՖԵԻՆ 20%   1.0</w:t>
            </w:r>
          </w:p>
        </w:tc>
        <w:tc>
          <w:tcPr>
            <w:tcW w:w="1134" w:type="dxa"/>
            <w:vAlign w:val="center"/>
          </w:tcPr>
          <w:p w14:paraId="128F7BA2" w14:textId="77777777" w:rsidR="001C4BE8" w:rsidRPr="004F7EF5" w:rsidRDefault="001C4BE8" w:rsidP="004B4C07">
            <w:pPr>
              <w:spacing w:line="317" w:lineRule="exact"/>
              <w:jc w:val="center"/>
              <w:rPr>
                <w:rFonts w:ascii="GHEA Grapalat" w:hAnsi="GHEA Grapalat"/>
                <w:sz w:val="16"/>
                <w:szCs w:val="16"/>
                <w:lang w:val="hy-AM"/>
              </w:rPr>
            </w:pPr>
          </w:p>
        </w:tc>
        <w:tc>
          <w:tcPr>
            <w:tcW w:w="1842" w:type="dxa"/>
            <w:tcBorders>
              <w:top w:val="nil"/>
              <w:left w:val="single" w:sz="4" w:space="0" w:color="auto"/>
              <w:bottom w:val="single" w:sz="4" w:space="0" w:color="auto"/>
              <w:right w:val="single" w:sz="4" w:space="0" w:color="auto"/>
            </w:tcBorders>
            <w:shd w:val="clear" w:color="auto" w:fill="auto"/>
            <w:vAlign w:val="center"/>
          </w:tcPr>
          <w:p w14:paraId="2586AF8C" w14:textId="77777777" w:rsidR="001C4BE8" w:rsidRPr="004F7EF5" w:rsidRDefault="001C4BE8" w:rsidP="004B4C07">
            <w:pPr>
              <w:jc w:val="center"/>
              <w:rPr>
                <w:rFonts w:ascii="GHEA Grapalat" w:hAnsi="GHEA Grapalat" w:cs="Sylfaen"/>
                <w:sz w:val="16"/>
                <w:szCs w:val="16"/>
              </w:rPr>
            </w:pPr>
            <w:r w:rsidRPr="004F7EF5">
              <w:rPr>
                <w:rFonts w:ascii="GHEA Grapalat" w:hAnsi="GHEA Grapalat" w:cs="Calibri"/>
                <w:color w:val="000000"/>
                <w:sz w:val="16"/>
                <w:szCs w:val="16"/>
              </w:rPr>
              <w:t>ԿՈՖԵԻՆ 20%   1.0</w:t>
            </w:r>
          </w:p>
        </w:tc>
        <w:tc>
          <w:tcPr>
            <w:tcW w:w="993" w:type="dxa"/>
            <w:tcBorders>
              <w:top w:val="nil"/>
              <w:left w:val="single" w:sz="4" w:space="0" w:color="auto"/>
              <w:bottom w:val="single" w:sz="4" w:space="0" w:color="auto"/>
              <w:right w:val="single" w:sz="4" w:space="0" w:color="auto"/>
            </w:tcBorders>
            <w:shd w:val="clear" w:color="auto" w:fill="auto"/>
            <w:vAlign w:val="center"/>
          </w:tcPr>
          <w:p w14:paraId="3B096274"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color w:val="000000"/>
                <w:sz w:val="16"/>
                <w:szCs w:val="16"/>
              </w:rPr>
              <w:t>ԱՄՊՈՒԼ</w:t>
            </w:r>
          </w:p>
        </w:tc>
        <w:tc>
          <w:tcPr>
            <w:tcW w:w="992" w:type="dxa"/>
            <w:vAlign w:val="bottom"/>
          </w:tcPr>
          <w:p w14:paraId="7212D8C0" w14:textId="63D925FF" w:rsidR="001C4BE8" w:rsidRDefault="001C4BE8" w:rsidP="004B4C07">
            <w:pPr>
              <w:jc w:val="center"/>
              <w:rPr>
                <w:rFonts w:ascii="Calibri" w:hAnsi="Calibri" w:cs="Calibri"/>
                <w:color w:val="000000"/>
                <w:sz w:val="22"/>
                <w:szCs w:val="22"/>
              </w:rPr>
            </w:pPr>
          </w:p>
        </w:tc>
        <w:tc>
          <w:tcPr>
            <w:tcW w:w="860" w:type="dxa"/>
            <w:vAlign w:val="center"/>
          </w:tcPr>
          <w:p w14:paraId="58122B12" w14:textId="11DCEF68" w:rsidR="001C4BE8" w:rsidRPr="003B03BF" w:rsidRDefault="001C4BE8" w:rsidP="004B4C07">
            <w:pPr>
              <w:jc w:val="center"/>
              <w:rPr>
                <w:rFonts w:ascii="GHEA Grapalat" w:hAnsi="GHEA Grapalat" w:cs="Calibri"/>
                <w:color w:val="000000"/>
                <w:sz w:val="16"/>
                <w:szCs w:val="16"/>
                <w:lang w:val="hy-AM"/>
              </w:rPr>
            </w:pPr>
          </w:p>
        </w:tc>
        <w:tc>
          <w:tcPr>
            <w:tcW w:w="851" w:type="dxa"/>
            <w:tcBorders>
              <w:top w:val="single" w:sz="6" w:space="0" w:color="auto"/>
              <w:left w:val="single" w:sz="6" w:space="0" w:color="auto"/>
              <w:bottom w:val="single" w:sz="6" w:space="0" w:color="auto"/>
              <w:right w:val="single" w:sz="6" w:space="0" w:color="auto"/>
            </w:tcBorders>
            <w:vAlign w:val="center"/>
          </w:tcPr>
          <w:p w14:paraId="4C0B2BFA"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GHEA Grapalat"/>
                <w:color w:val="000000"/>
                <w:sz w:val="16"/>
                <w:szCs w:val="16"/>
              </w:rPr>
              <w:t>10</w:t>
            </w:r>
          </w:p>
        </w:tc>
        <w:tc>
          <w:tcPr>
            <w:tcW w:w="1559" w:type="dxa"/>
            <w:vAlign w:val="center"/>
          </w:tcPr>
          <w:p w14:paraId="63A2F8E0" w14:textId="77777777" w:rsidR="001C4BE8" w:rsidRPr="004F7EF5" w:rsidRDefault="001C4BE8" w:rsidP="004B4C07">
            <w:pPr>
              <w:jc w:val="center"/>
              <w:rPr>
                <w:rFonts w:ascii="GHEA Grapalat" w:hAnsi="GHEA Grapalat"/>
                <w:sz w:val="12"/>
                <w:szCs w:val="12"/>
              </w:rPr>
            </w:pPr>
            <w:r w:rsidRPr="004F7EF5">
              <w:rPr>
                <w:rFonts w:ascii="GHEA Grapalat" w:hAnsi="GHEA Grapalat"/>
                <w:sz w:val="12"/>
                <w:szCs w:val="12"/>
                <w:lang w:val="hy-AM"/>
              </w:rPr>
              <w:t>գ</w:t>
            </w:r>
            <w:r w:rsidRPr="004F7EF5">
              <w:rPr>
                <w:rFonts w:ascii="Cambria Math" w:eastAsia="MS Gothic" w:hAnsi="Cambria Math" w:cs="Cambria Math"/>
                <w:sz w:val="12"/>
                <w:szCs w:val="12"/>
                <w:lang w:val="hy-AM"/>
              </w:rPr>
              <w:t>․</w:t>
            </w:r>
            <w:r w:rsidRPr="004F7EF5">
              <w:rPr>
                <w:rFonts w:ascii="GHEA Grapalat" w:hAnsi="GHEA Grapalat" w:cs="Sylfaen"/>
                <w:sz w:val="12"/>
                <w:szCs w:val="12"/>
              </w:rPr>
              <w:t>Թաիրով</w:t>
            </w:r>
            <w:r w:rsidRPr="004F7EF5">
              <w:rPr>
                <w:rFonts w:ascii="GHEA Grapalat" w:hAnsi="GHEA Grapalat" w:cs="Arial"/>
                <w:i/>
                <w:color w:val="333333"/>
                <w:sz w:val="12"/>
                <w:szCs w:val="12"/>
                <w:shd w:val="clear" w:color="auto" w:fill="FFFFFF"/>
              </w:rPr>
              <w:t xml:space="preserve"> </w:t>
            </w:r>
            <w:r w:rsidRPr="004F7EF5">
              <w:rPr>
                <w:rFonts w:ascii="GHEA Grapalat" w:hAnsi="GHEA Grapalat" w:cs="Arial"/>
                <w:color w:val="333333"/>
                <w:sz w:val="12"/>
                <w:szCs w:val="12"/>
                <w:shd w:val="clear" w:color="auto" w:fill="FFFFFF"/>
              </w:rPr>
              <w:t>Մայրաքաղաքային 3-րդ նրբանցք, շենք թիվ 2</w:t>
            </w:r>
          </w:p>
        </w:tc>
        <w:tc>
          <w:tcPr>
            <w:tcW w:w="1134" w:type="dxa"/>
            <w:tcBorders>
              <w:top w:val="single" w:sz="6" w:space="0" w:color="auto"/>
              <w:left w:val="single" w:sz="6" w:space="0" w:color="auto"/>
              <w:bottom w:val="single" w:sz="6" w:space="0" w:color="auto"/>
              <w:right w:val="single" w:sz="6" w:space="0" w:color="auto"/>
            </w:tcBorders>
            <w:vAlign w:val="center"/>
          </w:tcPr>
          <w:p w14:paraId="7E328828"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GHEA Grapalat"/>
                <w:color w:val="000000"/>
                <w:sz w:val="16"/>
                <w:szCs w:val="16"/>
              </w:rPr>
              <w:t>10</w:t>
            </w:r>
          </w:p>
        </w:tc>
        <w:tc>
          <w:tcPr>
            <w:tcW w:w="1701" w:type="dxa"/>
            <w:vAlign w:val="center"/>
          </w:tcPr>
          <w:p w14:paraId="739E5E1D" w14:textId="77777777" w:rsidR="001C4BE8" w:rsidRPr="008E45CF" w:rsidRDefault="001C4BE8" w:rsidP="004B4C07">
            <w:pPr>
              <w:jc w:val="center"/>
              <w:rPr>
                <w:rFonts w:ascii="GHEA Grapalat" w:hAnsi="GHEA Grapalat"/>
                <w:sz w:val="10"/>
                <w:szCs w:val="10"/>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r w:rsidR="001C4BE8" w:rsidRPr="004F7EF5" w14:paraId="4C4D53C6" w14:textId="77777777" w:rsidTr="004B4C07">
        <w:trPr>
          <w:trHeight w:val="256"/>
        </w:trPr>
        <w:tc>
          <w:tcPr>
            <w:tcW w:w="993" w:type="dxa"/>
            <w:vAlign w:val="center"/>
          </w:tcPr>
          <w:p w14:paraId="57AE7121" w14:textId="77777777" w:rsidR="001C4BE8" w:rsidRDefault="001C4BE8" w:rsidP="004B4C07">
            <w:pPr>
              <w:jc w:val="center"/>
              <w:rPr>
                <w:rFonts w:ascii="Calibri" w:hAnsi="Calibri" w:cs="Calibri"/>
                <w:color w:val="000000"/>
                <w:sz w:val="22"/>
                <w:szCs w:val="22"/>
              </w:rPr>
            </w:pPr>
            <w:r>
              <w:rPr>
                <w:rFonts w:ascii="Calibri" w:hAnsi="Calibri" w:cs="Calibri"/>
                <w:color w:val="000000"/>
                <w:sz w:val="22"/>
                <w:szCs w:val="22"/>
              </w:rPr>
              <w:t>7</w:t>
            </w:r>
          </w:p>
        </w:tc>
        <w:tc>
          <w:tcPr>
            <w:tcW w:w="1276" w:type="dxa"/>
            <w:tcBorders>
              <w:top w:val="nil"/>
              <w:left w:val="single" w:sz="4" w:space="0" w:color="auto"/>
              <w:bottom w:val="single" w:sz="4" w:space="0" w:color="auto"/>
              <w:right w:val="nil"/>
            </w:tcBorders>
            <w:shd w:val="clear" w:color="auto" w:fill="auto"/>
            <w:vAlign w:val="center"/>
          </w:tcPr>
          <w:p w14:paraId="5A36F5D3"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sz w:val="16"/>
                <w:szCs w:val="16"/>
              </w:rPr>
              <w:t>24311300</w:t>
            </w:r>
          </w:p>
        </w:tc>
        <w:tc>
          <w:tcPr>
            <w:tcW w:w="1833" w:type="dxa"/>
            <w:tcBorders>
              <w:top w:val="nil"/>
              <w:left w:val="single" w:sz="4" w:space="0" w:color="auto"/>
              <w:bottom w:val="single" w:sz="4" w:space="0" w:color="auto"/>
              <w:right w:val="single" w:sz="4" w:space="0" w:color="auto"/>
            </w:tcBorders>
            <w:shd w:val="clear" w:color="auto" w:fill="auto"/>
            <w:vAlign w:val="center"/>
          </w:tcPr>
          <w:p w14:paraId="09817CA4"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color w:val="000000"/>
                <w:sz w:val="16"/>
                <w:szCs w:val="16"/>
              </w:rPr>
              <w:t>ՔԼՈՐԱՄԻՆ</w:t>
            </w:r>
          </w:p>
        </w:tc>
        <w:tc>
          <w:tcPr>
            <w:tcW w:w="1134" w:type="dxa"/>
            <w:vAlign w:val="center"/>
          </w:tcPr>
          <w:p w14:paraId="47976303" w14:textId="77777777" w:rsidR="001C4BE8" w:rsidRPr="004F7EF5" w:rsidRDefault="001C4BE8" w:rsidP="004B4C07">
            <w:pPr>
              <w:spacing w:line="317" w:lineRule="exact"/>
              <w:jc w:val="center"/>
              <w:rPr>
                <w:rFonts w:ascii="GHEA Grapalat" w:hAnsi="GHEA Grapalat"/>
                <w:sz w:val="16"/>
                <w:szCs w:val="16"/>
                <w:lang w:val="hy-AM"/>
              </w:rPr>
            </w:pPr>
          </w:p>
        </w:tc>
        <w:tc>
          <w:tcPr>
            <w:tcW w:w="1842" w:type="dxa"/>
            <w:tcBorders>
              <w:top w:val="nil"/>
              <w:left w:val="single" w:sz="4" w:space="0" w:color="auto"/>
              <w:bottom w:val="single" w:sz="4" w:space="0" w:color="auto"/>
              <w:right w:val="single" w:sz="4" w:space="0" w:color="auto"/>
            </w:tcBorders>
            <w:shd w:val="clear" w:color="auto" w:fill="auto"/>
            <w:vAlign w:val="center"/>
          </w:tcPr>
          <w:p w14:paraId="15BE5637" w14:textId="77777777" w:rsidR="001C4BE8" w:rsidRPr="004F7EF5" w:rsidRDefault="001C4BE8" w:rsidP="004B4C07">
            <w:pPr>
              <w:jc w:val="center"/>
              <w:rPr>
                <w:rFonts w:ascii="GHEA Grapalat" w:hAnsi="GHEA Grapalat"/>
                <w:sz w:val="16"/>
                <w:szCs w:val="16"/>
              </w:rPr>
            </w:pPr>
            <w:r w:rsidRPr="004F7EF5">
              <w:rPr>
                <w:rFonts w:ascii="GHEA Grapalat" w:hAnsi="GHEA Grapalat" w:cs="Calibri"/>
                <w:color w:val="000000"/>
                <w:sz w:val="16"/>
                <w:szCs w:val="16"/>
              </w:rPr>
              <w:t>ՔԼՈՐԱՄԻՆ</w:t>
            </w:r>
          </w:p>
        </w:tc>
        <w:tc>
          <w:tcPr>
            <w:tcW w:w="993" w:type="dxa"/>
            <w:tcBorders>
              <w:top w:val="nil"/>
              <w:left w:val="single" w:sz="4" w:space="0" w:color="auto"/>
              <w:bottom w:val="single" w:sz="4" w:space="0" w:color="auto"/>
              <w:right w:val="single" w:sz="4" w:space="0" w:color="auto"/>
            </w:tcBorders>
            <w:shd w:val="clear" w:color="auto" w:fill="auto"/>
            <w:vAlign w:val="center"/>
          </w:tcPr>
          <w:p w14:paraId="41FE3394"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Calibri"/>
                <w:color w:val="000000"/>
                <w:sz w:val="16"/>
                <w:szCs w:val="16"/>
              </w:rPr>
              <w:t>ԿԳ</w:t>
            </w:r>
          </w:p>
        </w:tc>
        <w:tc>
          <w:tcPr>
            <w:tcW w:w="992" w:type="dxa"/>
            <w:vAlign w:val="bottom"/>
          </w:tcPr>
          <w:p w14:paraId="500D8610" w14:textId="64283C7A" w:rsidR="001C4BE8" w:rsidRDefault="001C4BE8" w:rsidP="004B4C07">
            <w:pPr>
              <w:jc w:val="center"/>
              <w:rPr>
                <w:rFonts w:ascii="Calibri" w:hAnsi="Calibri" w:cs="Calibri"/>
                <w:color w:val="000000"/>
                <w:sz w:val="22"/>
                <w:szCs w:val="22"/>
              </w:rPr>
            </w:pPr>
          </w:p>
        </w:tc>
        <w:tc>
          <w:tcPr>
            <w:tcW w:w="860" w:type="dxa"/>
            <w:vAlign w:val="center"/>
          </w:tcPr>
          <w:p w14:paraId="31DCF0BA" w14:textId="1C9390D7" w:rsidR="001C4BE8" w:rsidRPr="003B03BF" w:rsidRDefault="001C4BE8" w:rsidP="004B4C07">
            <w:pPr>
              <w:jc w:val="center"/>
              <w:rPr>
                <w:rFonts w:ascii="GHEA Grapalat" w:hAnsi="GHEA Grapalat" w:cs="Calibri"/>
                <w:color w:val="000000"/>
                <w:sz w:val="16"/>
                <w:szCs w:val="16"/>
                <w:lang w:val="hy-AM"/>
              </w:rPr>
            </w:pPr>
          </w:p>
        </w:tc>
        <w:tc>
          <w:tcPr>
            <w:tcW w:w="851" w:type="dxa"/>
            <w:tcBorders>
              <w:top w:val="single" w:sz="6" w:space="0" w:color="auto"/>
              <w:left w:val="single" w:sz="6" w:space="0" w:color="auto"/>
              <w:bottom w:val="single" w:sz="6" w:space="0" w:color="auto"/>
              <w:right w:val="single" w:sz="6" w:space="0" w:color="auto"/>
            </w:tcBorders>
            <w:vAlign w:val="center"/>
          </w:tcPr>
          <w:p w14:paraId="040BCC0B"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GHEA Grapalat"/>
                <w:color w:val="000000"/>
                <w:sz w:val="16"/>
                <w:szCs w:val="16"/>
              </w:rPr>
              <w:t>1</w:t>
            </w:r>
          </w:p>
        </w:tc>
        <w:tc>
          <w:tcPr>
            <w:tcW w:w="1559" w:type="dxa"/>
            <w:vAlign w:val="center"/>
          </w:tcPr>
          <w:p w14:paraId="539F6583" w14:textId="77777777" w:rsidR="001C4BE8" w:rsidRPr="004F7EF5" w:rsidRDefault="001C4BE8" w:rsidP="004B4C07">
            <w:pPr>
              <w:jc w:val="center"/>
              <w:rPr>
                <w:rFonts w:ascii="GHEA Grapalat" w:hAnsi="GHEA Grapalat"/>
                <w:sz w:val="12"/>
                <w:szCs w:val="12"/>
              </w:rPr>
            </w:pPr>
            <w:r w:rsidRPr="004F7EF5">
              <w:rPr>
                <w:rFonts w:ascii="GHEA Grapalat" w:hAnsi="GHEA Grapalat"/>
                <w:sz w:val="12"/>
                <w:szCs w:val="12"/>
                <w:lang w:val="hy-AM"/>
              </w:rPr>
              <w:t>գ</w:t>
            </w:r>
            <w:r w:rsidRPr="004F7EF5">
              <w:rPr>
                <w:rFonts w:ascii="Cambria Math" w:eastAsia="MS Gothic" w:hAnsi="Cambria Math" w:cs="Cambria Math"/>
                <w:sz w:val="12"/>
                <w:szCs w:val="12"/>
                <w:lang w:val="hy-AM"/>
              </w:rPr>
              <w:t>․</w:t>
            </w:r>
            <w:r w:rsidRPr="004F7EF5">
              <w:rPr>
                <w:rFonts w:ascii="GHEA Grapalat" w:hAnsi="GHEA Grapalat" w:cs="Sylfaen"/>
                <w:sz w:val="12"/>
                <w:szCs w:val="12"/>
              </w:rPr>
              <w:t>Թաիրով</w:t>
            </w:r>
            <w:r w:rsidRPr="004F7EF5">
              <w:rPr>
                <w:rFonts w:ascii="GHEA Grapalat" w:hAnsi="GHEA Grapalat" w:cs="Arial"/>
                <w:i/>
                <w:color w:val="333333"/>
                <w:sz w:val="12"/>
                <w:szCs w:val="12"/>
                <w:shd w:val="clear" w:color="auto" w:fill="FFFFFF"/>
              </w:rPr>
              <w:t xml:space="preserve"> </w:t>
            </w:r>
            <w:r w:rsidRPr="004F7EF5">
              <w:rPr>
                <w:rFonts w:ascii="GHEA Grapalat" w:hAnsi="GHEA Grapalat" w:cs="Arial"/>
                <w:color w:val="333333"/>
                <w:sz w:val="12"/>
                <w:szCs w:val="12"/>
                <w:shd w:val="clear" w:color="auto" w:fill="FFFFFF"/>
              </w:rPr>
              <w:t>Մայրաքաղաքային 3-րդ նրբանցք, շենք թիվ 2</w:t>
            </w:r>
          </w:p>
        </w:tc>
        <w:tc>
          <w:tcPr>
            <w:tcW w:w="1134" w:type="dxa"/>
            <w:tcBorders>
              <w:top w:val="single" w:sz="6" w:space="0" w:color="auto"/>
              <w:left w:val="single" w:sz="6" w:space="0" w:color="auto"/>
              <w:bottom w:val="single" w:sz="6" w:space="0" w:color="auto"/>
              <w:right w:val="single" w:sz="6" w:space="0" w:color="auto"/>
            </w:tcBorders>
            <w:vAlign w:val="center"/>
          </w:tcPr>
          <w:p w14:paraId="2506302D"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s="GHEA Grapalat"/>
                <w:color w:val="000000"/>
                <w:sz w:val="16"/>
                <w:szCs w:val="16"/>
              </w:rPr>
              <w:t>1</w:t>
            </w:r>
          </w:p>
        </w:tc>
        <w:tc>
          <w:tcPr>
            <w:tcW w:w="1701" w:type="dxa"/>
            <w:vAlign w:val="center"/>
          </w:tcPr>
          <w:p w14:paraId="7973032A" w14:textId="77777777" w:rsidR="001C4BE8" w:rsidRPr="008E45CF" w:rsidRDefault="001C4BE8" w:rsidP="004B4C07">
            <w:pPr>
              <w:jc w:val="center"/>
              <w:rPr>
                <w:rFonts w:ascii="GHEA Grapalat" w:hAnsi="GHEA Grapalat"/>
                <w:sz w:val="10"/>
                <w:szCs w:val="10"/>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r w:rsidR="001C4BE8" w:rsidRPr="004F7EF5" w14:paraId="36AA377F" w14:textId="77777777" w:rsidTr="004B4C07">
        <w:trPr>
          <w:trHeight w:val="256"/>
        </w:trPr>
        <w:tc>
          <w:tcPr>
            <w:tcW w:w="993" w:type="dxa"/>
            <w:vAlign w:val="center"/>
          </w:tcPr>
          <w:p w14:paraId="4D93B3F6" w14:textId="77777777" w:rsidR="001C4BE8" w:rsidRDefault="001C4BE8" w:rsidP="004B4C07">
            <w:pPr>
              <w:jc w:val="center"/>
              <w:rPr>
                <w:rFonts w:ascii="Calibri" w:hAnsi="Calibri" w:cs="Calibri"/>
                <w:color w:val="000000"/>
                <w:sz w:val="22"/>
                <w:szCs w:val="22"/>
              </w:rPr>
            </w:pPr>
            <w:r>
              <w:rPr>
                <w:rFonts w:ascii="Calibri" w:hAnsi="Calibri" w:cs="Calibri"/>
                <w:color w:val="000000"/>
                <w:sz w:val="22"/>
                <w:szCs w:val="22"/>
              </w:rPr>
              <w:t>8</w:t>
            </w:r>
          </w:p>
        </w:tc>
        <w:tc>
          <w:tcPr>
            <w:tcW w:w="1276" w:type="dxa"/>
            <w:tcBorders>
              <w:top w:val="single" w:sz="4" w:space="0" w:color="auto"/>
              <w:left w:val="single" w:sz="4" w:space="0" w:color="auto"/>
              <w:bottom w:val="single" w:sz="4" w:space="0" w:color="auto"/>
              <w:right w:val="nil"/>
            </w:tcBorders>
            <w:shd w:val="clear" w:color="auto" w:fill="auto"/>
            <w:vAlign w:val="center"/>
          </w:tcPr>
          <w:p w14:paraId="366BC6D3" w14:textId="77777777" w:rsidR="001C4BE8" w:rsidRPr="004F7EF5" w:rsidRDefault="001C4BE8" w:rsidP="004B4C07">
            <w:pPr>
              <w:jc w:val="center"/>
              <w:rPr>
                <w:rFonts w:ascii="GHEA Grapalat" w:hAnsi="GHEA Grapalat" w:cs="Calibri"/>
                <w:sz w:val="16"/>
                <w:szCs w:val="16"/>
              </w:rPr>
            </w:pPr>
            <w:r w:rsidRPr="004F7EF5">
              <w:rPr>
                <w:rFonts w:ascii="GHEA Grapalat" w:hAnsi="GHEA Grapalat"/>
                <w:sz w:val="16"/>
                <w:szCs w:val="16"/>
              </w:rPr>
              <w:t>33111200</w:t>
            </w:r>
          </w:p>
        </w:tc>
        <w:tc>
          <w:tcPr>
            <w:tcW w:w="1833" w:type="dxa"/>
            <w:tcBorders>
              <w:top w:val="single" w:sz="4" w:space="0" w:color="auto"/>
              <w:left w:val="single" w:sz="4" w:space="0" w:color="auto"/>
              <w:bottom w:val="single" w:sz="4" w:space="0" w:color="auto"/>
              <w:right w:val="single" w:sz="4" w:space="0" w:color="auto"/>
            </w:tcBorders>
            <w:shd w:val="clear" w:color="auto" w:fill="auto"/>
            <w:vAlign w:val="center"/>
          </w:tcPr>
          <w:p w14:paraId="5FB75A0D"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olor w:val="000000"/>
                <w:sz w:val="16"/>
                <w:szCs w:val="16"/>
              </w:rPr>
              <w:t>ՋԵՐՄԱՉԱՓ</w:t>
            </w:r>
          </w:p>
        </w:tc>
        <w:tc>
          <w:tcPr>
            <w:tcW w:w="1134" w:type="dxa"/>
            <w:vAlign w:val="center"/>
          </w:tcPr>
          <w:p w14:paraId="180696EB" w14:textId="77777777" w:rsidR="001C4BE8" w:rsidRPr="004F7EF5" w:rsidRDefault="001C4BE8" w:rsidP="004B4C07">
            <w:pPr>
              <w:spacing w:line="317" w:lineRule="exact"/>
              <w:jc w:val="center"/>
              <w:rPr>
                <w:rFonts w:ascii="GHEA Grapalat" w:hAnsi="GHEA Grapalat"/>
                <w:sz w:val="16"/>
                <w:szCs w:val="16"/>
                <w:lang w:val="hy-AM"/>
              </w:rPr>
            </w:pP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14:paraId="4FD861F4"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olor w:val="000000"/>
                <w:sz w:val="16"/>
                <w:szCs w:val="16"/>
              </w:rPr>
              <w:t>ՋԵՐՄԱՉԱՓ</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3B32AA67"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sz w:val="16"/>
                <w:szCs w:val="16"/>
              </w:rPr>
              <w:t>հատ</w:t>
            </w:r>
          </w:p>
        </w:tc>
        <w:tc>
          <w:tcPr>
            <w:tcW w:w="992" w:type="dxa"/>
            <w:vAlign w:val="bottom"/>
          </w:tcPr>
          <w:p w14:paraId="21C00650" w14:textId="35E04C8D" w:rsidR="001C4BE8" w:rsidRDefault="001C4BE8" w:rsidP="004B4C07">
            <w:pPr>
              <w:jc w:val="center"/>
              <w:rPr>
                <w:rFonts w:ascii="Calibri" w:hAnsi="Calibri" w:cs="Calibri"/>
                <w:color w:val="000000"/>
                <w:sz w:val="22"/>
                <w:szCs w:val="22"/>
              </w:rPr>
            </w:pPr>
          </w:p>
        </w:tc>
        <w:tc>
          <w:tcPr>
            <w:tcW w:w="860" w:type="dxa"/>
            <w:vAlign w:val="center"/>
          </w:tcPr>
          <w:p w14:paraId="5EBEFD2F" w14:textId="76A5133F" w:rsidR="001C4BE8" w:rsidRPr="003B03BF" w:rsidRDefault="001C4BE8" w:rsidP="004B4C07">
            <w:pPr>
              <w:jc w:val="center"/>
              <w:rPr>
                <w:rFonts w:ascii="GHEA Grapalat" w:hAnsi="GHEA Grapalat" w:cs="Calibri"/>
                <w:color w:val="000000"/>
                <w:sz w:val="16"/>
                <w:szCs w:val="16"/>
                <w:lang w:val="hy-AM"/>
              </w:rPr>
            </w:pPr>
          </w:p>
        </w:tc>
        <w:tc>
          <w:tcPr>
            <w:tcW w:w="851" w:type="dxa"/>
            <w:tcBorders>
              <w:top w:val="nil"/>
              <w:left w:val="single" w:sz="4" w:space="0" w:color="auto"/>
              <w:bottom w:val="single" w:sz="4" w:space="0" w:color="auto"/>
              <w:right w:val="single" w:sz="4" w:space="0" w:color="auto"/>
            </w:tcBorders>
            <w:shd w:val="clear" w:color="auto" w:fill="auto"/>
            <w:vAlign w:val="center"/>
          </w:tcPr>
          <w:p w14:paraId="6003D0E9" w14:textId="77777777" w:rsidR="001C4BE8" w:rsidRPr="004F7EF5" w:rsidRDefault="001C4BE8" w:rsidP="004B4C07">
            <w:pPr>
              <w:jc w:val="center"/>
              <w:rPr>
                <w:rFonts w:ascii="GHEA Grapalat" w:hAnsi="GHEA Grapalat" w:cs="GHEA Grapalat"/>
                <w:color w:val="000000"/>
                <w:sz w:val="16"/>
                <w:szCs w:val="16"/>
              </w:rPr>
            </w:pPr>
            <w:r w:rsidRPr="004F7EF5">
              <w:rPr>
                <w:rFonts w:ascii="GHEA Grapalat" w:hAnsi="GHEA Grapalat"/>
                <w:color w:val="000000"/>
                <w:sz w:val="16"/>
                <w:szCs w:val="16"/>
              </w:rPr>
              <w:t>15</w:t>
            </w:r>
          </w:p>
        </w:tc>
        <w:tc>
          <w:tcPr>
            <w:tcW w:w="1559" w:type="dxa"/>
            <w:vAlign w:val="center"/>
          </w:tcPr>
          <w:p w14:paraId="0D725683" w14:textId="77777777" w:rsidR="001C4BE8" w:rsidRPr="004F7EF5" w:rsidRDefault="001C4BE8" w:rsidP="004B4C07">
            <w:pPr>
              <w:jc w:val="center"/>
              <w:rPr>
                <w:rFonts w:ascii="GHEA Grapalat" w:hAnsi="GHEA Grapalat"/>
                <w:sz w:val="12"/>
                <w:szCs w:val="12"/>
              </w:rPr>
            </w:pPr>
            <w:r w:rsidRPr="004F7EF5">
              <w:rPr>
                <w:rFonts w:ascii="GHEA Grapalat" w:hAnsi="GHEA Grapalat"/>
                <w:sz w:val="12"/>
                <w:szCs w:val="12"/>
                <w:lang w:val="hy-AM"/>
              </w:rPr>
              <w:t>գ</w:t>
            </w:r>
            <w:r w:rsidRPr="004F7EF5">
              <w:rPr>
                <w:rFonts w:ascii="Cambria Math" w:eastAsia="MS Gothic" w:hAnsi="Cambria Math" w:cs="Cambria Math"/>
                <w:sz w:val="12"/>
                <w:szCs w:val="12"/>
                <w:lang w:val="hy-AM"/>
              </w:rPr>
              <w:t>․</w:t>
            </w:r>
            <w:r w:rsidRPr="004F7EF5">
              <w:rPr>
                <w:rFonts w:ascii="GHEA Grapalat" w:hAnsi="GHEA Grapalat" w:cs="Sylfaen"/>
                <w:sz w:val="12"/>
                <w:szCs w:val="12"/>
              </w:rPr>
              <w:t>Թաիրով</w:t>
            </w:r>
            <w:r w:rsidRPr="004F7EF5">
              <w:rPr>
                <w:rFonts w:ascii="GHEA Grapalat" w:hAnsi="GHEA Grapalat" w:cs="Arial"/>
                <w:i/>
                <w:color w:val="333333"/>
                <w:sz w:val="12"/>
                <w:szCs w:val="12"/>
                <w:shd w:val="clear" w:color="auto" w:fill="FFFFFF"/>
              </w:rPr>
              <w:t xml:space="preserve"> </w:t>
            </w:r>
            <w:r w:rsidRPr="004F7EF5">
              <w:rPr>
                <w:rFonts w:ascii="GHEA Grapalat" w:hAnsi="GHEA Grapalat" w:cs="Arial"/>
                <w:color w:val="333333"/>
                <w:sz w:val="12"/>
                <w:szCs w:val="12"/>
                <w:shd w:val="clear" w:color="auto" w:fill="FFFFFF"/>
              </w:rPr>
              <w:t>Մայրաքաղաքային 3-րդ նրբանցք, շենք թիվ 2</w:t>
            </w:r>
          </w:p>
        </w:tc>
        <w:tc>
          <w:tcPr>
            <w:tcW w:w="1134" w:type="dxa"/>
            <w:tcBorders>
              <w:top w:val="nil"/>
              <w:left w:val="single" w:sz="4" w:space="0" w:color="auto"/>
              <w:bottom w:val="single" w:sz="4" w:space="0" w:color="auto"/>
              <w:right w:val="single" w:sz="4" w:space="0" w:color="auto"/>
            </w:tcBorders>
            <w:shd w:val="clear" w:color="auto" w:fill="auto"/>
            <w:vAlign w:val="center"/>
          </w:tcPr>
          <w:p w14:paraId="766D8739" w14:textId="77777777" w:rsidR="001C4BE8" w:rsidRPr="004F7EF5" w:rsidRDefault="001C4BE8" w:rsidP="004B4C07">
            <w:pPr>
              <w:jc w:val="center"/>
              <w:rPr>
                <w:rFonts w:ascii="GHEA Grapalat" w:hAnsi="GHEA Grapalat" w:cs="GHEA Grapalat"/>
                <w:color w:val="000000"/>
                <w:sz w:val="16"/>
                <w:szCs w:val="16"/>
              </w:rPr>
            </w:pPr>
            <w:r w:rsidRPr="004F7EF5">
              <w:rPr>
                <w:rFonts w:ascii="GHEA Grapalat" w:hAnsi="GHEA Grapalat"/>
                <w:color w:val="000000"/>
                <w:sz w:val="16"/>
                <w:szCs w:val="16"/>
              </w:rPr>
              <w:t>15</w:t>
            </w:r>
          </w:p>
        </w:tc>
        <w:tc>
          <w:tcPr>
            <w:tcW w:w="1701" w:type="dxa"/>
            <w:vAlign w:val="center"/>
          </w:tcPr>
          <w:p w14:paraId="62E99948" w14:textId="77777777" w:rsidR="001C4BE8" w:rsidRPr="008E45CF" w:rsidRDefault="001C4BE8" w:rsidP="004B4C07">
            <w:pPr>
              <w:jc w:val="center"/>
              <w:rPr>
                <w:rFonts w:ascii="GHEA Grapalat" w:hAnsi="GHEA Grapalat"/>
                <w:sz w:val="10"/>
                <w:szCs w:val="10"/>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r w:rsidR="001C4BE8" w:rsidRPr="00914965" w14:paraId="4509A1B7" w14:textId="77777777" w:rsidTr="004B4C07">
        <w:trPr>
          <w:trHeight w:val="256"/>
        </w:trPr>
        <w:tc>
          <w:tcPr>
            <w:tcW w:w="993" w:type="dxa"/>
            <w:vAlign w:val="center"/>
          </w:tcPr>
          <w:p w14:paraId="3B1FE2E5" w14:textId="77777777" w:rsidR="001C4BE8" w:rsidRDefault="001C4BE8" w:rsidP="004B4C07">
            <w:pPr>
              <w:jc w:val="center"/>
              <w:rPr>
                <w:rFonts w:ascii="Calibri" w:hAnsi="Calibri" w:cs="Calibri"/>
                <w:color w:val="000000"/>
                <w:sz w:val="22"/>
                <w:szCs w:val="22"/>
              </w:rPr>
            </w:pPr>
            <w:r>
              <w:rPr>
                <w:rFonts w:ascii="Calibri" w:hAnsi="Calibri" w:cs="Calibri"/>
                <w:color w:val="000000"/>
                <w:sz w:val="22"/>
                <w:szCs w:val="22"/>
              </w:rPr>
              <w:t>9</w:t>
            </w:r>
          </w:p>
        </w:tc>
        <w:tc>
          <w:tcPr>
            <w:tcW w:w="1276" w:type="dxa"/>
            <w:tcBorders>
              <w:top w:val="nil"/>
              <w:left w:val="single" w:sz="4" w:space="0" w:color="auto"/>
              <w:bottom w:val="single" w:sz="4" w:space="0" w:color="auto"/>
              <w:right w:val="nil"/>
            </w:tcBorders>
            <w:shd w:val="clear" w:color="auto" w:fill="auto"/>
            <w:vAlign w:val="center"/>
          </w:tcPr>
          <w:p w14:paraId="51504A46" w14:textId="77777777" w:rsidR="001C4BE8" w:rsidRPr="004F7EF5" w:rsidRDefault="001C4BE8" w:rsidP="004B4C07">
            <w:pPr>
              <w:jc w:val="center"/>
              <w:rPr>
                <w:rFonts w:ascii="GHEA Grapalat" w:hAnsi="GHEA Grapalat" w:cs="Calibri"/>
                <w:sz w:val="16"/>
                <w:szCs w:val="16"/>
              </w:rPr>
            </w:pPr>
            <w:r w:rsidRPr="004F7EF5">
              <w:rPr>
                <w:rFonts w:ascii="GHEA Grapalat" w:hAnsi="GHEA Grapalat"/>
                <w:sz w:val="16"/>
                <w:szCs w:val="16"/>
              </w:rPr>
              <w:t>33141158</w:t>
            </w:r>
          </w:p>
        </w:tc>
        <w:tc>
          <w:tcPr>
            <w:tcW w:w="1833" w:type="dxa"/>
            <w:tcBorders>
              <w:top w:val="nil"/>
              <w:left w:val="single" w:sz="4" w:space="0" w:color="auto"/>
              <w:bottom w:val="single" w:sz="4" w:space="0" w:color="auto"/>
              <w:right w:val="single" w:sz="4" w:space="0" w:color="auto"/>
            </w:tcBorders>
            <w:shd w:val="clear" w:color="auto" w:fill="auto"/>
            <w:vAlign w:val="center"/>
          </w:tcPr>
          <w:p w14:paraId="103E4C87" w14:textId="77777777" w:rsidR="001C4BE8" w:rsidRPr="004F7EF5" w:rsidRDefault="001C4BE8" w:rsidP="004B4C07">
            <w:pPr>
              <w:jc w:val="center"/>
              <w:rPr>
                <w:rFonts w:ascii="GHEA Grapalat" w:hAnsi="GHEA Grapalat" w:cs="Calibri"/>
                <w:color w:val="000000"/>
                <w:sz w:val="12"/>
                <w:szCs w:val="12"/>
              </w:rPr>
            </w:pPr>
            <w:r w:rsidRPr="004F7EF5">
              <w:rPr>
                <w:rFonts w:ascii="GHEA Grapalat" w:hAnsi="GHEA Grapalat"/>
                <w:color w:val="000000"/>
                <w:sz w:val="12"/>
                <w:szCs w:val="12"/>
              </w:rPr>
              <w:t>ՁԵՌՆՈՑ ԶՆՄԱՆ ԼԱՏԵՔՍԻՑ  ՈՉ ՍՏԵՐԻԼ ՉԱՓԸ M N100</w:t>
            </w:r>
          </w:p>
        </w:tc>
        <w:tc>
          <w:tcPr>
            <w:tcW w:w="1134" w:type="dxa"/>
            <w:vAlign w:val="center"/>
          </w:tcPr>
          <w:p w14:paraId="410A9C80" w14:textId="77777777" w:rsidR="001C4BE8" w:rsidRPr="004F7EF5" w:rsidRDefault="001C4BE8" w:rsidP="004B4C07">
            <w:pPr>
              <w:spacing w:line="317" w:lineRule="exact"/>
              <w:jc w:val="center"/>
              <w:rPr>
                <w:rFonts w:ascii="GHEA Grapalat" w:hAnsi="GHEA Grapalat"/>
                <w:sz w:val="12"/>
                <w:szCs w:val="12"/>
                <w:lang w:val="hy-AM"/>
              </w:rPr>
            </w:pPr>
          </w:p>
        </w:tc>
        <w:tc>
          <w:tcPr>
            <w:tcW w:w="1842" w:type="dxa"/>
            <w:tcBorders>
              <w:top w:val="nil"/>
              <w:left w:val="single" w:sz="4" w:space="0" w:color="auto"/>
              <w:bottom w:val="single" w:sz="4" w:space="0" w:color="auto"/>
              <w:right w:val="single" w:sz="4" w:space="0" w:color="auto"/>
            </w:tcBorders>
            <w:shd w:val="clear" w:color="auto" w:fill="auto"/>
            <w:vAlign w:val="center"/>
          </w:tcPr>
          <w:p w14:paraId="4F22C2F3" w14:textId="77777777" w:rsidR="001C4BE8" w:rsidRPr="004F7EF5" w:rsidRDefault="001C4BE8" w:rsidP="004B4C07">
            <w:pPr>
              <w:jc w:val="center"/>
              <w:rPr>
                <w:rFonts w:ascii="GHEA Grapalat" w:hAnsi="GHEA Grapalat" w:cs="Calibri"/>
                <w:color w:val="000000"/>
                <w:sz w:val="12"/>
                <w:szCs w:val="12"/>
                <w:lang w:val="hy-AM"/>
              </w:rPr>
            </w:pPr>
            <w:r w:rsidRPr="004F7EF5">
              <w:rPr>
                <w:rFonts w:ascii="GHEA Grapalat" w:hAnsi="GHEA Grapalat"/>
                <w:color w:val="000000"/>
                <w:sz w:val="12"/>
                <w:szCs w:val="12"/>
                <w:lang w:val="hy-AM"/>
              </w:rPr>
              <w:t>ՁԵՌՆՈՑ ԶՆՄԱՆ ԼԱՏԵՔՍԻՑ  ՈՉ ՍՏԵՐԻԼ ՉԱՓԸ M N100</w:t>
            </w:r>
          </w:p>
        </w:tc>
        <w:tc>
          <w:tcPr>
            <w:tcW w:w="993" w:type="dxa"/>
            <w:tcBorders>
              <w:top w:val="nil"/>
              <w:left w:val="single" w:sz="4" w:space="0" w:color="auto"/>
              <w:bottom w:val="single" w:sz="4" w:space="0" w:color="auto"/>
              <w:right w:val="single" w:sz="4" w:space="0" w:color="auto"/>
            </w:tcBorders>
            <w:shd w:val="clear" w:color="auto" w:fill="auto"/>
            <w:vAlign w:val="center"/>
          </w:tcPr>
          <w:p w14:paraId="039DC610" w14:textId="77777777" w:rsidR="001C4BE8" w:rsidRPr="004F7EF5" w:rsidRDefault="001C4BE8" w:rsidP="004B4C07">
            <w:pPr>
              <w:jc w:val="center"/>
              <w:rPr>
                <w:rFonts w:ascii="GHEA Grapalat" w:hAnsi="GHEA Grapalat" w:cs="Calibri"/>
                <w:color w:val="000000"/>
                <w:sz w:val="16"/>
                <w:szCs w:val="16"/>
                <w:lang w:val="hy-AM"/>
              </w:rPr>
            </w:pPr>
            <w:r w:rsidRPr="004F7EF5">
              <w:rPr>
                <w:rFonts w:ascii="GHEA Grapalat" w:hAnsi="GHEA Grapalat"/>
                <w:sz w:val="16"/>
                <w:szCs w:val="16"/>
              </w:rPr>
              <w:t>հատ</w:t>
            </w:r>
          </w:p>
        </w:tc>
        <w:tc>
          <w:tcPr>
            <w:tcW w:w="992" w:type="dxa"/>
            <w:vAlign w:val="bottom"/>
          </w:tcPr>
          <w:p w14:paraId="56C408DC" w14:textId="19D2DEA5" w:rsidR="001C4BE8" w:rsidRDefault="001C4BE8" w:rsidP="004B4C07">
            <w:pPr>
              <w:jc w:val="center"/>
              <w:rPr>
                <w:rFonts w:ascii="Calibri" w:hAnsi="Calibri" w:cs="Calibri"/>
                <w:color w:val="000000"/>
                <w:sz w:val="22"/>
                <w:szCs w:val="22"/>
              </w:rPr>
            </w:pPr>
          </w:p>
        </w:tc>
        <w:tc>
          <w:tcPr>
            <w:tcW w:w="860" w:type="dxa"/>
            <w:vAlign w:val="center"/>
          </w:tcPr>
          <w:p w14:paraId="3994D0D7" w14:textId="78E59004" w:rsidR="001C4BE8" w:rsidRPr="003B03BF" w:rsidRDefault="001C4BE8" w:rsidP="004B4C07">
            <w:pPr>
              <w:jc w:val="center"/>
              <w:rPr>
                <w:rFonts w:ascii="GHEA Grapalat" w:hAnsi="GHEA Grapalat" w:cs="Calibri"/>
                <w:color w:val="000000"/>
                <w:sz w:val="16"/>
                <w:szCs w:val="16"/>
                <w:lang w:val="hy-AM"/>
              </w:rPr>
            </w:pPr>
          </w:p>
        </w:tc>
        <w:tc>
          <w:tcPr>
            <w:tcW w:w="851" w:type="dxa"/>
            <w:tcBorders>
              <w:top w:val="nil"/>
              <w:left w:val="single" w:sz="4" w:space="0" w:color="auto"/>
              <w:bottom w:val="single" w:sz="4" w:space="0" w:color="auto"/>
              <w:right w:val="single" w:sz="4" w:space="0" w:color="auto"/>
            </w:tcBorders>
            <w:shd w:val="clear" w:color="auto" w:fill="auto"/>
            <w:vAlign w:val="center"/>
          </w:tcPr>
          <w:p w14:paraId="1D1C97AF" w14:textId="77777777" w:rsidR="001C4BE8" w:rsidRPr="004F7EF5" w:rsidRDefault="001C4BE8" w:rsidP="004B4C07">
            <w:pPr>
              <w:jc w:val="center"/>
              <w:rPr>
                <w:rFonts w:ascii="GHEA Grapalat" w:hAnsi="GHEA Grapalat" w:cs="GHEA Grapalat"/>
                <w:color w:val="000000"/>
                <w:sz w:val="16"/>
                <w:szCs w:val="16"/>
                <w:lang w:val="hy-AM"/>
              </w:rPr>
            </w:pPr>
            <w:r w:rsidRPr="004F7EF5">
              <w:rPr>
                <w:rFonts w:ascii="GHEA Grapalat" w:hAnsi="GHEA Grapalat"/>
                <w:color w:val="000000"/>
                <w:sz w:val="16"/>
                <w:szCs w:val="16"/>
              </w:rPr>
              <w:t>40</w:t>
            </w:r>
          </w:p>
        </w:tc>
        <w:tc>
          <w:tcPr>
            <w:tcW w:w="1559" w:type="dxa"/>
            <w:vAlign w:val="center"/>
          </w:tcPr>
          <w:p w14:paraId="6CF3C44D" w14:textId="77777777" w:rsidR="001C4BE8" w:rsidRPr="004F7EF5" w:rsidRDefault="001C4BE8" w:rsidP="004B4C07">
            <w:pPr>
              <w:jc w:val="center"/>
              <w:rPr>
                <w:rFonts w:ascii="GHEA Grapalat" w:hAnsi="GHEA Grapalat"/>
                <w:sz w:val="12"/>
                <w:szCs w:val="12"/>
                <w:lang w:val="hy-AM"/>
              </w:rPr>
            </w:pPr>
            <w:r w:rsidRPr="004F7EF5">
              <w:rPr>
                <w:rFonts w:ascii="GHEA Grapalat" w:hAnsi="GHEA Grapalat"/>
                <w:sz w:val="12"/>
                <w:szCs w:val="12"/>
                <w:lang w:val="hy-AM"/>
              </w:rPr>
              <w:t>գ</w:t>
            </w:r>
            <w:r w:rsidRPr="004F7EF5">
              <w:rPr>
                <w:rFonts w:ascii="Cambria Math" w:eastAsia="MS Gothic" w:hAnsi="Cambria Math" w:cs="Cambria Math"/>
                <w:sz w:val="12"/>
                <w:szCs w:val="12"/>
                <w:lang w:val="hy-AM"/>
              </w:rPr>
              <w:t>․</w:t>
            </w:r>
            <w:r w:rsidRPr="004F7EF5">
              <w:rPr>
                <w:rFonts w:ascii="GHEA Grapalat" w:hAnsi="GHEA Grapalat" w:cs="Sylfaen"/>
                <w:sz w:val="12"/>
                <w:szCs w:val="12"/>
                <w:lang w:val="hy-AM"/>
              </w:rPr>
              <w:t>Թաիրով</w:t>
            </w:r>
            <w:r w:rsidRPr="004F7EF5">
              <w:rPr>
                <w:rFonts w:ascii="GHEA Grapalat" w:hAnsi="GHEA Grapalat" w:cs="Arial"/>
                <w:i/>
                <w:color w:val="333333"/>
                <w:sz w:val="12"/>
                <w:szCs w:val="12"/>
                <w:shd w:val="clear" w:color="auto" w:fill="FFFFFF"/>
                <w:lang w:val="hy-AM"/>
              </w:rPr>
              <w:t xml:space="preserve"> </w:t>
            </w:r>
            <w:r w:rsidRPr="004F7EF5">
              <w:rPr>
                <w:rFonts w:ascii="GHEA Grapalat" w:hAnsi="GHEA Grapalat" w:cs="Arial"/>
                <w:color w:val="333333"/>
                <w:sz w:val="12"/>
                <w:szCs w:val="12"/>
                <w:shd w:val="clear" w:color="auto" w:fill="FFFFFF"/>
                <w:lang w:val="hy-AM"/>
              </w:rPr>
              <w:t>Մայրաքաղաքային 3-րդ նրբանցք, շենք թիվ 2</w:t>
            </w:r>
          </w:p>
        </w:tc>
        <w:tc>
          <w:tcPr>
            <w:tcW w:w="1134" w:type="dxa"/>
            <w:tcBorders>
              <w:top w:val="nil"/>
              <w:left w:val="single" w:sz="4" w:space="0" w:color="auto"/>
              <w:bottom w:val="single" w:sz="4" w:space="0" w:color="auto"/>
              <w:right w:val="single" w:sz="4" w:space="0" w:color="auto"/>
            </w:tcBorders>
            <w:shd w:val="clear" w:color="auto" w:fill="auto"/>
            <w:vAlign w:val="center"/>
          </w:tcPr>
          <w:p w14:paraId="5EBEB2DC" w14:textId="77777777" w:rsidR="001C4BE8" w:rsidRPr="004F7EF5" w:rsidRDefault="001C4BE8" w:rsidP="004B4C07">
            <w:pPr>
              <w:jc w:val="center"/>
              <w:rPr>
                <w:rFonts w:ascii="GHEA Grapalat" w:hAnsi="GHEA Grapalat" w:cs="GHEA Grapalat"/>
                <w:color w:val="000000"/>
                <w:sz w:val="16"/>
                <w:szCs w:val="16"/>
                <w:lang w:val="hy-AM"/>
              </w:rPr>
            </w:pPr>
            <w:r w:rsidRPr="004F7EF5">
              <w:rPr>
                <w:rFonts w:ascii="GHEA Grapalat" w:hAnsi="GHEA Grapalat"/>
                <w:color w:val="000000"/>
                <w:sz w:val="16"/>
                <w:szCs w:val="16"/>
              </w:rPr>
              <w:t>40</w:t>
            </w:r>
          </w:p>
        </w:tc>
        <w:tc>
          <w:tcPr>
            <w:tcW w:w="1701" w:type="dxa"/>
            <w:vAlign w:val="center"/>
          </w:tcPr>
          <w:p w14:paraId="54E0898C" w14:textId="77777777" w:rsidR="001C4BE8" w:rsidRPr="008E45CF" w:rsidRDefault="001C4BE8" w:rsidP="004B4C07">
            <w:pPr>
              <w:jc w:val="center"/>
              <w:rPr>
                <w:rFonts w:ascii="GHEA Grapalat" w:hAnsi="GHEA Grapalat"/>
                <w:sz w:val="10"/>
                <w:szCs w:val="10"/>
                <w:lang w:val="hy-AM"/>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r w:rsidR="001C4BE8" w:rsidRPr="004F7EF5" w14:paraId="3CDBDC8D" w14:textId="77777777" w:rsidTr="004B4C07">
        <w:trPr>
          <w:trHeight w:val="256"/>
        </w:trPr>
        <w:tc>
          <w:tcPr>
            <w:tcW w:w="993" w:type="dxa"/>
            <w:vAlign w:val="center"/>
          </w:tcPr>
          <w:p w14:paraId="1D8DCBDD" w14:textId="77777777" w:rsidR="001C4BE8" w:rsidRDefault="001C4BE8" w:rsidP="004B4C07">
            <w:pPr>
              <w:jc w:val="center"/>
              <w:rPr>
                <w:rFonts w:ascii="Calibri" w:hAnsi="Calibri" w:cs="Calibri"/>
                <w:color w:val="000000"/>
                <w:sz w:val="22"/>
                <w:szCs w:val="22"/>
              </w:rPr>
            </w:pPr>
            <w:r>
              <w:rPr>
                <w:rFonts w:ascii="Calibri" w:hAnsi="Calibri" w:cs="Calibri"/>
                <w:color w:val="000000"/>
                <w:sz w:val="22"/>
                <w:szCs w:val="22"/>
              </w:rPr>
              <w:t>10</w:t>
            </w:r>
          </w:p>
        </w:tc>
        <w:tc>
          <w:tcPr>
            <w:tcW w:w="1276" w:type="dxa"/>
            <w:tcBorders>
              <w:top w:val="nil"/>
              <w:left w:val="single" w:sz="4" w:space="0" w:color="auto"/>
              <w:bottom w:val="single" w:sz="4" w:space="0" w:color="auto"/>
              <w:right w:val="nil"/>
            </w:tcBorders>
            <w:shd w:val="clear" w:color="auto" w:fill="auto"/>
            <w:vAlign w:val="center"/>
          </w:tcPr>
          <w:p w14:paraId="63D2A3B7" w14:textId="77777777" w:rsidR="001C4BE8" w:rsidRPr="004F7EF5" w:rsidRDefault="001C4BE8" w:rsidP="004B4C07">
            <w:pPr>
              <w:jc w:val="center"/>
              <w:rPr>
                <w:rFonts w:ascii="GHEA Grapalat" w:hAnsi="GHEA Grapalat" w:cs="Calibri"/>
                <w:sz w:val="16"/>
                <w:szCs w:val="16"/>
              </w:rPr>
            </w:pPr>
            <w:r w:rsidRPr="004F7EF5">
              <w:rPr>
                <w:rFonts w:ascii="GHEA Grapalat" w:hAnsi="GHEA Grapalat"/>
                <w:sz w:val="16"/>
                <w:szCs w:val="16"/>
              </w:rPr>
              <w:t>33631250</w:t>
            </w:r>
          </w:p>
        </w:tc>
        <w:tc>
          <w:tcPr>
            <w:tcW w:w="1833" w:type="dxa"/>
            <w:tcBorders>
              <w:top w:val="nil"/>
              <w:left w:val="single" w:sz="4" w:space="0" w:color="auto"/>
              <w:bottom w:val="single" w:sz="4" w:space="0" w:color="auto"/>
              <w:right w:val="single" w:sz="4" w:space="0" w:color="auto"/>
            </w:tcBorders>
            <w:shd w:val="clear" w:color="auto" w:fill="auto"/>
            <w:vAlign w:val="center"/>
          </w:tcPr>
          <w:p w14:paraId="22DF99CB"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olor w:val="000000"/>
                <w:sz w:val="16"/>
                <w:szCs w:val="16"/>
              </w:rPr>
              <w:t>ՍՊԻՐՏ 70%  250ՄԼ</w:t>
            </w:r>
          </w:p>
        </w:tc>
        <w:tc>
          <w:tcPr>
            <w:tcW w:w="1134" w:type="dxa"/>
            <w:vAlign w:val="center"/>
          </w:tcPr>
          <w:p w14:paraId="771BD350" w14:textId="77777777" w:rsidR="001C4BE8" w:rsidRPr="004F7EF5" w:rsidRDefault="001C4BE8" w:rsidP="004B4C07">
            <w:pPr>
              <w:spacing w:line="317" w:lineRule="exact"/>
              <w:jc w:val="center"/>
              <w:rPr>
                <w:rFonts w:ascii="GHEA Grapalat" w:hAnsi="GHEA Grapalat"/>
                <w:sz w:val="16"/>
                <w:szCs w:val="16"/>
                <w:lang w:val="hy-AM"/>
              </w:rPr>
            </w:pPr>
          </w:p>
        </w:tc>
        <w:tc>
          <w:tcPr>
            <w:tcW w:w="1842" w:type="dxa"/>
            <w:tcBorders>
              <w:top w:val="nil"/>
              <w:left w:val="single" w:sz="4" w:space="0" w:color="auto"/>
              <w:bottom w:val="single" w:sz="4" w:space="0" w:color="auto"/>
              <w:right w:val="single" w:sz="4" w:space="0" w:color="auto"/>
            </w:tcBorders>
            <w:shd w:val="clear" w:color="auto" w:fill="auto"/>
            <w:vAlign w:val="center"/>
          </w:tcPr>
          <w:p w14:paraId="0186AAB6"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olor w:val="000000"/>
                <w:sz w:val="16"/>
                <w:szCs w:val="16"/>
              </w:rPr>
              <w:t>ՍՊԻՐՏ 70%  250ՄԼ</w:t>
            </w:r>
          </w:p>
        </w:tc>
        <w:tc>
          <w:tcPr>
            <w:tcW w:w="993" w:type="dxa"/>
            <w:tcBorders>
              <w:top w:val="nil"/>
              <w:left w:val="single" w:sz="4" w:space="0" w:color="auto"/>
              <w:bottom w:val="single" w:sz="4" w:space="0" w:color="auto"/>
              <w:right w:val="single" w:sz="4" w:space="0" w:color="auto"/>
            </w:tcBorders>
            <w:shd w:val="clear" w:color="auto" w:fill="auto"/>
            <w:vAlign w:val="center"/>
          </w:tcPr>
          <w:p w14:paraId="264FCB54"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sz w:val="16"/>
                <w:szCs w:val="16"/>
              </w:rPr>
              <w:t>հատ</w:t>
            </w:r>
          </w:p>
        </w:tc>
        <w:tc>
          <w:tcPr>
            <w:tcW w:w="992" w:type="dxa"/>
            <w:vAlign w:val="bottom"/>
          </w:tcPr>
          <w:p w14:paraId="5E382CBB" w14:textId="1CD83BDB" w:rsidR="001C4BE8" w:rsidRDefault="001C4BE8" w:rsidP="004B4C07">
            <w:pPr>
              <w:jc w:val="center"/>
              <w:rPr>
                <w:rFonts w:ascii="Calibri" w:hAnsi="Calibri" w:cs="Calibri"/>
                <w:color w:val="000000"/>
                <w:sz w:val="22"/>
                <w:szCs w:val="22"/>
              </w:rPr>
            </w:pPr>
          </w:p>
        </w:tc>
        <w:tc>
          <w:tcPr>
            <w:tcW w:w="860" w:type="dxa"/>
            <w:vAlign w:val="center"/>
          </w:tcPr>
          <w:p w14:paraId="2C18F7C3" w14:textId="49B416B7" w:rsidR="001C4BE8" w:rsidRPr="003B03BF" w:rsidRDefault="001C4BE8" w:rsidP="004B4C07">
            <w:pPr>
              <w:jc w:val="center"/>
              <w:rPr>
                <w:rFonts w:ascii="GHEA Grapalat" w:hAnsi="GHEA Grapalat" w:cs="Calibri"/>
                <w:color w:val="000000"/>
                <w:sz w:val="16"/>
                <w:szCs w:val="16"/>
                <w:lang w:val="hy-AM"/>
              </w:rPr>
            </w:pPr>
          </w:p>
        </w:tc>
        <w:tc>
          <w:tcPr>
            <w:tcW w:w="851" w:type="dxa"/>
            <w:tcBorders>
              <w:top w:val="nil"/>
              <w:left w:val="single" w:sz="4" w:space="0" w:color="auto"/>
              <w:bottom w:val="single" w:sz="4" w:space="0" w:color="auto"/>
              <w:right w:val="single" w:sz="4" w:space="0" w:color="auto"/>
            </w:tcBorders>
            <w:shd w:val="clear" w:color="auto" w:fill="auto"/>
            <w:vAlign w:val="center"/>
          </w:tcPr>
          <w:p w14:paraId="54E5AC56" w14:textId="77777777" w:rsidR="001C4BE8" w:rsidRPr="004F7EF5" w:rsidRDefault="001C4BE8" w:rsidP="004B4C07">
            <w:pPr>
              <w:jc w:val="center"/>
              <w:rPr>
                <w:rFonts w:ascii="GHEA Grapalat" w:hAnsi="GHEA Grapalat" w:cs="GHEA Grapalat"/>
                <w:color w:val="000000"/>
                <w:sz w:val="16"/>
                <w:szCs w:val="16"/>
              </w:rPr>
            </w:pPr>
            <w:r w:rsidRPr="004F7EF5">
              <w:rPr>
                <w:rFonts w:ascii="GHEA Grapalat" w:hAnsi="GHEA Grapalat"/>
                <w:color w:val="000000"/>
                <w:sz w:val="16"/>
                <w:szCs w:val="16"/>
              </w:rPr>
              <w:t>20</w:t>
            </w:r>
          </w:p>
        </w:tc>
        <w:tc>
          <w:tcPr>
            <w:tcW w:w="1559" w:type="dxa"/>
            <w:vAlign w:val="center"/>
          </w:tcPr>
          <w:p w14:paraId="0A113770" w14:textId="77777777" w:rsidR="001C4BE8" w:rsidRPr="004F7EF5" w:rsidRDefault="001C4BE8" w:rsidP="004B4C07">
            <w:pPr>
              <w:jc w:val="center"/>
              <w:rPr>
                <w:rFonts w:ascii="GHEA Grapalat" w:hAnsi="GHEA Grapalat"/>
                <w:sz w:val="12"/>
                <w:szCs w:val="12"/>
              </w:rPr>
            </w:pPr>
            <w:r w:rsidRPr="004F7EF5">
              <w:rPr>
                <w:rFonts w:ascii="GHEA Grapalat" w:hAnsi="GHEA Grapalat"/>
                <w:sz w:val="12"/>
                <w:szCs w:val="12"/>
                <w:lang w:val="hy-AM"/>
              </w:rPr>
              <w:t>գ</w:t>
            </w:r>
            <w:r w:rsidRPr="004F7EF5">
              <w:rPr>
                <w:rFonts w:ascii="Cambria Math" w:eastAsia="MS Gothic" w:hAnsi="Cambria Math" w:cs="Cambria Math"/>
                <w:sz w:val="12"/>
                <w:szCs w:val="12"/>
                <w:lang w:val="hy-AM"/>
              </w:rPr>
              <w:t>․</w:t>
            </w:r>
            <w:r w:rsidRPr="004F7EF5">
              <w:rPr>
                <w:rFonts w:ascii="GHEA Grapalat" w:hAnsi="GHEA Grapalat" w:cs="Sylfaen"/>
                <w:sz w:val="12"/>
                <w:szCs w:val="12"/>
              </w:rPr>
              <w:t>Թաիրով</w:t>
            </w:r>
            <w:r w:rsidRPr="004F7EF5">
              <w:rPr>
                <w:rFonts w:ascii="GHEA Grapalat" w:hAnsi="GHEA Grapalat" w:cs="Arial"/>
                <w:i/>
                <w:color w:val="333333"/>
                <w:sz w:val="12"/>
                <w:szCs w:val="12"/>
                <w:shd w:val="clear" w:color="auto" w:fill="FFFFFF"/>
              </w:rPr>
              <w:t xml:space="preserve"> </w:t>
            </w:r>
            <w:r w:rsidRPr="004F7EF5">
              <w:rPr>
                <w:rFonts w:ascii="GHEA Grapalat" w:hAnsi="GHEA Grapalat" w:cs="Arial"/>
                <w:color w:val="333333"/>
                <w:sz w:val="12"/>
                <w:szCs w:val="12"/>
                <w:shd w:val="clear" w:color="auto" w:fill="FFFFFF"/>
              </w:rPr>
              <w:t>Մայրաքաղաքային 3-րդ նրբանցք, շենք թիվ 2</w:t>
            </w:r>
          </w:p>
        </w:tc>
        <w:tc>
          <w:tcPr>
            <w:tcW w:w="1134" w:type="dxa"/>
            <w:tcBorders>
              <w:top w:val="nil"/>
              <w:left w:val="single" w:sz="4" w:space="0" w:color="auto"/>
              <w:bottom w:val="single" w:sz="4" w:space="0" w:color="auto"/>
              <w:right w:val="single" w:sz="4" w:space="0" w:color="auto"/>
            </w:tcBorders>
            <w:shd w:val="clear" w:color="auto" w:fill="auto"/>
            <w:vAlign w:val="center"/>
          </w:tcPr>
          <w:p w14:paraId="51886F25" w14:textId="77777777" w:rsidR="001C4BE8" w:rsidRPr="004F7EF5" w:rsidRDefault="001C4BE8" w:rsidP="004B4C07">
            <w:pPr>
              <w:jc w:val="center"/>
              <w:rPr>
                <w:rFonts w:ascii="GHEA Grapalat" w:hAnsi="GHEA Grapalat" w:cs="GHEA Grapalat"/>
                <w:color w:val="000000"/>
                <w:sz w:val="16"/>
                <w:szCs w:val="16"/>
              </w:rPr>
            </w:pPr>
            <w:r w:rsidRPr="004F7EF5">
              <w:rPr>
                <w:rFonts w:ascii="GHEA Grapalat" w:hAnsi="GHEA Grapalat"/>
                <w:color w:val="000000"/>
                <w:sz w:val="16"/>
                <w:szCs w:val="16"/>
              </w:rPr>
              <w:t>20</w:t>
            </w:r>
          </w:p>
        </w:tc>
        <w:tc>
          <w:tcPr>
            <w:tcW w:w="1701" w:type="dxa"/>
            <w:vAlign w:val="center"/>
          </w:tcPr>
          <w:p w14:paraId="7A1CC5C4" w14:textId="77777777" w:rsidR="001C4BE8" w:rsidRPr="008E45CF" w:rsidRDefault="001C4BE8" w:rsidP="004B4C07">
            <w:pPr>
              <w:jc w:val="center"/>
              <w:rPr>
                <w:rFonts w:ascii="GHEA Grapalat" w:hAnsi="GHEA Grapalat"/>
                <w:sz w:val="10"/>
                <w:szCs w:val="10"/>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r w:rsidR="001C4BE8" w:rsidRPr="004F7EF5" w14:paraId="3C1BA2CB" w14:textId="77777777" w:rsidTr="004B4C07">
        <w:trPr>
          <w:trHeight w:val="256"/>
        </w:trPr>
        <w:tc>
          <w:tcPr>
            <w:tcW w:w="993" w:type="dxa"/>
            <w:vAlign w:val="center"/>
          </w:tcPr>
          <w:p w14:paraId="59A8D9E0" w14:textId="77777777" w:rsidR="001C4BE8" w:rsidRDefault="001C4BE8" w:rsidP="004B4C07">
            <w:pPr>
              <w:jc w:val="center"/>
              <w:rPr>
                <w:rFonts w:ascii="Calibri" w:hAnsi="Calibri" w:cs="Calibri"/>
                <w:color w:val="000000"/>
                <w:sz w:val="22"/>
                <w:szCs w:val="22"/>
              </w:rPr>
            </w:pPr>
            <w:r>
              <w:rPr>
                <w:rFonts w:ascii="Calibri" w:hAnsi="Calibri" w:cs="Calibri"/>
                <w:color w:val="000000"/>
                <w:sz w:val="22"/>
                <w:szCs w:val="22"/>
              </w:rPr>
              <w:t>11</w:t>
            </w:r>
          </w:p>
        </w:tc>
        <w:tc>
          <w:tcPr>
            <w:tcW w:w="1276" w:type="dxa"/>
            <w:tcBorders>
              <w:top w:val="nil"/>
              <w:left w:val="single" w:sz="4" w:space="0" w:color="auto"/>
              <w:bottom w:val="single" w:sz="4" w:space="0" w:color="auto"/>
              <w:right w:val="nil"/>
            </w:tcBorders>
            <w:shd w:val="clear" w:color="auto" w:fill="auto"/>
            <w:vAlign w:val="center"/>
          </w:tcPr>
          <w:p w14:paraId="3DBB393F" w14:textId="77777777" w:rsidR="001C4BE8" w:rsidRPr="004F7EF5" w:rsidRDefault="001C4BE8" w:rsidP="004B4C07">
            <w:pPr>
              <w:jc w:val="center"/>
              <w:rPr>
                <w:rFonts w:ascii="GHEA Grapalat" w:hAnsi="GHEA Grapalat" w:cs="Calibri"/>
                <w:sz w:val="16"/>
                <w:szCs w:val="16"/>
              </w:rPr>
            </w:pPr>
            <w:r w:rsidRPr="004F7EF5">
              <w:rPr>
                <w:rFonts w:ascii="GHEA Grapalat" w:hAnsi="GHEA Grapalat"/>
                <w:sz w:val="16"/>
                <w:szCs w:val="16"/>
              </w:rPr>
              <w:t>33141115</w:t>
            </w:r>
          </w:p>
        </w:tc>
        <w:tc>
          <w:tcPr>
            <w:tcW w:w="1833" w:type="dxa"/>
            <w:tcBorders>
              <w:top w:val="nil"/>
              <w:left w:val="single" w:sz="4" w:space="0" w:color="auto"/>
              <w:bottom w:val="single" w:sz="4" w:space="0" w:color="auto"/>
              <w:right w:val="single" w:sz="4" w:space="0" w:color="auto"/>
            </w:tcBorders>
            <w:shd w:val="clear" w:color="auto" w:fill="auto"/>
            <w:vAlign w:val="center"/>
          </w:tcPr>
          <w:p w14:paraId="528FFBAE"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olor w:val="000000"/>
                <w:sz w:val="16"/>
                <w:szCs w:val="16"/>
              </w:rPr>
              <w:t>բամբակ</w:t>
            </w:r>
          </w:p>
        </w:tc>
        <w:tc>
          <w:tcPr>
            <w:tcW w:w="1134" w:type="dxa"/>
            <w:vAlign w:val="center"/>
          </w:tcPr>
          <w:p w14:paraId="78B71B39" w14:textId="77777777" w:rsidR="001C4BE8" w:rsidRPr="004F7EF5" w:rsidRDefault="001C4BE8" w:rsidP="004B4C07">
            <w:pPr>
              <w:spacing w:line="317" w:lineRule="exact"/>
              <w:jc w:val="center"/>
              <w:rPr>
                <w:rFonts w:ascii="GHEA Grapalat" w:hAnsi="GHEA Grapalat"/>
                <w:sz w:val="16"/>
                <w:szCs w:val="16"/>
                <w:lang w:val="hy-AM"/>
              </w:rPr>
            </w:pPr>
          </w:p>
        </w:tc>
        <w:tc>
          <w:tcPr>
            <w:tcW w:w="1842" w:type="dxa"/>
            <w:tcBorders>
              <w:top w:val="nil"/>
              <w:left w:val="single" w:sz="4" w:space="0" w:color="auto"/>
              <w:bottom w:val="single" w:sz="4" w:space="0" w:color="auto"/>
              <w:right w:val="single" w:sz="4" w:space="0" w:color="auto"/>
            </w:tcBorders>
            <w:shd w:val="clear" w:color="auto" w:fill="auto"/>
            <w:vAlign w:val="center"/>
          </w:tcPr>
          <w:p w14:paraId="239C51D2"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olor w:val="000000"/>
                <w:sz w:val="16"/>
                <w:szCs w:val="16"/>
              </w:rPr>
              <w:t>բամբակ</w:t>
            </w:r>
          </w:p>
        </w:tc>
        <w:tc>
          <w:tcPr>
            <w:tcW w:w="993" w:type="dxa"/>
            <w:tcBorders>
              <w:top w:val="nil"/>
              <w:left w:val="single" w:sz="4" w:space="0" w:color="auto"/>
              <w:bottom w:val="single" w:sz="4" w:space="0" w:color="auto"/>
              <w:right w:val="single" w:sz="4" w:space="0" w:color="auto"/>
            </w:tcBorders>
            <w:shd w:val="clear" w:color="auto" w:fill="auto"/>
            <w:vAlign w:val="center"/>
          </w:tcPr>
          <w:p w14:paraId="3EFB9F5C"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sz w:val="16"/>
                <w:szCs w:val="16"/>
              </w:rPr>
              <w:t>հատ</w:t>
            </w:r>
          </w:p>
        </w:tc>
        <w:tc>
          <w:tcPr>
            <w:tcW w:w="992" w:type="dxa"/>
            <w:vAlign w:val="bottom"/>
          </w:tcPr>
          <w:p w14:paraId="561D5D7E" w14:textId="0C2BFD9D" w:rsidR="001C4BE8" w:rsidRDefault="001C4BE8" w:rsidP="004B4C07">
            <w:pPr>
              <w:jc w:val="center"/>
              <w:rPr>
                <w:rFonts w:ascii="Calibri" w:hAnsi="Calibri" w:cs="Calibri"/>
                <w:color w:val="000000"/>
                <w:sz w:val="22"/>
                <w:szCs w:val="22"/>
              </w:rPr>
            </w:pPr>
          </w:p>
        </w:tc>
        <w:tc>
          <w:tcPr>
            <w:tcW w:w="860" w:type="dxa"/>
            <w:vAlign w:val="center"/>
          </w:tcPr>
          <w:p w14:paraId="3F989925" w14:textId="2E7CFE13" w:rsidR="001C4BE8" w:rsidRPr="003B03BF" w:rsidRDefault="001C4BE8" w:rsidP="004B4C07">
            <w:pPr>
              <w:jc w:val="center"/>
              <w:rPr>
                <w:rFonts w:ascii="GHEA Grapalat" w:hAnsi="GHEA Grapalat" w:cs="Calibri"/>
                <w:color w:val="000000"/>
                <w:sz w:val="16"/>
                <w:szCs w:val="16"/>
                <w:lang w:val="hy-AM"/>
              </w:rPr>
            </w:pPr>
          </w:p>
        </w:tc>
        <w:tc>
          <w:tcPr>
            <w:tcW w:w="851" w:type="dxa"/>
            <w:tcBorders>
              <w:top w:val="nil"/>
              <w:left w:val="single" w:sz="4" w:space="0" w:color="auto"/>
              <w:bottom w:val="single" w:sz="4" w:space="0" w:color="auto"/>
              <w:right w:val="single" w:sz="4" w:space="0" w:color="auto"/>
            </w:tcBorders>
            <w:shd w:val="clear" w:color="auto" w:fill="auto"/>
            <w:vAlign w:val="center"/>
          </w:tcPr>
          <w:p w14:paraId="5C37E945" w14:textId="77777777" w:rsidR="001C4BE8" w:rsidRPr="004F7EF5" w:rsidRDefault="001C4BE8" w:rsidP="004B4C07">
            <w:pPr>
              <w:jc w:val="center"/>
              <w:rPr>
                <w:rFonts w:ascii="GHEA Grapalat" w:hAnsi="GHEA Grapalat" w:cs="GHEA Grapalat"/>
                <w:color w:val="000000"/>
                <w:sz w:val="16"/>
                <w:szCs w:val="16"/>
              </w:rPr>
            </w:pPr>
            <w:r w:rsidRPr="004F7EF5">
              <w:rPr>
                <w:rFonts w:ascii="GHEA Grapalat" w:hAnsi="GHEA Grapalat"/>
                <w:color w:val="000000"/>
                <w:sz w:val="16"/>
                <w:szCs w:val="16"/>
              </w:rPr>
              <w:t>15</w:t>
            </w:r>
          </w:p>
        </w:tc>
        <w:tc>
          <w:tcPr>
            <w:tcW w:w="1559" w:type="dxa"/>
            <w:vAlign w:val="center"/>
          </w:tcPr>
          <w:p w14:paraId="67FCEB2F" w14:textId="77777777" w:rsidR="001C4BE8" w:rsidRPr="004F7EF5" w:rsidRDefault="001C4BE8" w:rsidP="004B4C07">
            <w:pPr>
              <w:jc w:val="center"/>
              <w:rPr>
                <w:rFonts w:ascii="GHEA Grapalat" w:hAnsi="GHEA Grapalat"/>
                <w:sz w:val="12"/>
                <w:szCs w:val="12"/>
              </w:rPr>
            </w:pPr>
            <w:r w:rsidRPr="004F7EF5">
              <w:rPr>
                <w:rFonts w:ascii="GHEA Grapalat" w:hAnsi="GHEA Grapalat"/>
                <w:sz w:val="12"/>
                <w:szCs w:val="12"/>
                <w:lang w:val="hy-AM"/>
              </w:rPr>
              <w:t>գ</w:t>
            </w:r>
            <w:r w:rsidRPr="004F7EF5">
              <w:rPr>
                <w:rFonts w:ascii="Cambria Math" w:eastAsia="MS Gothic" w:hAnsi="Cambria Math" w:cs="Cambria Math"/>
                <w:sz w:val="12"/>
                <w:szCs w:val="12"/>
                <w:lang w:val="hy-AM"/>
              </w:rPr>
              <w:t>․</w:t>
            </w:r>
            <w:r w:rsidRPr="004F7EF5">
              <w:rPr>
                <w:rFonts w:ascii="GHEA Grapalat" w:hAnsi="GHEA Grapalat" w:cs="Sylfaen"/>
                <w:sz w:val="12"/>
                <w:szCs w:val="12"/>
              </w:rPr>
              <w:t>Թաիրով</w:t>
            </w:r>
            <w:r w:rsidRPr="004F7EF5">
              <w:rPr>
                <w:rFonts w:ascii="GHEA Grapalat" w:hAnsi="GHEA Grapalat" w:cs="Arial"/>
                <w:i/>
                <w:color w:val="333333"/>
                <w:sz w:val="12"/>
                <w:szCs w:val="12"/>
                <w:shd w:val="clear" w:color="auto" w:fill="FFFFFF"/>
              </w:rPr>
              <w:t xml:space="preserve"> </w:t>
            </w:r>
            <w:r w:rsidRPr="004F7EF5">
              <w:rPr>
                <w:rFonts w:ascii="GHEA Grapalat" w:hAnsi="GHEA Grapalat" w:cs="Arial"/>
                <w:color w:val="333333"/>
                <w:sz w:val="12"/>
                <w:szCs w:val="12"/>
                <w:shd w:val="clear" w:color="auto" w:fill="FFFFFF"/>
              </w:rPr>
              <w:t>Մայրաքաղաքային 3-րդ նրբանցք, շենք թիվ 2</w:t>
            </w:r>
          </w:p>
        </w:tc>
        <w:tc>
          <w:tcPr>
            <w:tcW w:w="1134" w:type="dxa"/>
            <w:tcBorders>
              <w:top w:val="nil"/>
              <w:left w:val="single" w:sz="4" w:space="0" w:color="auto"/>
              <w:bottom w:val="single" w:sz="4" w:space="0" w:color="auto"/>
              <w:right w:val="single" w:sz="4" w:space="0" w:color="auto"/>
            </w:tcBorders>
            <w:shd w:val="clear" w:color="auto" w:fill="auto"/>
            <w:vAlign w:val="center"/>
          </w:tcPr>
          <w:p w14:paraId="6CD75239" w14:textId="77777777" w:rsidR="001C4BE8" w:rsidRPr="004F7EF5" w:rsidRDefault="001C4BE8" w:rsidP="004B4C07">
            <w:pPr>
              <w:jc w:val="center"/>
              <w:rPr>
                <w:rFonts w:ascii="GHEA Grapalat" w:hAnsi="GHEA Grapalat" w:cs="GHEA Grapalat"/>
                <w:color w:val="000000"/>
                <w:sz w:val="16"/>
                <w:szCs w:val="16"/>
              </w:rPr>
            </w:pPr>
            <w:r w:rsidRPr="004F7EF5">
              <w:rPr>
                <w:rFonts w:ascii="GHEA Grapalat" w:hAnsi="GHEA Grapalat"/>
                <w:color w:val="000000"/>
                <w:sz w:val="16"/>
                <w:szCs w:val="16"/>
              </w:rPr>
              <w:t>15</w:t>
            </w:r>
          </w:p>
        </w:tc>
        <w:tc>
          <w:tcPr>
            <w:tcW w:w="1701" w:type="dxa"/>
            <w:vAlign w:val="center"/>
          </w:tcPr>
          <w:p w14:paraId="1B7A40FB" w14:textId="77777777" w:rsidR="001C4BE8" w:rsidRPr="008E45CF" w:rsidRDefault="001C4BE8" w:rsidP="004B4C07">
            <w:pPr>
              <w:jc w:val="center"/>
              <w:rPr>
                <w:rFonts w:ascii="GHEA Grapalat" w:hAnsi="GHEA Grapalat"/>
                <w:sz w:val="10"/>
                <w:szCs w:val="10"/>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r w:rsidR="001C4BE8" w:rsidRPr="004F7EF5" w14:paraId="2AAE7524" w14:textId="77777777" w:rsidTr="004B4C07">
        <w:trPr>
          <w:trHeight w:val="256"/>
        </w:trPr>
        <w:tc>
          <w:tcPr>
            <w:tcW w:w="993" w:type="dxa"/>
            <w:vAlign w:val="center"/>
          </w:tcPr>
          <w:p w14:paraId="0B4115C6" w14:textId="77777777" w:rsidR="001C4BE8" w:rsidRDefault="001C4BE8" w:rsidP="004B4C07">
            <w:pPr>
              <w:jc w:val="center"/>
              <w:rPr>
                <w:rFonts w:ascii="Calibri" w:hAnsi="Calibri" w:cs="Calibri"/>
                <w:color w:val="000000"/>
                <w:sz w:val="22"/>
                <w:szCs w:val="22"/>
              </w:rPr>
            </w:pPr>
            <w:r>
              <w:rPr>
                <w:rFonts w:ascii="Calibri" w:hAnsi="Calibri" w:cs="Calibri"/>
                <w:color w:val="000000"/>
                <w:sz w:val="22"/>
                <w:szCs w:val="22"/>
              </w:rPr>
              <w:t>12</w:t>
            </w:r>
          </w:p>
        </w:tc>
        <w:tc>
          <w:tcPr>
            <w:tcW w:w="1276" w:type="dxa"/>
            <w:tcBorders>
              <w:top w:val="nil"/>
              <w:left w:val="single" w:sz="4" w:space="0" w:color="auto"/>
              <w:bottom w:val="single" w:sz="4" w:space="0" w:color="auto"/>
              <w:right w:val="nil"/>
            </w:tcBorders>
            <w:shd w:val="clear" w:color="auto" w:fill="auto"/>
            <w:vAlign w:val="center"/>
          </w:tcPr>
          <w:p w14:paraId="5AED001B" w14:textId="77777777" w:rsidR="001C4BE8" w:rsidRPr="004F7EF5" w:rsidRDefault="001C4BE8" w:rsidP="004B4C07">
            <w:pPr>
              <w:jc w:val="center"/>
              <w:rPr>
                <w:rFonts w:ascii="GHEA Grapalat" w:hAnsi="GHEA Grapalat" w:cs="Calibri"/>
                <w:sz w:val="16"/>
                <w:szCs w:val="16"/>
              </w:rPr>
            </w:pPr>
            <w:r w:rsidRPr="004F7EF5">
              <w:rPr>
                <w:rFonts w:ascii="GHEA Grapalat" w:hAnsi="GHEA Grapalat"/>
                <w:sz w:val="16"/>
                <w:szCs w:val="16"/>
              </w:rPr>
              <w:t>33690000</w:t>
            </w:r>
          </w:p>
        </w:tc>
        <w:tc>
          <w:tcPr>
            <w:tcW w:w="1833" w:type="dxa"/>
            <w:tcBorders>
              <w:top w:val="nil"/>
              <w:left w:val="single" w:sz="4" w:space="0" w:color="auto"/>
              <w:bottom w:val="single" w:sz="4" w:space="0" w:color="auto"/>
              <w:right w:val="single" w:sz="4" w:space="0" w:color="auto"/>
            </w:tcBorders>
            <w:shd w:val="clear" w:color="auto" w:fill="auto"/>
            <w:vAlign w:val="center"/>
          </w:tcPr>
          <w:p w14:paraId="5129E7F8"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olor w:val="000000"/>
                <w:sz w:val="16"/>
                <w:szCs w:val="16"/>
              </w:rPr>
              <w:t>ԷՍԳ ժապավեն 50x30</w:t>
            </w:r>
          </w:p>
        </w:tc>
        <w:tc>
          <w:tcPr>
            <w:tcW w:w="1134" w:type="dxa"/>
            <w:vAlign w:val="center"/>
          </w:tcPr>
          <w:p w14:paraId="4FB4FEF7" w14:textId="77777777" w:rsidR="001C4BE8" w:rsidRPr="004F7EF5" w:rsidRDefault="001C4BE8" w:rsidP="004B4C07">
            <w:pPr>
              <w:spacing w:line="317" w:lineRule="exact"/>
              <w:jc w:val="center"/>
              <w:rPr>
                <w:rFonts w:ascii="GHEA Grapalat" w:hAnsi="GHEA Grapalat"/>
                <w:sz w:val="16"/>
                <w:szCs w:val="16"/>
                <w:lang w:val="hy-AM"/>
              </w:rPr>
            </w:pPr>
          </w:p>
        </w:tc>
        <w:tc>
          <w:tcPr>
            <w:tcW w:w="1842" w:type="dxa"/>
            <w:tcBorders>
              <w:top w:val="nil"/>
              <w:left w:val="single" w:sz="4" w:space="0" w:color="auto"/>
              <w:bottom w:val="single" w:sz="4" w:space="0" w:color="auto"/>
              <w:right w:val="single" w:sz="4" w:space="0" w:color="auto"/>
            </w:tcBorders>
            <w:shd w:val="clear" w:color="auto" w:fill="auto"/>
            <w:vAlign w:val="center"/>
          </w:tcPr>
          <w:p w14:paraId="6DA63CD1"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color w:val="000000"/>
                <w:sz w:val="16"/>
                <w:szCs w:val="16"/>
              </w:rPr>
              <w:t>ԷՍԳ ժապավեն 50x30</w:t>
            </w:r>
          </w:p>
        </w:tc>
        <w:tc>
          <w:tcPr>
            <w:tcW w:w="993" w:type="dxa"/>
            <w:tcBorders>
              <w:top w:val="nil"/>
              <w:left w:val="single" w:sz="4" w:space="0" w:color="auto"/>
              <w:bottom w:val="single" w:sz="4" w:space="0" w:color="auto"/>
              <w:right w:val="single" w:sz="4" w:space="0" w:color="auto"/>
            </w:tcBorders>
            <w:shd w:val="clear" w:color="auto" w:fill="auto"/>
            <w:vAlign w:val="center"/>
          </w:tcPr>
          <w:p w14:paraId="1D781E21" w14:textId="77777777" w:rsidR="001C4BE8" w:rsidRPr="004F7EF5" w:rsidRDefault="001C4BE8" w:rsidP="004B4C07">
            <w:pPr>
              <w:jc w:val="center"/>
              <w:rPr>
                <w:rFonts w:ascii="GHEA Grapalat" w:hAnsi="GHEA Grapalat" w:cs="Calibri"/>
                <w:color w:val="000000"/>
                <w:sz w:val="16"/>
                <w:szCs w:val="16"/>
              </w:rPr>
            </w:pPr>
            <w:r w:rsidRPr="004F7EF5">
              <w:rPr>
                <w:rFonts w:ascii="GHEA Grapalat" w:hAnsi="GHEA Grapalat"/>
                <w:sz w:val="16"/>
                <w:szCs w:val="16"/>
              </w:rPr>
              <w:t>հատ</w:t>
            </w:r>
          </w:p>
        </w:tc>
        <w:tc>
          <w:tcPr>
            <w:tcW w:w="992" w:type="dxa"/>
            <w:vAlign w:val="bottom"/>
          </w:tcPr>
          <w:p w14:paraId="2428A9BD" w14:textId="26A202F3" w:rsidR="001C4BE8" w:rsidRDefault="001C4BE8" w:rsidP="004B4C07">
            <w:pPr>
              <w:jc w:val="center"/>
              <w:rPr>
                <w:rFonts w:ascii="Calibri" w:hAnsi="Calibri" w:cs="Calibri"/>
                <w:color w:val="000000"/>
                <w:sz w:val="22"/>
                <w:szCs w:val="22"/>
              </w:rPr>
            </w:pPr>
          </w:p>
        </w:tc>
        <w:tc>
          <w:tcPr>
            <w:tcW w:w="860" w:type="dxa"/>
            <w:vAlign w:val="center"/>
          </w:tcPr>
          <w:p w14:paraId="470471A8" w14:textId="0EAD3A4B" w:rsidR="001C4BE8" w:rsidRPr="003B03BF" w:rsidRDefault="001C4BE8" w:rsidP="004B4C07">
            <w:pPr>
              <w:jc w:val="center"/>
              <w:rPr>
                <w:rFonts w:ascii="GHEA Grapalat" w:hAnsi="GHEA Grapalat" w:cs="Calibri"/>
                <w:color w:val="000000"/>
                <w:sz w:val="16"/>
                <w:szCs w:val="16"/>
                <w:lang w:val="hy-AM"/>
              </w:rPr>
            </w:pPr>
          </w:p>
        </w:tc>
        <w:tc>
          <w:tcPr>
            <w:tcW w:w="851" w:type="dxa"/>
            <w:tcBorders>
              <w:top w:val="nil"/>
              <w:left w:val="single" w:sz="4" w:space="0" w:color="auto"/>
              <w:bottom w:val="single" w:sz="4" w:space="0" w:color="auto"/>
              <w:right w:val="single" w:sz="4" w:space="0" w:color="auto"/>
            </w:tcBorders>
            <w:shd w:val="clear" w:color="auto" w:fill="auto"/>
            <w:vAlign w:val="center"/>
          </w:tcPr>
          <w:p w14:paraId="10890423" w14:textId="77777777" w:rsidR="001C4BE8" w:rsidRPr="004F7EF5" w:rsidRDefault="001C4BE8" w:rsidP="004B4C07">
            <w:pPr>
              <w:jc w:val="center"/>
              <w:rPr>
                <w:rFonts w:ascii="GHEA Grapalat" w:hAnsi="GHEA Grapalat" w:cs="GHEA Grapalat"/>
                <w:color w:val="000000"/>
                <w:sz w:val="16"/>
                <w:szCs w:val="16"/>
              </w:rPr>
            </w:pPr>
            <w:r w:rsidRPr="004F7EF5">
              <w:rPr>
                <w:rFonts w:ascii="GHEA Grapalat" w:hAnsi="GHEA Grapalat"/>
                <w:color w:val="000000"/>
                <w:sz w:val="16"/>
                <w:szCs w:val="16"/>
              </w:rPr>
              <w:t>10</w:t>
            </w:r>
          </w:p>
        </w:tc>
        <w:tc>
          <w:tcPr>
            <w:tcW w:w="1559" w:type="dxa"/>
            <w:vAlign w:val="center"/>
          </w:tcPr>
          <w:p w14:paraId="73707ED7" w14:textId="77777777" w:rsidR="001C4BE8" w:rsidRPr="004F7EF5" w:rsidRDefault="001C4BE8" w:rsidP="004B4C07">
            <w:pPr>
              <w:jc w:val="center"/>
              <w:rPr>
                <w:rFonts w:ascii="GHEA Grapalat" w:hAnsi="GHEA Grapalat"/>
                <w:sz w:val="12"/>
                <w:szCs w:val="12"/>
              </w:rPr>
            </w:pPr>
            <w:r w:rsidRPr="004F7EF5">
              <w:rPr>
                <w:rFonts w:ascii="GHEA Grapalat" w:hAnsi="GHEA Grapalat"/>
                <w:sz w:val="12"/>
                <w:szCs w:val="12"/>
                <w:lang w:val="hy-AM"/>
              </w:rPr>
              <w:t>գ</w:t>
            </w:r>
            <w:r w:rsidRPr="004F7EF5">
              <w:rPr>
                <w:rFonts w:ascii="Cambria Math" w:eastAsia="MS Gothic" w:hAnsi="Cambria Math" w:cs="Cambria Math"/>
                <w:sz w:val="12"/>
                <w:szCs w:val="12"/>
                <w:lang w:val="hy-AM"/>
              </w:rPr>
              <w:t>․</w:t>
            </w:r>
            <w:r w:rsidRPr="004F7EF5">
              <w:rPr>
                <w:rFonts w:ascii="GHEA Grapalat" w:hAnsi="GHEA Grapalat" w:cs="Sylfaen"/>
                <w:sz w:val="12"/>
                <w:szCs w:val="12"/>
              </w:rPr>
              <w:t>Թաիրով</w:t>
            </w:r>
            <w:r w:rsidRPr="004F7EF5">
              <w:rPr>
                <w:rFonts w:ascii="GHEA Grapalat" w:hAnsi="GHEA Grapalat" w:cs="Arial"/>
                <w:i/>
                <w:color w:val="333333"/>
                <w:sz w:val="12"/>
                <w:szCs w:val="12"/>
                <w:shd w:val="clear" w:color="auto" w:fill="FFFFFF"/>
              </w:rPr>
              <w:t xml:space="preserve"> </w:t>
            </w:r>
            <w:r w:rsidRPr="004F7EF5">
              <w:rPr>
                <w:rFonts w:ascii="GHEA Grapalat" w:hAnsi="GHEA Grapalat" w:cs="Arial"/>
                <w:color w:val="333333"/>
                <w:sz w:val="12"/>
                <w:szCs w:val="12"/>
                <w:shd w:val="clear" w:color="auto" w:fill="FFFFFF"/>
              </w:rPr>
              <w:t>Մայրաքաղաքային 3-րդ նրբանցք, շենք թիվ 2</w:t>
            </w:r>
          </w:p>
        </w:tc>
        <w:tc>
          <w:tcPr>
            <w:tcW w:w="1134" w:type="dxa"/>
            <w:tcBorders>
              <w:top w:val="nil"/>
              <w:left w:val="single" w:sz="4" w:space="0" w:color="auto"/>
              <w:bottom w:val="single" w:sz="4" w:space="0" w:color="auto"/>
              <w:right w:val="single" w:sz="4" w:space="0" w:color="auto"/>
            </w:tcBorders>
            <w:shd w:val="clear" w:color="auto" w:fill="auto"/>
            <w:vAlign w:val="center"/>
          </w:tcPr>
          <w:p w14:paraId="3DBEECED" w14:textId="77777777" w:rsidR="001C4BE8" w:rsidRPr="004F7EF5" w:rsidRDefault="001C4BE8" w:rsidP="004B4C07">
            <w:pPr>
              <w:jc w:val="center"/>
              <w:rPr>
                <w:rFonts w:ascii="GHEA Grapalat" w:hAnsi="GHEA Grapalat" w:cs="GHEA Grapalat"/>
                <w:color w:val="000000"/>
                <w:sz w:val="16"/>
                <w:szCs w:val="16"/>
              </w:rPr>
            </w:pPr>
            <w:r w:rsidRPr="004F7EF5">
              <w:rPr>
                <w:rFonts w:ascii="GHEA Grapalat" w:hAnsi="GHEA Grapalat"/>
                <w:color w:val="000000"/>
                <w:sz w:val="16"/>
                <w:szCs w:val="16"/>
              </w:rPr>
              <w:t>10</w:t>
            </w:r>
          </w:p>
        </w:tc>
        <w:tc>
          <w:tcPr>
            <w:tcW w:w="1701" w:type="dxa"/>
            <w:vAlign w:val="center"/>
          </w:tcPr>
          <w:p w14:paraId="60940C73" w14:textId="77777777" w:rsidR="001C4BE8" w:rsidRPr="008E45CF" w:rsidRDefault="001C4BE8" w:rsidP="004B4C07">
            <w:pPr>
              <w:jc w:val="center"/>
              <w:rPr>
                <w:rFonts w:ascii="GHEA Grapalat" w:hAnsi="GHEA Grapalat"/>
                <w:sz w:val="10"/>
                <w:szCs w:val="10"/>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r w:rsidR="001C4BE8" w:rsidRPr="004F7EF5" w14:paraId="5E0372A8" w14:textId="77777777" w:rsidTr="004B4C07">
        <w:trPr>
          <w:trHeight w:val="256"/>
        </w:trPr>
        <w:tc>
          <w:tcPr>
            <w:tcW w:w="993" w:type="dxa"/>
            <w:vAlign w:val="center"/>
          </w:tcPr>
          <w:p w14:paraId="01D0A5FF" w14:textId="77777777" w:rsidR="001C4BE8" w:rsidRDefault="001C4BE8" w:rsidP="004B4C07">
            <w:pPr>
              <w:jc w:val="center"/>
              <w:rPr>
                <w:rFonts w:ascii="Calibri" w:hAnsi="Calibri" w:cs="Calibri"/>
                <w:color w:val="000000"/>
                <w:sz w:val="22"/>
                <w:szCs w:val="22"/>
              </w:rPr>
            </w:pPr>
            <w:r>
              <w:rPr>
                <w:rFonts w:ascii="Calibri" w:hAnsi="Calibri" w:cs="Calibri"/>
                <w:color w:val="000000"/>
                <w:sz w:val="22"/>
                <w:szCs w:val="22"/>
              </w:rPr>
              <w:t>13</w:t>
            </w:r>
          </w:p>
        </w:tc>
        <w:tc>
          <w:tcPr>
            <w:tcW w:w="1276" w:type="dxa"/>
            <w:tcBorders>
              <w:top w:val="nil"/>
              <w:left w:val="single" w:sz="4" w:space="0" w:color="auto"/>
              <w:bottom w:val="single" w:sz="4" w:space="0" w:color="auto"/>
              <w:right w:val="nil"/>
            </w:tcBorders>
            <w:shd w:val="clear" w:color="auto" w:fill="auto"/>
            <w:vAlign w:val="center"/>
          </w:tcPr>
          <w:p w14:paraId="3C7CD8CA" w14:textId="77777777" w:rsidR="001C4BE8" w:rsidRPr="004F7EF5" w:rsidRDefault="001C4BE8" w:rsidP="004B4C07">
            <w:pPr>
              <w:jc w:val="center"/>
              <w:rPr>
                <w:rFonts w:ascii="GHEA Grapalat" w:hAnsi="GHEA Grapalat"/>
                <w:sz w:val="16"/>
                <w:szCs w:val="16"/>
              </w:rPr>
            </w:pPr>
            <w:r w:rsidRPr="004F7EF5">
              <w:rPr>
                <w:rFonts w:ascii="GHEA Grapalat" w:hAnsi="GHEA Grapalat" w:cs="Calibri"/>
                <w:sz w:val="16"/>
                <w:szCs w:val="16"/>
              </w:rPr>
              <w:t>33670000</w:t>
            </w:r>
          </w:p>
        </w:tc>
        <w:tc>
          <w:tcPr>
            <w:tcW w:w="1833" w:type="dxa"/>
            <w:tcBorders>
              <w:top w:val="nil"/>
              <w:left w:val="single" w:sz="4" w:space="0" w:color="auto"/>
              <w:bottom w:val="single" w:sz="4" w:space="0" w:color="auto"/>
              <w:right w:val="single" w:sz="4" w:space="0" w:color="auto"/>
            </w:tcBorders>
            <w:shd w:val="clear" w:color="auto" w:fill="auto"/>
            <w:vAlign w:val="center"/>
          </w:tcPr>
          <w:p w14:paraId="1C959D39" w14:textId="77777777" w:rsidR="001C4BE8" w:rsidRPr="004F7EF5" w:rsidRDefault="001C4BE8" w:rsidP="004B4C07">
            <w:pPr>
              <w:jc w:val="center"/>
              <w:rPr>
                <w:rFonts w:ascii="GHEA Grapalat" w:hAnsi="GHEA Grapalat"/>
                <w:color w:val="000000"/>
                <w:sz w:val="16"/>
                <w:szCs w:val="16"/>
              </w:rPr>
            </w:pPr>
            <w:r w:rsidRPr="004F7EF5">
              <w:rPr>
                <w:rFonts w:ascii="GHEA Grapalat" w:hAnsi="GHEA Grapalat" w:cs="Calibri"/>
                <w:color w:val="000000"/>
                <w:sz w:val="16"/>
                <w:szCs w:val="16"/>
              </w:rPr>
              <w:t>ՆԱՇԱԴԻՐ  ( ամյակ 10% 50մլ)</w:t>
            </w:r>
          </w:p>
        </w:tc>
        <w:tc>
          <w:tcPr>
            <w:tcW w:w="1134" w:type="dxa"/>
            <w:vAlign w:val="center"/>
          </w:tcPr>
          <w:p w14:paraId="32BD4409" w14:textId="77777777" w:rsidR="001C4BE8" w:rsidRPr="004F7EF5" w:rsidRDefault="001C4BE8" w:rsidP="004B4C07">
            <w:pPr>
              <w:spacing w:line="317" w:lineRule="exact"/>
              <w:jc w:val="center"/>
              <w:rPr>
                <w:rFonts w:ascii="GHEA Grapalat" w:hAnsi="GHEA Grapalat"/>
                <w:sz w:val="16"/>
                <w:szCs w:val="16"/>
                <w:lang w:val="hy-AM"/>
              </w:rPr>
            </w:pPr>
          </w:p>
        </w:tc>
        <w:tc>
          <w:tcPr>
            <w:tcW w:w="1842" w:type="dxa"/>
            <w:tcBorders>
              <w:top w:val="nil"/>
              <w:left w:val="single" w:sz="4" w:space="0" w:color="auto"/>
              <w:bottom w:val="single" w:sz="4" w:space="0" w:color="auto"/>
              <w:right w:val="single" w:sz="4" w:space="0" w:color="auto"/>
            </w:tcBorders>
            <w:shd w:val="clear" w:color="auto" w:fill="auto"/>
            <w:vAlign w:val="center"/>
          </w:tcPr>
          <w:p w14:paraId="21E7ED2E" w14:textId="77777777" w:rsidR="001C4BE8" w:rsidRPr="004F7EF5" w:rsidRDefault="001C4BE8" w:rsidP="004B4C07">
            <w:pPr>
              <w:jc w:val="center"/>
              <w:rPr>
                <w:rFonts w:ascii="GHEA Grapalat" w:hAnsi="GHEA Grapalat"/>
                <w:color w:val="000000"/>
                <w:sz w:val="16"/>
                <w:szCs w:val="16"/>
              </w:rPr>
            </w:pPr>
            <w:r w:rsidRPr="004F7EF5">
              <w:rPr>
                <w:rFonts w:ascii="GHEA Grapalat" w:hAnsi="GHEA Grapalat" w:cs="Calibri"/>
                <w:color w:val="000000"/>
                <w:sz w:val="16"/>
                <w:szCs w:val="16"/>
              </w:rPr>
              <w:t>ՆԱՇԱԴԻՐ  ( ամյակ 10% 50մլ)</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5982C45E" w14:textId="77777777" w:rsidR="001C4BE8" w:rsidRPr="004F7EF5" w:rsidRDefault="001C4BE8" w:rsidP="004B4C07">
            <w:pPr>
              <w:jc w:val="center"/>
              <w:rPr>
                <w:rFonts w:ascii="GHEA Grapalat" w:hAnsi="GHEA Grapalat"/>
                <w:sz w:val="16"/>
                <w:szCs w:val="16"/>
              </w:rPr>
            </w:pPr>
            <w:r w:rsidRPr="004F7EF5">
              <w:rPr>
                <w:rFonts w:ascii="GHEA Grapalat" w:hAnsi="GHEA Grapalat"/>
                <w:sz w:val="16"/>
                <w:szCs w:val="16"/>
              </w:rPr>
              <w:t>հատ</w:t>
            </w:r>
          </w:p>
        </w:tc>
        <w:tc>
          <w:tcPr>
            <w:tcW w:w="992" w:type="dxa"/>
            <w:vAlign w:val="bottom"/>
          </w:tcPr>
          <w:p w14:paraId="08B42F01" w14:textId="36E582CD" w:rsidR="001C4BE8" w:rsidRDefault="001C4BE8" w:rsidP="004B4C07">
            <w:pPr>
              <w:jc w:val="center"/>
              <w:rPr>
                <w:rFonts w:ascii="Calibri" w:hAnsi="Calibri" w:cs="Calibri"/>
                <w:color w:val="000000"/>
                <w:sz w:val="22"/>
                <w:szCs w:val="22"/>
              </w:rPr>
            </w:pPr>
          </w:p>
        </w:tc>
        <w:tc>
          <w:tcPr>
            <w:tcW w:w="860" w:type="dxa"/>
            <w:vAlign w:val="center"/>
          </w:tcPr>
          <w:p w14:paraId="037BFF93" w14:textId="3057E47E" w:rsidR="001C4BE8" w:rsidRPr="003B03BF" w:rsidRDefault="001C4BE8" w:rsidP="004B4C07">
            <w:pPr>
              <w:jc w:val="center"/>
              <w:rPr>
                <w:rFonts w:ascii="GHEA Grapalat" w:hAnsi="GHEA Grapalat" w:cs="Calibri"/>
                <w:color w:val="000000"/>
                <w:sz w:val="16"/>
                <w:szCs w:val="16"/>
                <w:lang w:val="hy-AM"/>
              </w:rPr>
            </w:pPr>
          </w:p>
        </w:tc>
        <w:tc>
          <w:tcPr>
            <w:tcW w:w="851" w:type="dxa"/>
            <w:tcBorders>
              <w:top w:val="nil"/>
              <w:left w:val="single" w:sz="4" w:space="0" w:color="auto"/>
              <w:bottom w:val="single" w:sz="4" w:space="0" w:color="auto"/>
              <w:right w:val="single" w:sz="4" w:space="0" w:color="auto"/>
            </w:tcBorders>
            <w:shd w:val="clear" w:color="auto" w:fill="auto"/>
            <w:vAlign w:val="center"/>
          </w:tcPr>
          <w:p w14:paraId="47086572" w14:textId="77777777" w:rsidR="001C4BE8" w:rsidRPr="004F7EF5" w:rsidRDefault="001C4BE8" w:rsidP="004B4C07">
            <w:pPr>
              <w:jc w:val="center"/>
              <w:rPr>
                <w:rFonts w:ascii="GHEA Grapalat" w:hAnsi="GHEA Grapalat"/>
                <w:color w:val="000000"/>
                <w:sz w:val="16"/>
                <w:szCs w:val="16"/>
              </w:rPr>
            </w:pPr>
            <w:r w:rsidRPr="004F7EF5">
              <w:rPr>
                <w:rFonts w:ascii="GHEA Grapalat" w:hAnsi="GHEA Grapalat" w:cs="Calibri"/>
                <w:sz w:val="16"/>
                <w:szCs w:val="16"/>
              </w:rPr>
              <w:t>2</w:t>
            </w:r>
          </w:p>
        </w:tc>
        <w:tc>
          <w:tcPr>
            <w:tcW w:w="1559" w:type="dxa"/>
            <w:vAlign w:val="center"/>
          </w:tcPr>
          <w:p w14:paraId="2828A55A" w14:textId="77777777" w:rsidR="001C4BE8" w:rsidRPr="004F7EF5" w:rsidRDefault="001C4BE8" w:rsidP="004B4C07">
            <w:pPr>
              <w:jc w:val="center"/>
              <w:rPr>
                <w:rFonts w:ascii="GHEA Grapalat" w:hAnsi="GHEA Grapalat"/>
                <w:sz w:val="12"/>
                <w:szCs w:val="12"/>
              </w:rPr>
            </w:pPr>
            <w:r w:rsidRPr="004F7EF5">
              <w:rPr>
                <w:rFonts w:ascii="GHEA Grapalat" w:hAnsi="GHEA Grapalat"/>
                <w:sz w:val="12"/>
                <w:szCs w:val="12"/>
                <w:lang w:val="hy-AM"/>
              </w:rPr>
              <w:t>գ</w:t>
            </w:r>
            <w:r w:rsidRPr="004F7EF5">
              <w:rPr>
                <w:rFonts w:ascii="Cambria Math" w:eastAsia="MS Gothic" w:hAnsi="Cambria Math" w:cs="Cambria Math"/>
                <w:sz w:val="12"/>
                <w:szCs w:val="12"/>
                <w:lang w:val="hy-AM"/>
              </w:rPr>
              <w:t>․</w:t>
            </w:r>
            <w:r w:rsidRPr="004F7EF5">
              <w:rPr>
                <w:rFonts w:ascii="GHEA Grapalat" w:hAnsi="GHEA Grapalat" w:cs="Sylfaen"/>
                <w:sz w:val="12"/>
                <w:szCs w:val="12"/>
              </w:rPr>
              <w:t>Թաիրով</w:t>
            </w:r>
            <w:r w:rsidRPr="004F7EF5">
              <w:rPr>
                <w:rFonts w:ascii="GHEA Grapalat" w:hAnsi="GHEA Grapalat" w:cs="Arial"/>
                <w:i/>
                <w:color w:val="333333"/>
                <w:sz w:val="12"/>
                <w:szCs w:val="12"/>
                <w:shd w:val="clear" w:color="auto" w:fill="FFFFFF"/>
              </w:rPr>
              <w:t xml:space="preserve"> </w:t>
            </w:r>
            <w:r w:rsidRPr="004F7EF5">
              <w:rPr>
                <w:rFonts w:ascii="GHEA Grapalat" w:hAnsi="GHEA Grapalat" w:cs="Arial"/>
                <w:color w:val="333333"/>
                <w:sz w:val="12"/>
                <w:szCs w:val="12"/>
                <w:shd w:val="clear" w:color="auto" w:fill="FFFFFF"/>
              </w:rPr>
              <w:t>Մայրաքաղաքային 3-րդ նրբանցք, շենք թիվ 2</w:t>
            </w:r>
          </w:p>
        </w:tc>
        <w:tc>
          <w:tcPr>
            <w:tcW w:w="1134" w:type="dxa"/>
            <w:tcBorders>
              <w:top w:val="nil"/>
              <w:left w:val="single" w:sz="4" w:space="0" w:color="auto"/>
              <w:bottom w:val="single" w:sz="4" w:space="0" w:color="auto"/>
              <w:right w:val="single" w:sz="4" w:space="0" w:color="auto"/>
            </w:tcBorders>
            <w:shd w:val="clear" w:color="auto" w:fill="auto"/>
            <w:vAlign w:val="center"/>
          </w:tcPr>
          <w:p w14:paraId="3A5C267E" w14:textId="77777777" w:rsidR="001C4BE8" w:rsidRPr="004F7EF5" w:rsidRDefault="001C4BE8" w:rsidP="004B4C07">
            <w:pPr>
              <w:jc w:val="center"/>
              <w:rPr>
                <w:rFonts w:ascii="GHEA Grapalat" w:hAnsi="GHEA Grapalat"/>
                <w:color w:val="000000"/>
                <w:sz w:val="16"/>
                <w:szCs w:val="16"/>
              </w:rPr>
            </w:pPr>
            <w:r w:rsidRPr="004F7EF5">
              <w:rPr>
                <w:rFonts w:ascii="GHEA Grapalat" w:hAnsi="GHEA Grapalat" w:cs="Calibri"/>
                <w:sz w:val="16"/>
                <w:szCs w:val="16"/>
              </w:rPr>
              <w:t>2</w:t>
            </w:r>
          </w:p>
        </w:tc>
        <w:tc>
          <w:tcPr>
            <w:tcW w:w="1701" w:type="dxa"/>
            <w:vAlign w:val="center"/>
          </w:tcPr>
          <w:p w14:paraId="7C3D7D79" w14:textId="77777777" w:rsidR="001C4BE8" w:rsidRPr="008E45CF" w:rsidRDefault="001C4BE8" w:rsidP="004B4C07">
            <w:pPr>
              <w:jc w:val="center"/>
              <w:rPr>
                <w:rFonts w:ascii="GHEA Grapalat" w:hAnsi="GHEA Grapalat"/>
                <w:sz w:val="10"/>
                <w:szCs w:val="10"/>
              </w:rPr>
            </w:pPr>
            <w:r w:rsidRPr="008E45CF">
              <w:rPr>
                <w:rFonts w:ascii="GHEA Grapalat" w:hAnsi="GHEA Grapalat"/>
                <w:sz w:val="10"/>
                <w:szCs w:val="10"/>
                <w:lang w:val="hy-AM"/>
              </w:rPr>
              <w:t>Լրացուցիչ համաձայնագիրն ուժի մեջ մտնելու օրվանից, մինչև 25</w:t>
            </w:r>
            <w:r w:rsidRPr="008E45CF">
              <w:rPr>
                <w:rFonts w:ascii="Cambria Math" w:hAnsi="Cambria Math" w:cs="Cambria Math"/>
                <w:sz w:val="10"/>
                <w:szCs w:val="10"/>
                <w:lang w:val="hy-AM"/>
              </w:rPr>
              <w:t>․</w:t>
            </w:r>
            <w:r w:rsidRPr="008E45CF">
              <w:rPr>
                <w:rFonts w:ascii="GHEA Grapalat" w:hAnsi="GHEA Grapalat"/>
                <w:sz w:val="10"/>
                <w:szCs w:val="10"/>
                <w:lang w:val="hy-AM"/>
              </w:rPr>
              <w:t>12</w:t>
            </w:r>
            <w:r w:rsidRPr="008E45CF">
              <w:rPr>
                <w:rFonts w:ascii="Cambria Math" w:hAnsi="Cambria Math" w:cs="Cambria Math"/>
                <w:sz w:val="10"/>
                <w:szCs w:val="10"/>
                <w:lang w:val="hy-AM"/>
              </w:rPr>
              <w:t>․</w:t>
            </w:r>
            <w:r w:rsidRPr="008E45CF">
              <w:rPr>
                <w:rFonts w:ascii="GHEA Grapalat" w:hAnsi="GHEA Grapalat"/>
                <w:sz w:val="10"/>
                <w:szCs w:val="10"/>
                <w:lang w:val="hy-AM"/>
              </w:rPr>
              <w:t>2025թ</w:t>
            </w:r>
          </w:p>
        </w:tc>
      </w:tr>
    </w:tbl>
    <w:p w14:paraId="0E532572" w14:textId="20938C3E" w:rsidR="004F7EF5" w:rsidRPr="001C4BE8" w:rsidRDefault="004F7EF5" w:rsidP="004F7EF5"/>
    <w:p w14:paraId="5777F379" w14:textId="77777777" w:rsidR="004F7EF5" w:rsidRPr="004F7EF5" w:rsidRDefault="004F7EF5" w:rsidP="004F7EF5">
      <w:pPr>
        <w:rPr>
          <w:lang w:val="hy-AM"/>
        </w:rPr>
      </w:pPr>
    </w:p>
    <w:p w14:paraId="123CFDC8" w14:textId="77777777" w:rsidR="008C04AD" w:rsidRPr="00A913A7" w:rsidRDefault="008C04AD" w:rsidP="008C04AD">
      <w:pPr>
        <w:spacing w:line="276" w:lineRule="auto"/>
        <w:rPr>
          <w:rFonts w:ascii="GHEA Grapalat" w:hAnsi="GHEA Grapalat" w:cs="Calibri"/>
          <w:color w:val="000000"/>
          <w:sz w:val="14"/>
          <w:szCs w:val="14"/>
          <w:lang w:val="hy-AM"/>
        </w:rPr>
      </w:pPr>
      <w:r w:rsidRPr="00A913A7">
        <w:rPr>
          <w:rFonts w:ascii="GHEA Grapalat" w:hAnsi="GHEA Grapalat" w:cs="Calibri"/>
          <w:color w:val="000000"/>
          <w:sz w:val="14"/>
          <w:szCs w:val="14"/>
          <w:lang w:val="hy-AM"/>
        </w:rPr>
        <w:t>*«Գնումների մասին» ՀՀ օրենքի 13-րդ հոդվածի, 5-րդ մասի համաձայն, եթե որևէ գնման առարկայի հատկանիշները պահանջ կամ հղում են պատունակում որևէ առևտրային նշանին, ֆիրմային անվանմանը, արտոնագրին, էսքիզին կամ մոդելին, ծագման երկրին կամ կոնկրետ աղբյուրին կամ արտադրողին, ապա դեպքում  մասնակիցները կարող են ներկայացնել տվյալ գնման առարկայի համարժեքը՝ միաժամանակ հայտով ներկայացնելով համարժեքը ներկայացվող տվյալ գնման առարկայի հատկանիշները:</w:t>
      </w:r>
    </w:p>
    <w:p w14:paraId="48E0A53E" w14:textId="77777777" w:rsidR="008C04AD" w:rsidRPr="00A913A7" w:rsidRDefault="008C04AD" w:rsidP="008C04AD">
      <w:pPr>
        <w:spacing w:line="276" w:lineRule="auto"/>
        <w:rPr>
          <w:rFonts w:ascii="GHEA Grapalat" w:hAnsi="GHEA Grapalat" w:cs="Calibri"/>
          <w:color w:val="000000"/>
          <w:sz w:val="14"/>
          <w:szCs w:val="14"/>
          <w:lang w:val="hy-AM"/>
        </w:rPr>
      </w:pPr>
      <w:r w:rsidRPr="00A913A7">
        <w:rPr>
          <w:rFonts w:ascii="GHEA Grapalat" w:hAnsi="GHEA Grapalat" w:cs="Calibri"/>
          <w:color w:val="000000"/>
          <w:sz w:val="14"/>
          <w:szCs w:val="14"/>
          <w:lang w:val="hy-AM"/>
        </w:rPr>
        <w:t>*Բոլոր ապրանքների դեպքում, որտեղ հղում է կատարված արտադրողին կամ մոդելին հասկանալ /կամ համարժեք/  բառը:</w:t>
      </w:r>
    </w:p>
    <w:p w14:paraId="6D300F37" w14:textId="77777777" w:rsidR="008C04AD" w:rsidRPr="00A913A7" w:rsidRDefault="008C04AD" w:rsidP="008C04AD">
      <w:pPr>
        <w:spacing w:line="276" w:lineRule="auto"/>
        <w:rPr>
          <w:rFonts w:ascii="GHEA Grapalat" w:hAnsi="GHEA Grapalat" w:cs="Calibri"/>
          <w:color w:val="000000"/>
          <w:sz w:val="14"/>
          <w:szCs w:val="14"/>
          <w:lang w:val="hy-AM"/>
        </w:rPr>
      </w:pPr>
      <w:r w:rsidRPr="00A913A7">
        <w:rPr>
          <w:rFonts w:ascii="GHEA Grapalat" w:hAnsi="GHEA Grapalat" w:cs="Calibri"/>
          <w:color w:val="000000"/>
          <w:sz w:val="14"/>
          <w:szCs w:val="14"/>
          <w:lang w:val="hy-AM"/>
        </w:rPr>
        <w:t>*Առաջին տեղ զբաղեցրած մասնակիցը պետք է ներկայացնի նաև առաջարկվող ապրանքային նշանի, արտադրողի, ծագման երկրի վերաբերյալ տեղեկատվություն:</w:t>
      </w:r>
    </w:p>
    <w:p w14:paraId="67C4AD0F" w14:textId="77777777" w:rsidR="008C04AD" w:rsidRPr="00A913A7" w:rsidRDefault="008C04AD" w:rsidP="008C04AD">
      <w:pPr>
        <w:spacing w:line="276" w:lineRule="auto"/>
        <w:rPr>
          <w:rFonts w:ascii="GHEA Grapalat" w:hAnsi="GHEA Grapalat" w:cs="Calibri"/>
          <w:color w:val="000000"/>
          <w:sz w:val="14"/>
          <w:szCs w:val="14"/>
          <w:lang w:val="hy-AM"/>
        </w:rPr>
      </w:pPr>
      <w:r w:rsidRPr="00A913A7">
        <w:rPr>
          <w:rFonts w:ascii="GHEA Grapalat" w:hAnsi="GHEA Grapalat" w:cs="Calibri"/>
          <w:color w:val="000000"/>
          <w:sz w:val="14"/>
          <w:szCs w:val="14"/>
          <w:lang w:val="hy-AM"/>
        </w:rPr>
        <w:t>*Ապրանքը պետք է լինի չօգտագործված:</w:t>
      </w:r>
    </w:p>
    <w:p w14:paraId="0FC92E85" w14:textId="77777777" w:rsidR="008C04AD" w:rsidRPr="00A913A7" w:rsidRDefault="008C04AD" w:rsidP="008C04AD">
      <w:pPr>
        <w:spacing w:line="276" w:lineRule="auto"/>
        <w:rPr>
          <w:rFonts w:ascii="GHEA Grapalat" w:hAnsi="GHEA Grapalat" w:cs="Calibri"/>
          <w:color w:val="000000"/>
          <w:sz w:val="14"/>
          <w:szCs w:val="14"/>
          <w:lang w:val="hy-AM"/>
        </w:rPr>
      </w:pPr>
      <w:r w:rsidRPr="00A913A7">
        <w:rPr>
          <w:rFonts w:ascii="GHEA Grapalat" w:hAnsi="GHEA Grapalat" w:cs="Calibri"/>
          <w:color w:val="000000"/>
          <w:sz w:val="14"/>
          <w:szCs w:val="14"/>
          <w:lang w:val="hy-AM"/>
        </w:rPr>
        <w:t>*Վճարումը կատարվում է հանձնման-ընդունման արձանագրության երկկողմ հաստատման օրվանից  հաշված 30  օրացույցային օրվա ընթացքում</w:t>
      </w:r>
    </w:p>
    <w:p w14:paraId="0C1BD551" w14:textId="77777777" w:rsidR="008C04AD" w:rsidRPr="00A913A7" w:rsidRDefault="008C04AD" w:rsidP="008C04AD">
      <w:pPr>
        <w:spacing w:line="276" w:lineRule="auto"/>
        <w:rPr>
          <w:rFonts w:ascii="GHEA Grapalat" w:hAnsi="GHEA Grapalat" w:cs="Calibri"/>
          <w:color w:val="000000"/>
          <w:sz w:val="14"/>
          <w:szCs w:val="14"/>
          <w:lang w:val="hy-AM"/>
        </w:rPr>
      </w:pPr>
      <w:r w:rsidRPr="00A913A7">
        <w:rPr>
          <w:rFonts w:ascii="GHEA Grapalat" w:hAnsi="GHEA Grapalat" w:cs="Calibri"/>
          <w:color w:val="000000"/>
          <w:sz w:val="14"/>
          <w:szCs w:val="14"/>
          <w:lang w:val="hy-AM"/>
        </w:rPr>
        <w:t xml:space="preserve">* Փաստացի կարիքից ելնելով նախատեսված քանակները կարող են ամբողջությամբ չպատվիրվել Պատվիրատուի կողմից և այդ մասով պայմանագիրը համարվում է լուծված </w:t>
      </w:r>
    </w:p>
    <w:p w14:paraId="22D347A3" w14:textId="77777777" w:rsidR="008C04AD" w:rsidRPr="00A913A7" w:rsidRDefault="008C04AD" w:rsidP="008C04AD">
      <w:pPr>
        <w:spacing w:line="276" w:lineRule="auto"/>
        <w:rPr>
          <w:rFonts w:ascii="GHEA Grapalat" w:hAnsi="GHEA Grapalat" w:cs="Calibri"/>
          <w:color w:val="000000"/>
          <w:sz w:val="14"/>
          <w:szCs w:val="14"/>
          <w:lang w:val="hy-AM"/>
        </w:rPr>
      </w:pPr>
      <w:r w:rsidRPr="00A913A7">
        <w:rPr>
          <w:rFonts w:ascii="GHEA Grapalat" w:hAnsi="GHEA Grapalat" w:cs="Calibri"/>
          <w:color w:val="000000"/>
          <w:sz w:val="14"/>
          <w:szCs w:val="14"/>
          <w:lang w:val="hy-AM"/>
        </w:rPr>
        <w:t xml:space="preserve">* Վաճառողը ապրանքի հետ միասին պետք է ներկայացնի ՀՀ Կառավարության 02.05.2013թ. թիվ 502-Ն որոշմամբ նախատեսված փաստաթղթերը: Ապրանքները պետք է  համապատասխանեն ՀՀ Կառավարության 02.05.2013թ. թիվ 502-Ն որոշմամբ հաստատված պահանջներին:   </w:t>
      </w:r>
    </w:p>
    <w:p w14:paraId="1E700F6F" w14:textId="77777777" w:rsidR="008C04AD" w:rsidRPr="00A913A7" w:rsidRDefault="008C04AD" w:rsidP="008C04AD">
      <w:pPr>
        <w:spacing w:line="276" w:lineRule="auto"/>
        <w:rPr>
          <w:rFonts w:ascii="GHEA Grapalat" w:hAnsi="GHEA Grapalat" w:cs="Calibri"/>
          <w:color w:val="000000"/>
          <w:sz w:val="14"/>
          <w:szCs w:val="14"/>
          <w:lang w:val="hy-AM"/>
        </w:rPr>
      </w:pPr>
      <w:r w:rsidRPr="00A913A7">
        <w:rPr>
          <w:rFonts w:ascii="GHEA Grapalat" w:hAnsi="GHEA Grapalat" w:cs="Calibri"/>
          <w:color w:val="000000"/>
          <w:sz w:val="14"/>
          <w:szCs w:val="14"/>
          <w:lang w:val="hy-AM"/>
        </w:rPr>
        <w:t>*Դեղի պիտանիության ժամկետները գնորդին հանձնման պահին պետք է լինեն հետևյալը`</w:t>
      </w:r>
    </w:p>
    <w:p w14:paraId="4C0CD949" w14:textId="77777777" w:rsidR="008C04AD" w:rsidRPr="00A913A7" w:rsidRDefault="008C04AD" w:rsidP="008C04AD">
      <w:pPr>
        <w:spacing w:line="276" w:lineRule="auto"/>
        <w:rPr>
          <w:rFonts w:ascii="GHEA Grapalat" w:hAnsi="GHEA Grapalat" w:cs="Calibri"/>
          <w:color w:val="000000"/>
          <w:sz w:val="14"/>
          <w:szCs w:val="14"/>
          <w:lang w:val="hy-AM"/>
        </w:rPr>
      </w:pPr>
      <w:r w:rsidRPr="00A913A7">
        <w:rPr>
          <w:rFonts w:ascii="GHEA Grapalat" w:hAnsi="GHEA Grapalat" w:cs="Calibri"/>
          <w:color w:val="000000"/>
          <w:sz w:val="14"/>
          <w:szCs w:val="14"/>
          <w:lang w:val="hy-AM"/>
        </w:rPr>
        <w:t xml:space="preserve">ա. 2,5 տարվանից ավելի պիտանելիության ժամկետ ունենալու դեպքում հանձնման պահին պետք է ունենան առնվազն 24 ամիս  մնացորդային պիտանելիության ժամկետ,                          </w:t>
      </w:r>
    </w:p>
    <w:p w14:paraId="23F895B2" w14:textId="77777777" w:rsidR="008C04AD" w:rsidRPr="00A913A7" w:rsidRDefault="008C04AD" w:rsidP="008C04AD">
      <w:pPr>
        <w:spacing w:line="276" w:lineRule="auto"/>
        <w:rPr>
          <w:rFonts w:ascii="GHEA Grapalat" w:hAnsi="GHEA Grapalat" w:cs="Calibri"/>
          <w:color w:val="000000"/>
          <w:sz w:val="14"/>
          <w:szCs w:val="14"/>
          <w:lang w:val="hy-AM"/>
        </w:rPr>
      </w:pPr>
      <w:r w:rsidRPr="00A913A7">
        <w:rPr>
          <w:rFonts w:ascii="GHEA Grapalat" w:hAnsi="GHEA Grapalat" w:cs="Calibri"/>
          <w:color w:val="000000"/>
          <w:sz w:val="14"/>
          <w:szCs w:val="14"/>
          <w:lang w:val="hy-AM"/>
        </w:rPr>
        <w:t>բ. մինչև 2,5 տարի պիտանիության ժամկետ ունեցող դեղերը հանձնման պահին պետք է ունենան դեղի ընդհանուր պիտանիության ժամկետի 12 ամիս,</w:t>
      </w:r>
    </w:p>
    <w:p w14:paraId="45E7CE3D" w14:textId="05A92594" w:rsidR="009341D8" w:rsidRPr="00A913A7" w:rsidRDefault="009341D8" w:rsidP="008C04AD">
      <w:pPr>
        <w:spacing w:line="276" w:lineRule="auto"/>
        <w:rPr>
          <w:rFonts w:ascii="GHEA Grapalat" w:hAnsi="GHEA Grapalat" w:cs="Calibri"/>
          <w:color w:val="000000"/>
          <w:sz w:val="14"/>
          <w:szCs w:val="14"/>
          <w:lang w:val="hy-AM"/>
        </w:rPr>
      </w:pPr>
      <w:r w:rsidRPr="00A913A7">
        <w:rPr>
          <w:rFonts w:ascii="GHEA Grapalat" w:hAnsi="GHEA Grapalat" w:cs="Calibri"/>
          <w:color w:val="000000"/>
          <w:sz w:val="14"/>
          <w:szCs w:val="14"/>
          <w:lang w:val="hy-AM"/>
        </w:rPr>
        <w:lastRenderedPageBreak/>
        <w:t xml:space="preserve">* ԴԵղատան հասցեն` </w:t>
      </w:r>
      <w:r w:rsidRPr="00A913A7">
        <w:rPr>
          <w:rFonts w:ascii="GHEA Grapalat" w:hAnsi="GHEA Grapalat"/>
          <w:sz w:val="14"/>
          <w:szCs w:val="14"/>
          <w:lang w:val="hy-AM"/>
        </w:rPr>
        <w:t>Մատակարարի դեղատնային ցանցերից Արմավիրի մարզ գ</w:t>
      </w:r>
      <w:r w:rsidRPr="00A913A7">
        <w:rPr>
          <w:rFonts w:ascii="Cambria Math" w:eastAsia="MS Mincho" w:hAnsi="Cambria Math" w:cs="Cambria Math"/>
          <w:sz w:val="14"/>
          <w:szCs w:val="14"/>
          <w:lang w:val="hy-AM"/>
        </w:rPr>
        <w:t>․</w:t>
      </w:r>
      <w:r w:rsidRPr="00A913A7">
        <w:rPr>
          <w:rFonts w:ascii="GHEA Grapalat" w:hAnsi="GHEA Grapalat" w:cs="Sylfaen"/>
          <w:sz w:val="14"/>
          <w:szCs w:val="14"/>
          <w:lang w:val="hy-AM"/>
        </w:rPr>
        <w:t>Թաիրով</w:t>
      </w:r>
      <w:r w:rsidRPr="00A913A7">
        <w:rPr>
          <w:rFonts w:ascii="GHEA Grapalat" w:hAnsi="GHEA Grapalat" w:cs="Arial"/>
          <w:i/>
          <w:color w:val="333333"/>
          <w:sz w:val="14"/>
          <w:szCs w:val="14"/>
          <w:shd w:val="clear" w:color="auto" w:fill="FFFFFF"/>
          <w:lang w:val="hy-AM"/>
        </w:rPr>
        <w:t xml:space="preserve"> </w:t>
      </w:r>
      <w:r w:rsidRPr="00A913A7">
        <w:rPr>
          <w:rFonts w:ascii="GHEA Grapalat" w:hAnsi="GHEA Grapalat" w:cs="Arial"/>
          <w:color w:val="333333"/>
          <w:sz w:val="14"/>
          <w:szCs w:val="14"/>
          <w:shd w:val="clear" w:color="auto" w:fill="FFFFFF"/>
          <w:lang w:val="hy-AM"/>
        </w:rPr>
        <w:t>Մայրաքաղաքային 3-րդ նրբանցք, շենք թիվ 2</w:t>
      </w:r>
      <w:r w:rsidRPr="00A913A7">
        <w:rPr>
          <w:rFonts w:ascii="GHEA Grapalat" w:hAnsi="GHEA Grapalat"/>
          <w:i/>
          <w:sz w:val="14"/>
          <w:szCs w:val="14"/>
          <w:lang w:val="af-ZA"/>
        </w:rPr>
        <w:t xml:space="preserve"> </w:t>
      </w:r>
      <w:r w:rsidRPr="00A913A7">
        <w:rPr>
          <w:rFonts w:ascii="GHEA Grapalat" w:hAnsi="GHEA Grapalat"/>
          <w:sz w:val="14"/>
          <w:szCs w:val="14"/>
          <w:lang w:val="hy-AM"/>
        </w:rPr>
        <w:t>հասցեից ոչ հեռու քան 15 կմ</w:t>
      </w:r>
    </w:p>
    <w:p w14:paraId="736D82D2" w14:textId="77777777" w:rsidR="00D10B0C" w:rsidRPr="00D74F92" w:rsidRDefault="00D10B0C" w:rsidP="00EF3662">
      <w:pPr>
        <w:jc w:val="both"/>
        <w:rPr>
          <w:rFonts w:ascii="GHEA Grapalat" w:hAnsi="GHEA Grapalat"/>
          <w:sz w:val="20"/>
          <w:lang w:val="hy-AM"/>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46CC479" w14:textId="77777777" w:rsidR="00071D1C" w:rsidRPr="00A71D81" w:rsidRDefault="00071D1C" w:rsidP="00EF3662">
      <w:pPr>
        <w:jc w:val="center"/>
        <w:rPr>
          <w:rFonts w:ascii="GHEA Grapalat" w:hAnsi="GHEA Grapalat"/>
          <w:sz w:val="20"/>
        </w:rPr>
      </w:pPr>
      <w:r w:rsidRPr="00A71D81">
        <w:rPr>
          <w:rFonts w:ascii="GHEA Grapalat" w:hAnsi="GHEA Grapalat"/>
          <w:sz w:val="20"/>
        </w:rPr>
        <w:br w:type="page"/>
      </w: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A71D81" w:rsidRDefault="00071D1C" w:rsidP="00EF3662">
      <w:pPr>
        <w:tabs>
          <w:tab w:val="left" w:pos="9540"/>
        </w:tabs>
        <w:rPr>
          <w:rFonts w:ascii="GHEA Grapalat" w:hAnsi="GHEA Grapalat"/>
          <w:sz w:val="20"/>
        </w:rPr>
      </w:pPr>
    </w:p>
    <w:p w14:paraId="714727D0" w14:textId="77777777" w:rsidR="00071D1C" w:rsidRPr="00A71D81" w:rsidRDefault="00071D1C" w:rsidP="00EF3662">
      <w:pPr>
        <w:tabs>
          <w:tab w:val="left" w:pos="9540"/>
        </w:tabs>
        <w:rPr>
          <w:rFonts w:ascii="GHEA Grapalat" w:hAnsi="GHEA Grapalat"/>
          <w:sz w:val="20"/>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r w:rsidRPr="00A71D81">
        <w:rPr>
          <w:rFonts w:ascii="GHEA Grapalat" w:hAnsi="GHEA Grapalat" w:cs="Sylfaen"/>
          <w:sz w:val="18"/>
        </w:rPr>
        <w:t>դրամ</w:t>
      </w:r>
    </w:p>
    <w:tbl>
      <w:tblPr>
        <w:tblpPr w:leftFromText="180" w:rightFromText="180" w:vertAnchor="text" w:tblpY="1"/>
        <w:tblOverlap w:val="never"/>
        <w:tblW w:w="25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0"/>
        <w:gridCol w:w="1844"/>
        <w:gridCol w:w="3071"/>
        <w:gridCol w:w="655"/>
        <w:gridCol w:w="656"/>
        <w:gridCol w:w="656"/>
        <w:gridCol w:w="656"/>
        <w:gridCol w:w="656"/>
        <w:gridCol w:w="657"/>
        <w:gridCol w:w="657"/>
        <w:gridCol w:w="657"/>
        <w:gridCol w:w="657"/>
        <w:gridCol w:w="804"/>
        <w:gridCol w:w="657"/>
        <w:gridCol w:w="657"/>
        <w:gridCol w:w="1678"/>
        <w:gridCol w:w="1080"/>
        <w:gridCol w:w="1080"/>
        <w:gridCol w:w="1080"/>
        <w:gridCol w:w="1080"/>
        <w:gridCol w:w="1080"/>
        <w:gridCol w:w="1080"/>
        <w:gridCol w:w="1080"/>
        <w:gridCol w:w="1080"/>
        <w:gridCol w:w="1080"/>
      </w:tblGrid>
      <w:tr w:rsidR="00071D1C" w:rsidRPr="00A71D81" w14:paraId="3DADF274" w14:textId="77777777" w:rsidTr="001C4BE8">
        <w:trPr>
          <w:gridAfter w:val="9"/>
          <w:wAfter w:w="9720" w:type="dxa"/>
        </w:trPr>
        <w:tc>
          <w:tcPr>
            <w:tcW w:w="16138" w:type="dxa"/>
            <w:gridSpan w:val="16"/>
          </w:tcPr>
          <w:p w14:paraId="5E535342" w14:textId="77777777" w:rsidR="00071D1C" w:rsidRPr="00A71D81" w:rsidRDefault="00071D1C" w:rsidP="008C04AD">
            <w:pPr>
              <w:jc w:val="center"/>
              <w:rPr>
                <w:rFonts w:ascii="GHEA Grapalat" w:hAnsi="GHEA Grapalat"/>
                <w:sz w:val="18"/>
                <w:lang w:val="es-ES"/>
              </w:rPr>
            </w:pPr>
            <w:r w:rsidRPr="00A71D81">
              <w:rPr>
                <w:rFonts w:ascii="GHEA Grapalat" w:hAnsi="GHEA Grapalat"/>
                <w:sz w:val="18"/>
                <w:lang w:val="es-ES"/>
              </w:rPr>
              <w:t>Ապրանքի</w:t>
            </w:r>
          </w:p>
        </w:tc>
      </w:tr>
      <w:tr w:rsidR="00071D1C" w:rsidRPr="00914965" w14:paraId="3B23D777" w14:textId="77777777" w:rsidTr="001C4BE8">
        <w:trPr>
          <w:gridAfter w:val="9"/>
          <w:wAfter w:w="9720" w:type="dxa"/>
        </w:trPr>
        <w:tc>
          <w:tcPr>
            <w:tcW w:w="1520" w:type="dxa"/>
            <w:vAlign w:val="center"/>
          </w:tcPr>
          <w:p w14:paraId="553B200F" w14:textId="77777777" w:rsidR="00071D1C" w:rsidRPr="008C04AD" w:rsidRDefault="00071D1C" w:rsidP="008C04AD">
            <w:pPr>
              <w:jc w:val="center"/>
              <w:rPr>
                <w:rFonts w:ascii="GHEA Grapalat" w:hAnsi="GHEA Grapalat"/>
                <w:sz w:val="14"/>
                <w:szCs w:val="14"/>
                <w:lang w:val="es-ES"/>
              </w:rPr>
            </w:pPr>
            <w:r w:rsidRPr="008C04AD">
              <w:rPr>
                <w:rFonts w:ascii="GHEA Grapalat" w:hAnsi="GHEA Grapalat"/>
                <w:sz w:val="14"/>
                <w:szCs w:val="14"/>
              </w:rPr>
              <w:t>հրավերով նախատեսված չափաբաժնի համարը</w:t>
            </w:r>
          </w:p>
        </w:tc>
        <w:tc>
          <w:tcPr>
            <w:tcW w:w="1844" w:type="dxa"/>
            <w:vAlign w:val="center"/>
          </w:tcPr>
          <w:p w14:paraId="5849CA12" w14:textId="77777777" w:rsidR="00071D1C" w:rsidRPr="008C04AD" w:rsidRDefault="00071D1C" w:rsidP="008C04AD">
            <w:pPr>
              <w:jc w:val="center"/>
              <w:rPr>
                <w:rFonts w:ascii="GHEA Grapalat" w:hAnsi="GHEA Grapalat"/>
                <w:sz w:val="14"/>
                <w:szCs w:val="14"/>
                <w:lang w:val="es-ES"/>
              </w:rPr>
            </w:pPr>
            <w:r w:rsidRPr="008C04AD">
              <w:rPr>
                <w:rFonts w:ascii="GHEA Grapalat" w:hAnsi="GHEA Grapalat"/>
                <w:sz w:val="14"/>
                <w:szCs w:val="14"/>
              </w:rPr>
              <w:t>գնումների</w:t>
            </w:r>
            <w:r w:rsidRPr="008C04AD">
              <w:rPr>
                <w:rFonts w:ascii="GHEA Grapalat" w:hAnsi="GHEA Grapalat"/>
                <w:sz w:val="14"/>
                <w:szCs w:val="14"/>
                <w:lang w:val="es-ES"/>
              </w:rPr>
              <w:t xml:space="preserve"> </w:t>
            </w:r>
            <w:r w:rsidRPr="008C04AD">
              <w:rPr>
                <w:rFonts w:ascii="GHEA Grapalat" w:hAnsi="GHEA Grapalat"/>
                <w:sz w:val="14"/>
                <w:szCs w:val="14"/>
              </w:rPr>
              <w:t>պլանով</w:t>
            </w:r>
            <w:r w:rsidRPr="008C04AD">
              <w:rPr>
                <w:rFonts w:ascii="GHEA Grapalat" w:hAnsi="GHEA Grapalat"/>
                <w:sz w:val="14"/>
                <w:szCs w:val="14"/>
                <w:lang w:val="es-ES"/>
              </w:rPr>
              <w:t xml:space="preserve"> </w:t>
            </w:r>
            <w:r w:rsidRPr="008C04AD">
              <w:rPr>
                <w:rFonts w:ascii="GHEA Grapalat" w:hAnsi="GHEA Grapalat"/>
                <w:sz w:val="14"/>
                <w:szCs w:val="14"/>
              </w:rPr>
              <w:t>նախատեսված</w:t>
            </w:r>
            <w:r w:rsidRPr="008C04AD">
              <w:rPr>
                <w:rFonts w:ascii="GHEA Grapalat" w:hAnsi="GHEA Grapalat"/>
                <w:sz w:val="14"/>
                <w:szCs w:val="14"/>
                <w:lang w:val="es-ES"/>
              </w:rPr>
              <w:t xml:space="preserve"> </w:t>
            </w:r>
            <w:r w:rsidRPr="008C04AD">
              <w:rPr>
                <w:rFonts w:ascii="GHEA Grapalat" w:hAnsi="GHEA Grapalat"/>
                <w:sz w:val="14"/>
                <w:szCs w:val="14"/>
              </w:rPr>
              <w:t>միջանցիկ</w:t>
            </w:r>
            <w:r w:rsidRPr="008C04AD">
              <w:rPr>
                <w:rFonts w:ascii="GHEA Grapalat" w:hAnsi="GHEA Grapalat"/>
                <w:sz w:val="14"/>
                <w:szCs w:val="14"/>
                <w:lang w:val="es-ES"/>
              </w:rPr>
              <w:t xml:space="preserve"> </w:t>
            </w:r>
            <w:r w:rsidRPr="008C04AD">
              <w:rPr>
                <w:rFonts w:ascii="GHEA Grapalat" w:hAnsi="GHEA Grapalat"/>
                <w:sz w:val="14"/>
                <w:szCs w:val="14"/>
              </w:rPr>
              <w:t>ծածկագիրը</w:t>
            </w:r>
            <w:r w:rsidRPr="008C04AD">
              <w:rPr>
                <w:rFonts w:ascii="GHEA Grapalat" w:hAnsi="GHEA Grapalat"/>
                <w:sz w:val="14"/>
                <w:szCs w:val="14"/>
                <w:lang w:val="es-ES"/>
              </w:rPr>
              <w:t xml:space="preserve">` </w:t>
            </w:r>
            <w:r w:rsidRPr="008C04AD">
              <w:rPr>
                <w:rFonts w:ascii="GHEA Grapalat" w:hAnsi="GHEA Grapalat"/>
                <w:sz w:val="14"/>
                <w:szCs w:val="14"/>
              </w:rPr>
              <w:t>ըստ</w:t>
            </w:r>
            <w:r w:rsidRPr="008C04AD">
              <w:rPr>
                <w:rFonts w:ascii="GHEA Grapalat" w:hAnsi="GHEA Grapalat"/>
                <w:sz w:val="14"/>
                <w:szCs w:val="14"/>
                <w:lang w:val="es-ES"/>
              </w:rPr>
              <w:t xml:space="preserve"> </w:t>
            </w:r>
            <w:r w:rsidRPr="008C04AD">
              <w:rPr>
                <w:rFonts w:ascii="GHEA Grapalat" w:hAnsi="GHEA Grapalat"/>
                <w:sz w:val="14"/>
                <w:szCs w:val="14"/>
              </w:rPr>
              <w:t>ԳՄԱ</w:t>
            </w:r>
            <w:r w:rsidRPr="008C04AD">
              <w:rPr>
                <w:rFonts w:ascii="GHEA Grapalat" w:hAnsi="GHEA Grapalat"/>
                <w:sz w:val="14"/>
                <w:szCs w:val="14"/>
                <w:lang w:val="es-ES"/>
              </w:rPr>
              <w:t xml:space="preserve"> </w:t>
            </w:r>
            <w:r w:rsidRPr="008C04AD">
              <w:rPr>
                <w:rFonts w:ascii="GHEA Grapalat" w:hAnsi="GHEA Grapalat"/>
                <w:sz w:val="14"/>
                <w:szCs w:val="14"/>
              </w:rPr>
              <w:t>դասակարգման</w:t>
            </w:r>
            <w:r w:rsidRPr="008C04AD">
              <w:rPr>
                <w:rFonts w:ascii="GHEA Grapalat" w:hAnsi="GHEA Grapalat"/>
                <w:sz w:val="14"/>
                <w:szCs w:val="14"/>
                <w:lang w:val="es-ES"/>
              </w:rPr>
              <w:t xml:space="preserve"> (CPV)</w:t>
            </w:r>
          </w:p>
        </w:tc>
        <w:tc>
          <w:tcPr>
            <w:tcW w:w="3071" w:type="dxa"/>
            <w:vAlign w:val="center"/>
          </w:tcPr>
          <w:p w14:paraId="21DA0096" w14:textId="77777777" w:rsidR="00071D1C" w:rsidRPr="00A71D81" w:rsidRDefault="00071D1C" w:rsidP="008C04AD">
            <w:pPr>
              <w:jc w:val="center"/>
              <w:rPr>
                <w:rFonts w:ascii="GHEA Grapalat" w:hAnsi="GHEA Grapalat"/>
                <w:sz w:val="18"/>
                <w:lang w:val="es-ES"/>
              </w:rPr>
            </w:pPr>
            <w:r w:rsidRPr="00A71D81">
              <w:rPr>
                <w:rFonts w:ascii="GHEA Grapalat" w:hAnsi="GHEA Grapalat"/>
                <w:sz w:val="18"/>
              </w:rPr>
              <w:t>անվանումը</w:t>
            </w:r>
          </w:p>
        </w:tc>
        <w:tc>
          <w:tcPr>
            <w:tcW w:w="9703" w:type="dxa"/>
            <w:gridSpan w:val="13"/>
            <w:vAlign w:val="center"/>
          </w:tcPr>
          <w:p w14:paraId="4355517C" w14:textId="77777777" w:rsidR="00071D1C" w:rsidRPr="00A71D81" w:rsidRDefault="00071D1C" w:rsidP="008C04AD">
            <w:pPr>
              <w:jc w:val="both"/>
              <w:rPr>
                <w:rFonts w:ascii="GHEA Grapalat" w:hAnsi="GHEA Grapalat"/>
                <w:sz w:val="18"/>
                <w:lang w:val="es-ES"/>
              </w:rPr>
            </w:pPr>
            <w:r w:rsidRPr="00A71D81">
              <w:rPr>
                <w:rFonts w:ascii="GHEA Grapalat" w:hAnsi="GHEA Grapalat"/>
                <w:sz w:val="18"/>
                <w:lang w:val="es-ES"/>
              </w:rPr>
              <w:t>դիմաց վճարումները նախատեսվում է իրականացնել 20  թ-ին` ըստ ամիսների, այդ թվում**</w:t>
            </w:r>
          </w:p>
        </w:tc>
      </w:tr>
      <w:tr w:rsidR="008C04AD" w:rsidRPr="00A71D81" w14:paraId="4EA8CAC4" w14:textId="77777777" w:rsidTr="001C4BE8">
        <w:trPr>
          <w:gridAfter w:val="9"/>
          <w:wAfter w:w="9720" w:type="dxa"/>
          <w:trHeight w:val="1538"/>
        </w:trPr>
        <w:tc>
          <w:tcPr>
            <w:tcW w:w="1520" w:type="dxa"/>
          </w:tcPr>
          <w:p w14:paraId="690DCCC4" w14:textId="77777777" w:rsidR="00071D1C" w:rsidRPr="00A71D81" w:rsidRDefault="00071D1C" w:rsidP="008C04AD">
            <w:pPr>
              <w:jc w:val="center"/>
              <w:rPr>
                <w:rFonts w:ascii="GHEA Grapalat" w:hAnsi="GHEA Grapalat"/>
                <w:sz w:val="20"/>
                <w:lang w:val="es-ES"/>
              </w:rPr>
            </w:pPr>
          </w:p>
        </w:tc>
        <w:tc>
          <w:tcPr>
            <w:tcW w:w="1844" w:type="dxa"/>
          </w:tcPr>
          <w:p w14:paraId="5175618E" w14:textId="77777777" w:rsidR="00071D1C" w:rsidRPr="00A71D81" w:rsidRDefault="00071D1C" w:rsidP="008C04AD">
            <w:pPr>
              <w:jc w:val="center"/>
              <w:rPr>
                <w:rFonts w:ascii="GHEA Grapalat" w:hAnsi="GHEA Grapalat"/>
                <w:sz w:val="20"/>
                <w:lang w:val="es-ES"/>
              </w:rPr>
            </w:pPr>
          </w:p>
        </w:tc>
        <w:tc>
          <w:tcPr>
            <w:tcW w:w="3071" w:type="dxa"/>
          </w:tcPr>
          <w:p w14:paraId="1F2C6313" w14:textId="77777777" w:rsidR="00071D1C" w:rsidRPr="00A71D81" w:rsidRDefault="00071D1C" w:rsidP="008C04AD">
            <w:pPr>
              <w:jc w:val="center"/>
              <w:rPr>
                <w:rFonts w:ascii="GHEA Grapalat" w:hAnsi="GHEA Grapalat"/>
                <w:sz w:val="20"/>
                <w:lang w:val="es-ES"/>
              </w:rPr>
            </w:pPr>
          </w:p>
        </w:tc>
        <w:tc>
          <w:tcPr>
            <w:tcW w:w="655" w:type="dxa"/>
            <w:textDirection w:val="btLr"/>
            <w:vAlign w:val="center"/>
          </w:tcPr>
          <w:p w14:paraId="04E18541"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656" w:type="dxa"/>
            <w:textDirection w:val="btLr"/>
            <w:vAlign w:val="center"/>
          </w:tcPr>
          <w:p w14:paraId="5AC1CEAD" w14:textId="77777777" w:rsidR="00071D1C" w:rsidRPr="00A71D81" w:rsidRDefault="00071D1C" w:rsidP="008C04AD">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656" w:type="dxa"/>
            <w:textDirection w:val="btLr"/>
            <w:vAlign w:val="center"/>
          </w:tcPr>
          <w:p w14:paraId="5822A84D"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656" w:type="dxa"/>
            <w:textDirection w:val="btLr"/>
            <w:vAlign w:val="center"/>
          </w:tcPr>
          <w:p w14:paraId="449F6990" w14:textId="77777777" w:rsidR="00071D1C" w:rsidRPr="00A71D81" w:rsidRDefault="00071D1C" w:rsidP="008C04AD">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656" w:type="dxa"/>
            <w:textDirection w:val="btLr"/>
            <w:vAlign w:val="center"/>
          </w:tcPr>
          <w:p w14:paraId="32A1A01E"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657" w:type="dxa"/>
            <w:textDirection w:val="btLr"/>
            <w:vAlign w:val="center"/>
          </w:tcPr>
          <w:p w14:paraId="7D885A77"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657" w:type="dxa"/>
            <w:textDirection w:val="btLr"/>
            <w:vAlign w:val="center"/>
          </w:tcPr>
          <w:p w14:paraId="73037094"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657" w:type="dxa"/>
            <w:textDirection w:val="btLr"/>
            <w:vAlign w:val="center"/>
          </w:tcPr>
          <w:p w14:paraId="6602C697"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657" w:type="dxa"/>
            <w:textDirection w:val="btLr"/>
            <w:vAlign w:val="center"/>
          </w:tcPr>
          <w:p w14:paraId="13896D31"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804" w:type="dxa"/>
            <w:textDirection w:val="btLr"/>
            <w:vAlign w:val="center"/>
          </w:tcPr>
          <w:p w14:paraId="1A2EBE94"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657" w:type="dxa"/>
            <w:textDirection w:val="btLr"/>
            <w:vAlign w:val="center"/>
          </w:tcPr>
          <w:p w14:paraId="0E51FC13"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657" w:type="dxa"/>
            <w:textDirection w:val="btLr"/>
            <w:vAlign w:val="center"/>
          </w:tcPr>
          <w:p w14:paraId="7A40233D"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678" w:type="dxa"/>
            <w:vAlign w:val="center"/>
          </w:tcPr>
          <w:p w14:paraId="0994E029" w14:textId="77777777" w:rsidR="00071D1C" w:rsidRPr="00A71D81" w:rsidRDefault="00071D1C" w:rsidP="008C04AD">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071D1C" w:rsidRPr="00A71D81" w:rsidRDefault="00071D1C" w:rsidP="008C04AD">
            <w:pPr>
              <w:jc w:val="center"/>
              <w:rPr>
                <w:rFonts w:ascii="GHEA Grapalat" w:hAnsi="GHEA Grapalat"/>
                <w:sz w:val="18"/>
                <w:lang w:val="es-ES"/>
              </w:rPr>
            </w:pPr>
          </w:p>
        </w:tc>
      </w:tr>
      <w:tr w:rsidR="004F4789" w:rsidRPr="00A71D81" w14:paraId="043DA630" w14:textId="77777777" w:rsidTr="001C4BE8">
        <w:trPr>
          <w:gridAfter w:val="9"/>
          <w:wAfter w:w="9720" w:type="dxa"/>
          <w:trHeight w:val="489"/>
        </w:trPr>
        <w:tc>
          <w:tcPr>
            <w:tcW w:w="1520" w:type="dxa"/>
            <w:vAlign w:val="center"/>
          </w:tcPr>
          <w:p w14:paraId="5EC821C6" w14:textId="3D83C1EE" w:rsidR="004F4789" w:rsidRPr="001C4BE8" w:rsidRDefault="004F4789" w:rsidP="004F4789">
            <w:pPr>
              <w:ind w:left="360"/>
              <w:jc w:val="center"/>
              <w:rPr>
                <w:rFonts w:ascii="GHEA Grapalat" w:hAnsi="GHEA Grapalat"/>
                <w:sz w:val="18"/>
                <w:szCs w:val="18"/>
                <w:lang w:val="es-ES"/>
              </w:rPr>
            </w:pPr>
            <w:r>
              <w:rPr>
                <w:rFonts w:ascii="Calibri" w:hAnsi="Calibri" w:cs="Calibri"/>
                <w:color w:val="000000"/>
                <w:sz w:val="22"/>
                <w:szCs w:val="22"/>
                <w:lang w:val="hy-AM"/>
              </w:rPr>
              <w:t>1</w:t>
            </w:r>
          </w:p>
        </w:tc>
        <w:tc>
          <w:tcPr>
            <w:tcW w:w="1844" w:type="dxa"/>
            <w:vAlign w:val="center"/>
          </w:tcPr>
          <w:p w14:paraId="3EC4A024" w14:textId="4250C0D9" w:rsidR="004F4789" w:rsidRPr="00A71D81" w:rsidRDefault="004F4789" w:rsidP="004F4789">
            <w:pPr>
              <w:jc w:val="center"/>
              <w:rPr>
                <w:rFonts w:ascii="GHEA Grapalat" w:hAnsi="GHEA Grapalat"/>
                <w:sz w:val="20"/>
                <w:lang w:val="es-ES"/>
              </w:rPr>
            </w:pPr>
            <w:r w:rsidRPr="008E45CF">
              <w:rPr>
                <w:rFonts w:ascii="GHEA Grapalat" w:hAnsi="GHEA Grapalat"/>
                <w:sz w:val="12"/>
                <w:szCs w:val="12"/>
              </w:rPr>
              <w:t>33651125</w:t>
            </w:r>
          </w:p>
        </w:tc>
        <w:tc>
          <w:tcPr>
            <w:tcW w:w="3071" w:type="dxa"/>
            <w:vAlign w:val="center"/>
          </w:tcPr>
          <w:p w14:paraId="18405E8C" w14:textId="2704466B" w:rsidR="004F4789" w:rsidRPr="00A71D81" w:rsidRDefault="004F4789" w:rsidP="004F4789">
            <w:pPr>
              <w:jc w:val="center"/>
              <w:rPr>
                <w:rFonts w:ascii="GHEA Grapalat" w:hAnsi="GHEA Grapalat"/>
                <w:sz w:val="20"/>
                <w:lang w:val="es-ES"/>
              </w:rPr>
            </w:pPr>
            <w:r w:rsidRPr="008E45CF">
              <w:rPr>
                <w:rFonts w:ascii="GHEA Grapalat" w:hAnsi="GHEA Grapalat"/>
                <w:sz w:val="12"/>
                <w:szCs w:val="12"/>
              </w:rPr>
              <w:t>Ազիթրոմիցին 40մգ</w:t>
            </w:r>
          </w:p>
        </w:tc>
        <w:tc>
          <w:tcPr>
            <w:tcW w:w="655" w:type="dxa"/>
            <w:vAlign w:val="center"/>
          </w:tcPr>
          <w:p w14:paraId="7877CFB0" w14:textId="6647090B" w:rsidR="004F4789" w:rsidRPr="00A71D81" w:rsidRDefault="004F4789" w:rsidP="004F4789">
            <w:pPr>
              <w:jc w:val="center"/>
              <w:rPr>
                <w:rFonts w:ascii="GHEA Grapalat" w:hAnsi="GHEA Grapalat"/>
                <w:sz w:val="20"/>
                <w:lang w:val="pt-BR"/>
              </w:rPr>
            </w:pPr>
          </w:p>
        </w:tc>
        <w:tc>
          <w:tcPr>
            <w:tcW w:w="656" w:type="dxa"/>
            <w:vAlign w:val="center"/>
          </w:tcPr>
          <w:p w14:paraId="276780EF" w14:textId="4A457930" w:rsidR="004F4789" w:rsidRPr="00A71D81" w:rsidRDefault="004F4789" w:rsidP="004F4789">
            <w:pPr>
              <w:jc w:val="center"/>
              <w:rPr>
                <w:rFonts w:ascii="GHEA Grapalat" w:hAnsi="GHEA Grapalat"/>
                <w:sz w:val="20"/>
                <w:lang w:val="pt-BR"/>
              </w:rPr>
            </w:pPr>
          </w:p>
        </w:tc>
        <w:tc>
          <w:tcPr>
            <w:tcW w:w="656" w:type="dxa"/>
            <w:vAlign w:val="center"/>
          </w:tcPr>
          <w:p w14:paraId="48CA1D2D" w14:textId="57828135"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6" w:type="dxa"/>
            <w:vAlign w:val="center"/>
          </w:tcPr>
          <w:p w14:paraId="0CCE24B6" w14:textId="0E26F174"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6" w:type="dxa"/>
            <w:vAlign w:val="center"/>
          </w:tcPr>
          <w:p w14:paraId="5B631A08" w14:textId="3A46F44D"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03EA7C6D" w14:textId="37E9DDC3"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55B41B11" w14:textId="53B0B1DE"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797F413A" w14:textId="12206E85" w:rsidR="004F4789" w:rsidRPr="00000745"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21F6370C" w14:textId="5F096E66"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804" w:type="dxa"/>
            <w:vAlign w:val="center"/>
          </w:tcPr>
          <w:p w14:paraId="7DAA8D44" w14:textId="445CA26B"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12FA559A" w14:textId="3A358C8E"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28B2BE01" w14:textId="5ACE2FDF"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1678" w:type="dxa"/>
            <w:vAlign w:val="center"/>
          </w:tcPr>
          <w:p w14:paraId="6C2FE3A8" w14:textId="18F25CE4"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r>
      <w:tr w:rsidR="004F4789" w:rsidRPr="00A71D81" w14:paraId="26DA4D0A" w14:textId="77777777" w:rsidTr="001C4BE8">
        <w:trPr>
          <w:gridAfter w:val="9"/>
          <w:wAfter w:w="9720" w:type="dxa"/>
          <w:trHeight w:val="426"/>
        </w:trPr>
        <w:tc>
          <w:tcPr>
            <w:tcW w:w="1520" w:type="dxa"/>
            <w:vAlign w:val="center"/>
          </w:tcPr>
          <w:p w14:paraId="50AD2985" w14:textId="3F63E882" w:rsidR="004F4789" w:rsidRPr="001C4BE8" w:rsidRDefault="004F4789" w:rsidP="004F4789">
            <w:pPr>
              <w:ind w:left="360"/>
              <w:jc w:val="center"/>
              <w:rPr>
                <w:rFonts w:ascii="GHEA Grapalat" w:hAnsi="GHEA Grapalat"/>
                <w:sz w:val="18"/>
                <w:szCs w:val="18"/>
                <w:lang w:val="es-ES"/>
              </w:rPr>
            </w:pPr>
            <w:r>
              <w:rPr>
                <w:rFonts w:ascii="Calibri" w:hAnsi="Calibri" w:cs="Calibri"/>
                <w:color w:val="000000"/>
                <w:sz w:val="22"/>
                <w:szCs w:val="22"/>
                <w:lang w:val="hy-AM"/>
              </w:rPr>
              <w:t>2</w:t>
            </w:r>
          </w:p>
        </w:tc>
        <w:tc>
          <w:tcPr>
            <w:tcW w:w="1844" w:type="dxa"/>
            <w:vAlign w:val="center"/>
          </w:tcPr>
          <w:p w14:paraId="1E1EA2AB" w14:textId="6319BBDA" w:rsidR="004F4789" w:rsidRPr="00A71D81" w:rsidRDefault="004F4789" w:rsidP="004F4789">
            <w:pPr>
              <w:jc w:val="center"/>
              <w:rPr>
                <w:rFonts w:ascii="GHEA Grapalat" w:hAnsi="GHEA Grapalat"/>
                <w:sz w:val="20"/>
                <w:lang w:val="es-ES"/>
              </w:rPr>
            </w:pPr>
            <w:r w:rsidRPr="008E45CF">
              <w:rPr>
                <w:rFonts w:ascii="GHEA Grapalat" w:hAnsi="GHEA Grapalat"/>
                <w:sz w:val="12"/>
                <w:szCs w:val="12"/>
              </w:rPr>
              <w:t>33611220</w:t>
            </w:r>
          </w:p>
        </w:tc>
        <w:tc>
          <w:tcPr>
            <w:tcW w:w="3071" w:type="dxa"/>
            <w:vAlign w:val="center"/>
          </w:tcPr>
          <w:p w14:paraId="18533B50" w14:textId="1489160A" w:rsidR="004F4789" w:rsidRPr="00A71D81" w:rsidRDefault="004F4789" w:rsidP="004F4789">
            <w:pPr>
              <w:jc w:val="center"/>
              <w:rPr>
                <w:rFonts w:ascii="GHEA Grapalat" w:hAnsi="GHEA Grapalat"/>
                <w:sz w:val="20"/>
                <w:lang w:val="es-ES"/>
              </w:rPr>
            </w:pPr>
            <w:r w:rsidRPr="008E45CF">
              <w:rPr>
                <w:rFonts w:ascii="GHEA Grapalat" w:hAnsi="GHEA Grapalat"/>
                <w:sz w:val="12"/>
                <w:szCs w:val="12"/>
              </w:rPr>
              <w:t>Ներքին ընդունման  ջրավերականգնիչ աղեր</w:t>
            </w:r>
          </w:p>
        </w:tc>
        <w:tc>
          <w:tcPr>
            <w:tcW w:w="655" w:type="dxa"/>
            <w:vAlign w:val="center"/>
          </w:tcPr>
          <w:p w14:paraId="4C172096" w14:textId="0CEF94D5" w:rsidR="004F4789" w:rsidRPr="00A71D81" w:rsidRDefault="004F4789" w:rsidP="004F4789">
            <w:pPr>
              <w:jc w:val="center"/>
              <w:rPr>
                <w:rFonts w:ascii="GHEA Grapalat" w:hAnsi="GHEA Grapalat"/>
                <w:sz w:val="20"/>
                <w:lang w:val="pt-BR"/>
              </w:rPr>
            </w:pPr>
          </w:p>
        </w:tc>
        <w:tc>
          <w:tcPr>
            <w:tcW w:w="656" w:type="dxa"/>
            <w:vAlign w:val="center"/>
          </w:tcPr>
          <w:p w14:paraId="2E4A00FF" w14:textId="4E32C655" w:rsidR="004F4789" w:rsidRPr="00A71D81" w:rsidRDefault="004F4789" w:rsidP="004F4789">
            <w:pPr>
              <w:jc w:val="center"/>
              <w:rPr>
                <w:rFonts w:ascii="GHEA Grapalat" w:hAnsi="GHEA Grapalat"/>
                <w:sz w:val="20"/>
                <w:lang w:val="pt-BR"/>
              </w:rPr>
            </w:pPr>
          </w:p>
        </w:tc>
        <w:tc>
          <w:tcPr>
            <w:tcW w:w="656" w:type="dxa"/>
            <w:vAlign w:val="center"/>
          </w:tcPr>
          <w:p w14:paraId="6814FCB1" w14:textId="7162BCB1"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6" w:type="dxa"/>
            <w:vAlign w:val="center"/>
          </w:tcPr>
          <w:p w14:paraId="082F0C23" w14:textId="02531769"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6" w:type="dxa"/>
            <w:vAlign w:val="center"/>
          </w:tcPr>
          <w:p w14:paraId="0FF15B88" w14:textId="03756D0F"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39512874" w14:textId="6155CA5D"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7989BEE2" w14:textId="6B88CD5D"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346CCEA7" w14:textId="5400E60A" w:rsidR="004F4789" w:rsidRPr="00000745"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4D409B88" w14:textId="493BDC8F"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804" w:type="dxa"/>
            <w:vAlign w:val="center"/>
          </w:tcPr>
          <w:p w14:paraId="429B9975" w14:textId="64214C35"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665AEA4E" w14:textId="6FF24A86"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48DB9325" w14:textId="5ADB0FEB"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1678" w:type="dxa"/>
            <w:vAlign w:val="center"/>
          </w:tcPr>
          <w:p w14:paraId="2AA8BFFE" w14:textId="5E7F04A9"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r>
      <w:tr w:rsidR="004F4789" w:rsidRPr="00A71D81" w14:paraId="47028BCC" w14:textId="49D4DE39" w:rsidTr="001C4BE8">
        <w:trPr>
          <w:trHeight w:val="420"/>
        </w:trPr>
        <w:tc>
          <w:tcPr>
            <w:tcW w:w="1520" w:type="dxa"/>
            <w:vAlign w:val="center"/>
          </w:tcPr>
          <w:p w14:paraId="34F17E9E" w14:textId="4DD920BC" w:rsidR="004F4789" w:rsidRPr="001C4BE8" w:rsidRDefault="004F4789" w:rsidP="004F4789">
            <w:pPr>
              <w:ind w:left="360"/>
              <w:jc w:val="center"/>
              <w:rPr>
                <w:rFonts w:ascii="GHEA Grapalat" w:hAnsi="GHEA Grapalat"/>
                <w:sz w:val="18"/>
                <w:szCs w:val="18"/>
                <w:lang w:val="es-ES"/>
              </w:rPr>
            </w:pPr>
            <w:r>
              <w:rPr>
                <w:rFonts w:ascii="Calibri" w:hAnsi="Calibri" w:cs="Calibri"/>
                <w:color w:val="000000"/>
                <w:sz w:val="22"/>
                <w:szCs w:val="22"/>
                <w:lang w:val="hy-AM"/>
              </w:rPr>
              <w:t>3</w:t>
            </w:r>
          </w:p>
        </w:tc>
        <w:tc>
          <w:tcPr>
            <w:tcW w:w="1844" w:type="dxa"/>
            <w:vAlign w:val="center"/>
          </w:tcPr>
          <w:p w14:paraId="2F9342AD" w14:textId="5C1F9C93" w:rsidR="004F4789" w:rsidRPr="00A71D81" w:rsidRDefault="004F4789" w:rsidP="004F4789">
            <w:pPr>
              <w:jc w:val="center"/>
              <w:rPr>
                <w:rFonts w:ascii="GHEA Grapalat" w:hAnsi="GHEA Grapalat"/>
                <w:sz w:val="20"/>
                <w:lang w:val="es-ES"/>
              </w:rPr>
            </w:pPr>
            <w:r w:rsidRPr="008E45CF">
              <w:rPr>
                <w:rFonts w:ascii="GHEA Grapalat" w:hAnsi="GHEA Grapalat"/>
                <w:sz w:val="12"/>
                <w:szCs w:val="12"/>
              </w:rPr>
              <w:t>33651111</w:t>
            </w:r>
          </w:p>
        </w:tc>
        <w:tc>
          <w:tcPr>
            <w:tcW w:w="3071" w:type="dxa"/>
            <w:vAlign w:val="center"/>
          </w:tcPr>
          <w:p w14:paraId="3F71A111" w14:textId="35EE3520" w:rsidR="004F4789" w:rsidRPr="00A71D81" w:rsidRDefault="004F4789" w:rsidP="004F4789">
            <w:pPr>
              <w:jc w:val="center"/>
              <w:rPr>
                <w:rFonts w:ascii="GHEA Grapalat" w:hAnsi="GHEA Grapalat"/>
                <w:sz w:val="20"/>
                <w:lang w:val="es-ES"/>
              </w:rPr>
            </w:pPr>
            <w:r w:rsidRPr="008E45CF">
              <w:rPr>
                <w:rFonts w:ascii="GHEA Grapalat" w:hAnsi="GHEA Grapalat"/>
                <w:sz w:val="12"/>
                <w:szCs w:val="12"/>
              </w:rPr>
              <w:t>Ամօքսիցիլին</w:t>
            </w:r>
          </w:p>
        </w:tc>
        <w:tc>
          <w:tcPr>
            <w:tcW w:w="655" w:type="dxa"/>
            <w:vAlign w:val="center"/>
          </w:tcPr>
          <w:p w14:paraId="053CE830" w14:textId="0D4A87D7" w:rsidR="004F4789" w:rsidRPr="00A71D81" w:rsidRDefault="004F4789" w:rsidP="004F4789">
            <w:pPr>
              <w:jc w:val="center"/>
              <w:rPr>
                <w:rFonts w:ascii="GHEA Grapalat" w:hAnsi="GHEA Grapalat"/>
                <w:sz w:val="20"/>
                <w:lang w:val="pt-BR"/>
              </w:rPr>
            </w:pPr>
          </w:p>
        </w:tc>
        <w:tc>
          <w:tcPr>
            <w:tcW w:w="656" w:type="dxa"/>
            <w:vAlign w:val="center"/>
          </w:tcPr>
          <w:p w14:paraId="0CA43934" w14:textId="5E2D5CB6" w:rsidR="004F4789" w:rsidRPr="00A71D81" w:rsidRDefault="004F4789" w:rsidP="004F4789">
            <w:pPr>
              <w:jc w:val="center"/>
              <w:rPr>
                <w:rFonts w:ascii="GHEA Grapalat" w:hAnsi="GHEA Grapalat"/>
                <w:sz w:val="20"/>
                <w:lang w:val="pt-BR"/>
              </w:rPr>
            </w:pPr>
          </w:p>
        </w:tc>
        <w:tc>
          <w:tcPr>
            <w:tcW w:w="656" w:type="dxa"/>
            <w:vAlign w:val="center"/>
          </w:tcPr>
          <w:p w14:paraId="13334979" w14:textId="24202F38"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6" w:type="dxa"/>
            <w:vAlign w:val="center"/>
          </w:tcPr>
          <w:p w14:paraId="319668AC" w14:textId="49C67772"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6" w:type="dxa"/>
            <w:vAlign w:val="center"/>
          </w:tcPr>
          <w:p w14:paraId="723A4D6C" w14:textId="233FCB41"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41B91841" w14:textId="06EC1ABD"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74E43E5E" w14:textId="36BCEDE0"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7339844C" w14:textId="26F225DA" w:rsidR="004F4789" w:rsidRPr="00000745"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00954409" w14:textId="2FB4753B"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804" w:type="dxa"/>
            <w:vAlign w:val="center"/>
          </w:tcPr>
          <w:p w14:paraId="795FBA73" w14:textId="1FAC4E84"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6880BBEC" w14:textId="1013833A"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2DB63290" w14:textId="65E9F773"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1678" w:type="dxa"/>
            <w:vAlign w:val="center"/>
          </w:tcPr>
          <w:p w14:paraId="41BE9262" w14:textId="7557EDE7"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1080" w:type="dxa"/>
          </w:tcPr>
          <w:p w14:paraId="59447327" w14:textId="77777777" w:rsidR="004F4789" w:rsidRPr="00A71D81" w:rsidRDefault="004F4789" w:rsidP="004F4789"/>
        </w:tc>
        <w:tc>
          <w:tcPr>
            <w:tcW w:w="1080" w:type="dxa"/>
          </w:tcPr>
          <w:p w14:paraId="32029003" w14:textId="77777777" w:rsidR="004F4789" w:rsidRPr="00A71D81" w:rsidRDefault="004F4789" w:rsidP="004F4789"/>
        </w:tc>
        <w:tc>
          <w:tcPr>
            <w:tcW w:w="1080" w:type="dxa"/>
          </w:tcPr>
          <w:p w14:paraId="275B8BB2" w14:textId="77777777" w:rsidR="004F4789" w:rsidRPr="00A71D81" w:rsidRDefault="004F4789" w:rsidP="004F4789"/>
        </w:tc>
        <w:tc>
          <w:tcPr>
            <w:tcW w:w="1080" w:type="dxa"/>
          </w:tcPr>
          <w:p w14:paraId="7E0B05E0" w14:textId="77777777" w:rsidR="004F4789" w:rsidRPr="00A71D81" w:rsidRDefault="004F4789" w:rsidP="004F4789"/>
        </w:tc>
        <w:tc>
          <w:tcPr>
            <w:tcW w:w="1080" w:type="dxa"/>
          </w:tcPr>
          <w:p w14:paraId="07ED56E4" w14:textId="77777777" w:rsidR="004F4789" w:rsidRPr="00A71D81" w:rsidRDefault="004F4789" w:rsidP="004F4789"/>
        </w:tc>
        <w:tc>
          <w:tcPr>
            <w:tcW w:w="1080" w:type="dxa"/>
          </w:tcPr>
          <w:p w14:paraId="372B2DB0" w14:textId="77777777" w:rsidR="004F4789" w:rsidRPr="00A71D81" w:rsidRDefault="004F4789" w:rsidP="004F4789"/>
        </w:tc>
        <w:tc>
          <w:tcPr>
            <w:tcW w:w="1080" w:type="dxa"/>
          </w:tcPr>
          <w:p w14:paraId="0E849002" w14:textId="77777777" w:rsidR="004F4789" w:rsidRPr="00A71D81" w:rsidRDefault="004F4789" w:rsidP="004F4789"/>
        </w:tc>
        <w:tc>
          <w:tcPr>
            <w:tcW w:w="1080" w:type="dxa"/>
          </w:tcPr>
          <w:p w14:paraId="0E9552C1" w14:textId="77777777" w:rsidR="004F4789" w:rsidRPr="00A71D81" w:rsidRDefault="004F4789" w:rsidP="004F4789"/>
        </w:tc>
        <w:tc>
          <w:tcPr>
            <w:tcW w:w="1080" w:type="dxa"/>
          </w:tcPr>
          <w:p w14:paraId="1194682B" w14:textId="77777777" w:rsidR="004F4789" w:rsidRPr="00A71D81" w:rsidRDefault="004F4789" w:rsidP="004F4789"/>
        </w:tc>
      </w:tr>
      <w:tr w:rsidR="004F4789" w:rsidRPr="00A71D81" w14:paraId="3BB88B86" w14:textId="77777777" w:rsidTr="001C4BE8">
        <w:trPr>
          <w:trHeight w:val="420"/>
        </w:trPr>
        <w:tc>
          <w:tcPr>
            <w:tcW w:w="1520" w:type="dxa"/>
            <w:vAlign w:val="center"/>
          </w:tcPr>
          <w:p w14:paraId="4910A116" w14:textId="4B6E2019" w:rsidR="004F4789" w:rsidRPr="001C4BE8" w:rsidRDefault="004F4789" w:rsidP="004F4789">
            <w:pPr>
              <w:ind w:left="360"/>
              <w:jc w:val="center"/>
              <w:rPr>
                <w:rFonts w:ascii="GHEA Grapalat" w:hAnsi="GHEA Grapalat"/>
                <w:sz w:val="18"/>
                <w:szCs w:val="18"/>
                <w:lang w:val="es-ES"/>
              </w:rPr>
            </w:pPr>
            <w:r>
              <w:rPr>
                <w:rFonts w:ascii="Calibri" w:hAnsi="Calibri" w:cs="Calibri"/>
                <w:color w:val="000000"/>
                <w:sz w:val="22"/>
                <w:szCs w:val="22"/>
                <w:lang w:val="hy-AM"/>
              </w:rPr>
              <w:t>4</w:t>
            </w:r>
          </w:p>
        </w:tc>
        <w:tc>
          <w:tcPr>
            <w:tcW w:w="1844" w:type="dxa"/>
            <w:vAlign w:val="center"/>
          </w:tcPr>
          <w:p w14:paraId="1E00ACB9" w14:textId="4D1B1033" w:rsidR="004F4789" w:rsidRPr="00474351" w:rsidRDefault="004F4789" w:rsidP="004F4789">
            <w:pPr>
              <w:jc w:val="center"/>
              <w:rPr>
                <w:rFonts w:ascii="Sylfaen" w:hAnsi="Sylfaen"/>
                <w:sz w:val="18"/>
                <w:szCs w:val="18"/>
              </w:rPr>
            </w:pPr>
            <w:r w:rsidRPr="008E45CF">
              <w:rPr>
                <w:rFonts w:ascii="GHEA Grapalat" w:hAnsi="GHEA Grapalat"/>
                <w:sz w:val="12"/>
                <w:szCs w:val="12"/>
                <w:lang w:val="ru-RU"/>
              </w:rPr>
              <w:t>33621768</w:t>
            </w:r>
          </w:p>
        </w:tc>
        <w:tc>
          <w:tcPr>
            <w:tcW w:w="3071" w:type="dxa"/>
            <w:vAlign w:val="center"/>
          </w:tcPr>
          <w:p w14:paraId="1AEF05FB" w14:textId="72FF6A6B" w:rsidR="004F4789" w:rsidRPr="00474351" w:rsidRDefault="004F4789" w:rsidP="004F4789">
            <w:pPr>
              <w:jc w:val="center"/>
              <w:rPr>
                <w:rFonts w:ascii="Sylfaen" w:hAnsi="Sylfaen"/>
                <w:sz w:val="18"/>
                <w:szCs w:val="18"/>
              </w:rPr>
            </w:pPr>
            <w:r w:rsidRPr="008E45CF">
              <w:rPr>
                <w:rFonts w:ascii="GHEA Grapalat" w:hAnsi="GHEA Grapalat"/>
                <w:sz w:val="12"/>
                <w:szCs w:val="12"/>
                <w:lang w:val="ru-RU"/>
              </w:rPr>
              <w:t>Դիլթիազեմ</w:t>
            </w:r>
          </w:p>
        </w:tc>
        <w:tc>
          <w:tcPr>
            <w:tcW w:w="655" w:type="dxa"/>
            <w:vAlign w:val="center"/>
          </w:tcPr>
          <w:p w14:paraId="5EC540AE" w14:textId="525A9140" w:rsidR="004F4789" w:rsidRPr="00A71D81" w:rsidRDefault="004F4789" w:rsidP="004F4789">
            <w:pPr>
              <w:jc w:val="center"/>
              <w:rPr>
                <w:rFonts w:ascii="GHEA Grapalat" w:hAnsi="GHEA Grapalat"/>
                <w:sz w:val="20"/>
                <w:lang w:val="pt-BR"/>
              </w:rPr>
            </w:pPr>
          </w:p>
        </w:tc>
        <w:tc>
          <w:tcPr>
            <w:tcW w:w="656" w:type="dxa"/>
            <w:vAlign w:val="center"/>
          </w:tcPr>
          <w:p w14:paraId="504F2C86" w14:textId="7F49EEC9" w:rsidR="004F4789" w:rsidRPr="00A71D81" w:rsidRDefault="004F4789" w:rsidP="004F4789">
            <w:pPr>
              <w:jc w:val="center"/>
              <w:rPr>
                <w:rFonts w:ascii="GHEA Grapalat" w:hAnsi="GHEA Grapalat"/>
                <w:sz w:val="20"/>
                <w:lang w:val="pt-BR"/>
              </w:rPr>
            </w:pPr>
          </w:p>
        </w:tc>
        <w:tc>
          <w:tcPr>
            <w:tcW w:w="656" w:type="dxa"/>
            <w:vAlign w:val="center"/>
          </w:tcPr>
          <w:p w14:paraId="086BFE4E" w14:textId="33C37E0E"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6" w:type="dxa"/>
            <w:vAlign w:val="center"/>
          </w:tcPr>
          <w:p w14:paraId="32079FD9" w14:textId="6DC7BD6B"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6" w:type="dxa"/>
            <w:vAlign w:val="center"/>
          </w:tcPr>
          <w:p w14:paraId="698C136F" w14:textId="22BAA603"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3DD26DBB" w14:textId="6D7F898B"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4CC861B2" w14:textId="50CC8C23"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3E58BD6F" w14:textId="5228F142"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6D682802" w14:textId="07BC42F4"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804" w:type="dxa"/>
            <w:vAlign w:val="center"/>
          </w:tcPr>
          <w:p w14:paraId="4FD3C904" w14:textId="5C61332D"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0AD374B3" w14:textId="17F52974"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6D30AD20" w14:textId="33441465"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1678" w:type="dxa"/>
            <w:vAlign w:val="center"/>
          </w:tcPr>
          <w:p w14:paraId="7F6E8401" w14:textId="55CF2495"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1080" w:type="dxa"/>
          </w:tcPr>
          <w:p w14:paraId="4DCB2368" w14:textId="77777777" w:rsidR="004F4789" w:rsidRPr="00A71D81" w:rsidRDefault="004F4789" w:rsidP="004F4789"/>
        </w:tc>
        <w:tc>
          <w:tcPr>
            <w:tcW w:w="1080" w:type="dxa"/>
          </w:tcPr>
          <w:p w14:paraId="051A2F2B" w14:textId="77777777" w:rsidR="004F4789" w:rsidRPr="00A71D81" w:rsidRDefault="004F4789" w:rsidP="004F4789"/>
        </w:tc>
        <w:tc>
          <w:tcPr>
            <w:tcW w:w="1080" w:type="dxa"/>
          </w:tcPr>
          <w:p w14:paraId="589024B0" w14:textId="77777777" w:rsidR="004F4789" w:rsidRPr="00A71D81" w:rsidRDefault="004F4789" w:rsidP="004F4789"/>
        </w:tc>
        <w:tc>
          <w:tcPr>
            <w:tcW w:w="1080" w:type="dxa"/>
          </w:tcPr>
          <w:p w14:paraId="2CDC6A40" w14:textId="77777777" w:rsidR="004F4789" w:rsidRPr="00A71D81" w:rsidRDefault="004F4789" w:rsidP="004F4789"/>
        </w:tc>
        <w:tc>
          <w:tcPr>
            <w:tcW w:w="1080" w:type="dxa"/>
          </w:tcPr>
          <w:p w14:paraId="1EE4EBD3" w14:textId="77777777" w:rsidR="004F4789" w:rsidRPr="00A71D81" w:rsidRDefault="004F4789" w:rsidP="004F4789"/>
        </w:tc>
        <w:tc>
          <w:tcPr>
            <w:tcW w:w="1080" w:type="dxa"/>
          </w:tcPr>
          <w:p w14:paraId="4F37B792" w14:textId="77777777" w:rsidR="004F4789" w:rsidRPr="00A71D81" w:rsidRDefault="004F4789" w:rsidP="004F4789"/>
        </w:tc>
        <w:tc>
          <w:tcPr>
            <w:tcW w:w="1080" w:type="dxa"/>
          </w:tcPr>
          <w:p w14:paraId="278A458A" w14:textId="77777777" w:rsidR="004F4789" w:rsidRPr="00A71D81" w:rsidRDefault="004F4789" w:rsidP="004F4789"/>
        </w:tc>
        <w:tc>
          <w:tcPr>
            <w:tcW w:w="1080" w:type="dxa"/>
          </w:tcPr>
          <w:p w14:paraId="7E9A8F61" w14:textId="77777777" w:rsidR="004F4789" w:rsidRPr="00A71D81" w:rsidRDefault="004F4789" w:rsidP="004F4789"/>
        </w:tc>
        <w:tc>
          <w:tcPr>
            <w:tcW w:w="1080" w:type="dxa"/>
          </w:tcPr>
          <w:p w14:paraId="0A7B6AB0" w14:textId="77777777" w:rsidR="004F4789" w:rsidRPr="00A71D81" w:rsidRDefault="004F4789" w:rsidP="004F4789"/>
        </w:tc>
      </w:tr>
      <w:tr w:rsidR="004F4789" w:rsidRPr="00A71D81" w14:paraId="3F132376" w14:textId="77777777" w:rsidTr="001C4BE8">
        <w:trPr>
          <w:trHeight w:val="420"/>
        </w:trPr>
        <w:tc>
          <w:tcPr>
            <w:tcW w:w="1520" w:type="dxa"/>
            <w:vAlign w:val="center"/>
          </w:tcPr>
          <w:p w14:paraId="4CC23E7F" w14:textId="350631ED" w:rsidR="004F4789" w:rsidRPr="001C4BE8" w:rsidRDefault="004F4789" w:rsidP="004F4789">
            <w:pPr>
              <w:ind w:left="360"/>
              <w:jc w:val="center"/>
              <w:rPr>
                <w:rFonts w:ascii="GHEA Grapalat" w:hAnsi="GHEA Grapalat"/>
                <w:sz w:val="18"/>
                <w:szCs w:val="18"/>
                <w:lang w:val="es-ES"/>
              </w:rPr>
            </w:pPr>
            <w:r>
              <w:rPr>
                <w:rFonts w:ascii="Calibri" w:hAnsi="Calibri" w:cs="Calibri"/>
                <w:color w:val="000000"/>
                <w:sz w:val="22"/>
                <w:szCs w:val="22"/>
                <w:lang w:val="hy-AM"/>
              </w:rPr>
              <w:t>5</w:t>
            </w:r>
          </w:p>
        </w:tc>
        <w:tc>
          <w:tcPr>
            <w:tcW w:w="1844" w:type="dxa"/>
            <w:vAlign w:val="center"/>
          </w:tcPr>
          <w:p w14:paraId="52E46504" w14:textId="6CDC27E2" w:rsidR="004F4789" w:rsidRPr="00474351" w:rsidRDefault="004F4789" w:rsidP="004F4789">
            <w:pPr>
              <w:jc w:val="center"/>
              <w:rPr>
                <w:rFonts w:ascii="Sylfaen" w:hAnsi="Sylfaen"/>
                <w:sz w:val="18"/>
                <w:szCs w:val="18"/>
              </w:rPr>
            </w:pPr>
            <w:r w:rsidRPr="008E45CF">
              <w:rPr>
                <w:rFonts w:ascii="GHEA Grapalat" w:hAnsi="GHEA Grapalat"/>
                <w:sz w:val="12"/>
                <w:szCs w:val="12"/>
              </w:rPr>
              <w:t>33621710</w:t>
            </w:r>
          </w:p>
        </w:tc>
        <w:tc>
          <w:tcPr>
            <w:tcW w:w="3071" w:type="dxa"/>
            <w:vAlign w:val="center"/>
          </w:tcPr>
          <w:p w14:paraId="1F042891" w14:textId="07F2C6F4" w:rsidR="004F4789" w:rsidRPr="00474351" w:rsidRDefault="004F4789" w:rsidP="004F4789">
            <w:pPr>
              <w:jc w:val="center"/>
              <w:rPr>
                <w:rFonts w:ascii="Sylfaen" w:hAnsi="Sylfaen"/>
                <w:sz w:val="18"/>
                <w:szCs w:val="18"/>
              </w:rPr>
            </w:pPr>
            <w:r w:rsidRPr="008E45CF">
              <w:rPr>
                <w:rFonts w:ascii="GHEA Grapalat" w:hAnsi="GHEA Grapalat"/>
                <w:color w:val="000000"/>
                <w:sz w:val="12"/>
                <w:szCs w:val="12"/>
              </w:rPr>
              <w:t>Ատենալոլ  25մգ</w:t>
            </w:r>
          </w:p>
        </w:tc>
        <w:tc>
          <w:tcPr>
            <w:tcW w:w="655" w:type="dxa"/>
            <w:vAlign w:val="center"/>
          </w:tcPr>
          <w:p w14:paraId="7D94FB8B" w14:textId="7D179F29" w:rsidR="004F4789" w:rsidRPr="00A71D81" w:rsidRDefault="004F4789" w:rsidP="004F4789">
            <w:pPr>
              <w:jc w:val="center"/>
              <w:rPr>
                <w:rFonts w:ascii="GHEA Grapalat" w:hAnsi="GHEA Grapalat"/>
                <w:sz w:val="20"/>
                <w:lang w:val="pt-BR"/>
              </w:rPr>
            </w:pPr>
          </w:p>
        </w:tc>
        <w:tc>
          <w:tcPr>
            <w:tcW w:w="656" w:type="dxa"/>
            <w:vAlign w:val="center"/>
          </w:tcPr>
          <w:p w14:paraId="5782FE87" w14:textId="77832461" w:rsidR="004F4789" w:rsidRPr="00A71D81" w:rsidRDefault="004F4789" w:rsidP="004F4789">
            <w:pPr>
              <w:jc w:val="center"/>
              <w:rPr>
                <w:rFonts w:ascii="GHEA Grapalat" w:hAnsi="GHEA Grapalat"/>
                <w:sz w:val="20"/>
                <w:lang w:val="pt-BR"/>
              </w:rPr>
            </w:pPr>
          </w:p>
        </w:tc>
        <w:tc>
          <w:tcPr>
            <w:tcW w:w="656" w:type="dxa"/>
            <w:vAlign w:val="center"/>
          </w:tcPr>
          <w:p w14:paraId="576B64C5" w14:textId="2F8AE2A0"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6" w:type="dxa"/>
            <w:vAlign w:val="center"/>
          </w:tcPr>
          <w:p w14:paraId="4E05D0B4" w14:textId="7E24E917"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6" w:type="dxa"/>
            <w:vAlign w:val="center"/>
          </w:tcPr>
          <w:p w14:paraId="50245BE3" w14:textId="690F16CE"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1DE5ECC8" w14:textId="02EADBFE"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18B97BEA" w14:textId="07065C1E"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1ED38FE2" w14:textId="1A08B143"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35439CB5" w14:textId="5A8510F3"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804" w:type="dxa"/>
            <w:vAlign w:val="center"/>
          </w:tcPr>
          <w:p w14:paraId="7DDF89CB" w14:textId="3DE81F05"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03B619E0" w14:textId="0CFAD1CB"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7C0B53DA" w14:textId="0D4F1D75"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1678" w:type="dxa"/>
            <w:vAlign w:val="center"/>
          </w:tcPr>
          <w:p w14:paraId="599CDC36" w14:textId="2F29DAA3"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1080" w:type="dxa"/>
          </w:tcPr>
          <w:p w14:paraId="71B8F3EF" w14:textId="77777777" w:rsidR="004F4789" w:rsidRPr="00A71D81" w:rsidRDefault="004F4789" w:rsidP="004F4789"/>
        </w:tc>
        <w:tc>
          <w:tcPr>
            <w:tcW w:w="1080" w:type="dxa"/>
          </w:tcPr>
          <w:p w14:paraId="5F72FC60" w14:textId="77777777" w:rsidR="004F4789" w:rsidRPr="00A71D81" w:rsidRDefault="004F4789" w:rsidP="004F4789"/>
        </w:tc>
        <w:tc>
          <w:tcPr>
            <w:tcW w:w="1080" w:type="dxa"/>
          </w:tcPr>
          <w:p w14:paraId="5948E616" w14:textId="77777777" w:rsidR="004F4789" w:rsidRPr="00A71D81" w:rsidRDefault="004F4789" w:rsidP="004F4789"/>
        </w:tc>
        <w:tc>
          <w:tcPr>
            <w:tcW w:w="1080" w:type="dxa"/>
          </w:tcPr>
          <w:p w14:paraId="5CAFB375" w14:textId="77777777" w:rsidR="004F4789" w:rsidRPr="00A71D81" w:rsidRDefault="004F4789" w:rsidP="004F4789"/>
        </w:tc>
        <w:tc>
          <w:tcPr>
            <w:tcW w:w="1080" w:type="dxa"/>
          </w:tcPr>
          <w:p w14:paraId="5B8464B2" w14:textId="77777777" w:rsidR="004F4789" w:rsidRPr="00A71D81" w:rsidRDefault="004F4789" w:rsidP="004F4789"/>
        </w:tc>
        <w:tc>
          <w:tcPr>
            <w:tcW w:w="1080" w:type="dxa"/>
          </w:tcPr>
          <w:p w14:paraId="0117EEAA" w14:textId="77777777" w:rsidR="004F4789" w:rsidRPr="00A71D81" w:rsidRDefault="004F4789" w:rsidP="004F4789"/>
        </w:tc>
        <w:tc>
          <w:tcPr>
            <w:tcW w:w="1080" w:type="dxa"/>
          </w:tcPr>
          <w:p w14:paraId="0E2B95C0" w14:textId="77777777" w:rsidR="004F4789" w:rsidRPr="00A71D81" w:rsidRDefault="004F4789" w:rsidP="004F4789"/>
        </w:tc>
        <w:tc>
          <w:tcPr>
            <w:tcW w:w="1080" w:type="dxa"/>
          </w:tcPr>
          <w:p w14:paraId="391C9DC0" w14:textId="77777777" w:rsidR="004F4789" w:rsidRPr="00A71D81" w:rsidRDefault="004F4789" w:rsidP="004F4789"/>
        </w:tc>
        <w:tc>
          <w:tcPr>
            <w:tcW w:w="1080" w:type="dxa"/>
          </w:tcPr>
          <w:p w14:paraId="19DC9A2B" w14:textId="77777777" w:rsidR="004F4789" w:rsidRPr="00A71D81" w:rsidRDefault="004F4789" w:rsidP="004F4789"/>
        </w:tc>
      </w:tr>
      <w:tr w:rsidR="004F4789" w:rsidRPr="00A71D81" w14:paraId="64037221" w14:textId="77777777" w:rsidTr="001C4BE8">
        <w:trPr>
          <w:trHeight w:val="420"/>
        </w:trPr>
        <w:tc>
          <w:tcPr>
            <w:tcW w:w="1520" w:type="dxa"/>
            <w:vAlign w:val="center"/>
          </w:tcPr>
          <w:p w14:paraId="481C732B" w14:textId="02D9F80B" w:rsidR="004F4789" w:rsidRPr="001C4BE8" w:rsidRDefault="004F4789" w:rsidP="004F4789">
            <w:pPr>
              <w:ind w:left="360"/>
              <w:jc w:val="center"/>
              <w:rPr>
                <w:rFonts w:ascii="GHEA Grapalat" w:hAnsi="GHEA Grapalat"/>
                <w:sz w:val="18"/>
                <w:szCs w:val="18"/>
                <w:lang w:val="es-ES"/>
              </w:rPr>
            </w:pPr>
            <w:r>
              <w:rPr>
                <w:rFonts w:ascii="Calibri" w:hAnsi="Calibri" w:cs="Calibri"/>
                <w:color w:val="000000"/>
                <w:sz w:val="22"/>
                <w:szCs w:val="22"/>
                <w:lang w:val="hy-AM"/>
              </w:rPr>
              <w:t>6</w:t>
            </w:r>
          </w:p>
        </w:tc>
        <w:tc>
          <w:tcPr>
            <w:tcW w:w="1844" w:type="dxa"/>
            <w:vAlign w:val="center"/>
          </w:tcPr>
          <w:p w14:paraId="067B23D9" w14:textId="438A4C54" w:rsidR="004F4789" w:rsidRPr="00474351" w:rsidRDefault="004F4789" w:rsidP="004F4789">
            <w:pPr>
              <w:jc w:val="center"/>
              <w:rPr>
                <w:rFonts w:ascii="Sylfaen" w:hAnsi="Sylfaen"/>
                <w:sz w:val="18"/>
                <w:szCs w:val="18"/>
              </w:rPr>
            </w:pPr>
            <w:r w:rsidRPr="008E45CF">
              <w:rPr>
                <w:rFonts w:ascii="GHEA Grapalat" w:hAnsi="GHEA Grapalat"/>
                <w:sz w:val="12"/>
                <w:szCs w:val="12"/>
              </w:rPr>
              <w:t>336</w:t>
            </w:r>
            <w:r w:rsidRPr="008E45CF">
              <w:rPr>
                <w:rFonts w:ascii="GHEA Grapalat" w:hAnsi="GHEA Grapalat"/>
                <w:sz w:val="12"/>
                <w:szCs w:val="12"/>
                <w:lang w:val="ru-RU"/>
              </w:rPr>
              <w:t>21768</w:t>
            </w:r>
          </w:p>
        </w:tc>
        <w:tc>
          <w:tcPr>
            <w:tcW w:w="3071" w:type="dxa"/>
            <w:vAlign w:val="center"/>
          </w:tcPr>
          <w:p w14:paraId="3D1AEC89" w14:textId="0E11A319" w:rsidR="004F4789" w:rsidRPr="00474351" w:rsidRDefault="004F4789" w:rsidP="004F4789">
            <w:pPr>
              <w:jc w:val="center"/>
              <w:rPr>
                <w:rFonts w:ascii="Sylfaen" w:hAnsi="Sylfaen"/>
                <w:sz w:val="18"/>
                <w:szCs w:val="18"/>
              </w:rPr>
            </w:pPr>
            <w:r w:rsidRPr="008E45CF">
              <w:rPr>
                <w:rFonts w:ascii="GHEA Grapalat" w:hAnsi="GHEA Grapalat"/>
                <w:sz w:val="12"/>
                <w:szCs w:val="12"/>
              </w:rPr>
              <w:t xml:space="preserve">Դիլտիազեմ </w:t>
            </w:r>
            <w:r w:rsidRPr="008E45CF">
              <w:rPr>
                <w:rFonts w:ascii="GHEA Grapalat" w:hAnsi="GHEA Grapalat"/>
                <w:sz w:val="12"/>
                <w:szCs w:val="12"/>
                <w:lang w:val="ru-RU"/>
              </w:rPr>
              <w:t>ռետառդ</w:t>
            </w:r>
          </w:p>
        </w:tc>
        <w:tc>
          <w:tcPr>
            <w:tcW w:w="655" w:type="dxa"/>
            <w:vAlign w:val="center"/>
          </w:tcPr>
          <w:p w14:paraId="4CF12028" w14:textId="1143DAE7" w:rsidR="004F4789" w:rsidRPr="00A71D81" w:rsidRDefault="004F4789" w:rsidP="004F4789">
            <w:pPr>
              <w:jc w:val="center"/>
              <w:rPr>
                <w:rFonts w:ascii="GHEA Grapalat" w:hAnsi="GHEA Grapalat"/>
                <w:sz w:val="20"/>
                <w:lang w:val="pt-BR"/>
              </w:rPr>
            </w:pPr>
          </w:p>
        </w:tc>
        <w:tc>
          <w:tcPr>
            <w:tcW w:w="656" w:type="dxa"/>
            <w:vAlign w:val="center"/>
          </w:tcPr>
          <w:p w14:paraId="596B76F2" w14:textId="0E41E6E7" w:rsidR="004F4789" w:rsidRPr="00A71D81" w:rsidRDefault="004F4789" w:rsidP="004F4789">
            <w:pPr>
              <w:jc w:val="center"/>
              <w:rPr>
                <w:rFonts w:ascii="GHEA Grapalat" w:hAnsi="GHEA Grapalat"/>
                <w:sz w:val="20"/>
                <w:lang w:val="pt-BR"/>
              </w:rPr>
            </w:pPr>
          </w:p>
        </w:tc>
        <w:tc>
          <w:tcPr>
            <w:tcW w:w="656" w:type="dxa"/>
            <w:vAlign w:val="center"/>
          </w:tcPr>
          <w:p w14:paraId="0ABF08A5" w14:textId="3BE9B741"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6" w:type="dxa"/>
            <w:vAlign w:val="center"/>
          </w:tcPr>
          <w:p w14:paraId="5DBB568A" w14:textId="1027FE00"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6" w:type="dxa"/>
            <w:vAlign w:val="center"/>
          </w:tcPr>
          <w:p w14:paraId="76F3D99A" w14:textId="6948011E"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03EFD140" w14:textId="0A5FC1CE"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223B31BC" w14:textId="169AB083"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53EFB696" w14:textId="47725FAA"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2E3C88A9" w14:textId="09CCE0F1"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804" w:type="dxa"/>
            <w:vAlign w:val="center"/>
          </w:tcPr>
          <w:p w14:paraId="63539203" w14:textId="13DE2B69"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18155608" w14:textId="4D3414EA"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657" w:type="dxa"/>
            <w:vAlign w:val="center"/>
          </w:tcPr>
          <w:p w14:paraId="05923BB0" w14:textId="62133092"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1678" w:type="dxa"/>
            <w:vAlign w:val="center"/>
          </w:tcPr>
          <w:p w14:paraId="56088D0D" w14:textId="153B2988" w:rsidR="004F4789" w:rsidRPr="00A71D81" w:rsidRDefault="004F4789" w:rsidP="004F4789">
            <w:pPr>
              <w:jc w:val="center"/>
              <w:rPr>
                <w:rFonts w:ascii="GHEA Grapalat" w:hAnsi="GHEA Grapalat"/>
                <w:sz w:val="20"/>
                <w:lang w:val="pt-BR"/>
              </w:rPr>
            </w:pPr>
            <w:r w:rsidRPr="00A71D81">
              <w:rPr>
                <w:rFonts w:ascii="GHEA Grapalat" w:hAnsi="GHEA Grapalat"/>
                <w:sz w:val="20"/>
                <w:lang w:val="pt-BR"/>
              </w:rPr>
              <w:t>... %</w:t>
            </w:r>
          </w:p>
        </w:tc>
        <w:tc>
          <w:tcPr>
            <w:tcW w:w="1080" w:type="dxa"/>
          </w:tcPr>
          <w:p w14:paraId="21181BD1" w14:textId="77777777" w:rsidR="004F4789" w:rsidRPr="00A71D81" w:rsidRDefault="004F4789" w:rsidP="004F4789"/>
        </w:tc>
        <w:tc>
          <w:tcPr>
            <w:tcW w:w="1080" w:type="dxa"/>
          </w:tcPr>
          <w:p w14:paraId="34EFF093" w14:textId="77777777" w:rsidR="004F4789" w:rsidRPr="00A71D81" w:rsidRDefault="004F4789" w:rsidP="004F4789"/>
        </w:tc>
        <w:tc>
          <w:tcPr>
            <w:tcW w:w="1080" w:type="dxa"/>
          </w:tcPr>
          <w:p w14:paraId="73ED1476" w14:textId="77777777" w:rsidR="004F4789" w:rsidRPr="00A71D81" w:rsidRDefault="004F4789" w:rsidP="004F4789"/>
        </w:tc>
        <w:tc>
          <w:tcPr>
            <w:tcW w:w="1080" w:type="dxa"/>
          </w:tcPr>
          <w:p w14:paraId="6936E3A2" w14:textId="77777777" w:rsidR="004F4789" w:rsidRPr="00A71D81" w:rsidRDefault="004F4789" w:rsidP="004F4789"/>
        </w:tc>
        <w:tc>
          <w:tcPr>
            <w:tcW w:w="1080" w:type="dxa"/>
          </w:tcPr>
          <w:p w14:paraId="79C7A5EC" w14:textId="77777777" w:rsidR="004F4789" w:rsidRPr="00A71D81" w:rsidRDefault="004F4789" w:rsidP="004F4789"/>
        </w:tc>
        <w:tc>
          <w:tcPr>
            <w:tcW w:w="1080" w:type="dxa"/>
          </w:tcPr>
          <w:p w14:paraId="7B355A66" w14:textId="77777777" w:rsidR="004F4789" w:rsidRPr="00A71D81" w:rsidRDefault="004F4789" w:rsidP="004F4789"/>
        </w:tc>
        <w:tc>
          <w:tcPr>
            <w:tcW w:w="1080" w:type="dxa"/>
          </w:tcPr>
          <w:p w14:paraId="48D9EB13" w14:textId="77777777" w:rsidR="004F4789" w:rsidRPr="00A71D81" w:rsidRDefault="004F4789" w:rsidP="004F4789"/>
        </w:tc>
        <w:tc>
          <w:tcPr>
            <w:tcW w:w="1080" w:type="dxa"/>
          </w:tcPr>
          <w:p w14:paraId="6B1C00A8" w14:textId="77777777" w:rsidR="004F4789" w:rsidRPr="00A71D81" w:rsidRDefault="004F4789" w:rsidP="004F4789"/>
        </w:tc>
        <w:tc>
          <w:tcPr>
            <w:tcW w:w="1080" w:type="dxa"/>
          </w:tcPr>
          <w:p w14:paraId="2C52152F" w14:textId="77777777" w:rsidR="004F4789" w:rsidRPr="00A71D81" w:rsidRDefault="004F4789" w:rsidP="004F4789"/>
        </w:tc>
      </w:tr>
    </w:tbl>
    <w:p w14:paraId="2915A27A" w14:textId="77777777" w:rsidR="004F7EF5" w:rsidRDefault="004F7EF5" w:rsidP="00EF3662">
      <w:pPr>
        <w:rPr>
          <w:rFonts w:ascii="GHEA Grapalat" w:hAnsi="GHEA Grapalat"/>
          <w:i/>
          <w:sz w:val="18"/>
          <w:szCs w:val="18"/>
          <w:lang w:val="hy-AM"/>
        </w:rPr>
      </w:pPr>
      <w:r>
        <w:rPr>
          <w:rFonts w:ascii="GHEA Grapalat" w:hAnsi="GHEA Grapalat"/>
          <w:i/>
          <w:sz w:val="18"/>
          <w:szCs w:val="18"/>
          <w:lang w:val="hy-AM"/>
        </w:rPr>
        <w:t xml:space="preserve"> </w:t>
      </w:r>
    </w:p>
    <w:p w14:paraId="08248AF2" w14:textId="77777777" w:rsidR="004F7EF5" w:rsidRDefault="004F7EF5" w:rsidP="00EF3662">
      <w:pPr>
        <w:rPr>
          <w:rFonts w:ascii="GHEA Grapalat" w:hAnsi="GHEA Grapalat"/>
          <w:i/>
          <w:sz w:val="18"/>
          <w:szCs w:val="18"/>
          <w:lang w:val="hy-AM"/>
        </w:rPr>
      </w:pPr>
      <w:r>
        <w:rPr>
          <w:rFonts w:ascii="GHEA Grapalat" w:hAnsi="GHEA Grapalat"/>
          <w:i/>
          <w:sz w:val="18"/>
          <w:szCs w:val="18"/>
          <w:lang w:val="hy-AM"/>
        </w:rPr>
        <w:t>Առաջին բուժ օգնության դեղորայք և պարագաներ</w:t>
      </w:r>
    </w:p>
    <w:p w14:paraId="17B42563" w14:textId="77777777" w:rsidR="004F7EF5" w:rsidRDefault="004F7EF5" w:rsidP="00EF3662">
      <w:pPr>
        <w:rPr>
          <w:rFonts w:ascii="GHEA Grapalat" w:hAnsi="GHEA Grapalat"/>
          <w:i/>
          <w:sz w:val="18"/>
          <w:szCs w:val="18"/>
          <w:lang w:val="hy-AM"/>
        </w:rPr>
      </w:pPr>
    </w:p>
    <w:tbl>
      <w:tblPr>
        <w:tblpPr w:leftFromText="180" w:rightFromText="180" w:vertAnchor="text" w:tblpY="1"/>
        <w:tblOverlap w:val="never"/>
        <w:tblW w:w="247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7"/>
        <w:gridCol w:w="1863"/>
        <w:gridCol w:w="3088"/>
        <w:gridCol w:w="660"/>
        <w:gridCol w:w="661"/>
        <w:gridCol w:w="661"/>
        <w:gridCol w:w="661"/>
        <w:gridCol w:w="661"/>
        <w:gridCol w:w="662"/>
        <w:gridCol w:w="662"/>
        <w:gridCol w:w="662"/>
        <w:gridCol w:w="662"/>
        <w:gridCol w:w="814"/>
        <w:gridCol w:w="662"/>
        <w:gridCol w:w="662"/>
        <w:gridCol w:w="1695"/>
        <w:gridCol w:w="1105"/>
        <w:gridCol w:w="1105"/>
        <w:gridCol w:w="1105"/>
        <w:gridCol w:w="1105"/>
        <w:gridCol w:w="1105"/>
        <w:gridCol w:w="1105"/>
        <w:gridCol w:w="1105"/>
        <w:gridCol w:w="1105"/>
      </w:tblGrid>
      <w:tr w:rsidR="004F4789" w:rsidRPr="00A71D81" w14:paraId="6B4293B9" w14:textId="77777777" w:rsidTr="004F4789">
        <w:trPr>
          <w:trHeight w:val="420"/>
        </w:trPr>
        <w:tc>
          <w:tcPr>
            <w:tcW w:w="1177" w:type="dxa"/>
            <w:vAlign w:val="center"/>
          </w:tcPr>
          <w:p w14:paraId="0698940D" w14:textId="302F2571" w:rsidR="004F4789" w:rsidRPr="000A4374" w:rsidRDefault="004F4789" w:rsidP="001C4BE8">
            <w:pPr>
              <w:ind w:left="360"/>
              <w:jc w:val="center"/>
              <w:rPr>
                <w:rFonts w:ascii="GHEA Grapalat" w:hAnsi="GHEA Grapalat"/>
                <w:sz w:val="18"/>
                <w:szCs w:val="18"/>
                <w:lang w:val="es-ES"/>
              </w:rPr>
            </w:pPr>
            <w:r>
              <w:rPr>
                <w:rFonts w:ascii="Calibri" w:hAnsi="Calibri" w:cs="Calibri"/>
                <w:color w:val="000000"/>
                <w:sz w:val="22"/>
                <w:szCs w:val="22"/>
              </w:rPr>
              <w:t>1</w:t>
            </w:r>
          </w:p>
        </w:tc>
        <w:tc>
          <w:tcPr>
            <w:tcW w:w="1863" w:type="dxa"/>
            <w:vAlign w:val="center"/>
          </w:tcPr>
          <w:p w14:paraId="26745D50" w14:textId="1A4B87F3" w:rsidR="004F4789" w:rsidRDefault="004F4789" w:rsidP="001C4BE8">
            <w:pPr>
              <w:jc w:val="center"/>
              <w:rPr>
                <w:rFonts w:ascii="Sylfaen" w:hAnsi="Sylfaen"/>
                <w:sz w:val="18"/>
                <w:szCs w:val="18"/>
                <w:lang w:val="hy-AM"/>
              </w:rPr>
            </w:pPr>
            <w:r w:rsidRPr="004F7EF5">
              <w:rPr>
                <w:rFonts w:ascii="GHEA Grapalat" w:hAnsi="GHEA Grapalat" w:cs="Calibri"/>
                <w:sz w:val="16"/>
                <w:szCs w:val="16"/>
              </w:rPr>
              <w:t>33611160</w:t>
            </w:r>
          </w:p>
        </w:tc>
        <w:tc>
          <w:tcPr>
            <w:tcW w:w="3088" w:type="dxa"/>
            <w:vAlign w:val="center"/>
          </w:tcPr>
          <w:p w14:paraId="592C8E71" w14:textId="688097B0" w:rsidR="004F4789" w:rsidRPr="00474351" w:rsidRDefault="004F4789" w:rsidP="001C4BE8">
            <w:pPr>
              <w:jc w:val="center"/>
              <w:rPr>
                <w:rFonts w:ascii="Sylfaen" w:hAnsi="Sylfaen"/>
                <w:sz w:val="18"/>
                <w:szCs w:val="18"/>
              </w:rPr>
            </w:pPr>
            <w:r w:rsidRPr="004F7EF5">
              <w:rPr>
                <w:rFonts w:ascii="GHEA Grapalat" w:hAnsi="GHEA Grapalat" w:cs="Calibri"/>
                <w:color w:val="000000"/>
                <w:sz w:val="16"/>
                <w:szCs w:val="16"/>
              </w:rPr>
              <w:t>ՄԵՏՈԿԼՈՊՐԱՄԻԴ  2.0</w:t>
            </w:r>
          </w:p>
        </w:tc>
        <w:tc>
          <w:tcPr>
            <w:tcW w:w="660" w:type="dxa"/>
            <w:vAlign w:val="center"/>
          </w:tcPr>
          <w:p w14:paraId="1D6170BA" w14:textId="0E8E1B7A" w:rsidR="004F4789" w:rsidRPr="00A71D81" w:rsidRDefault="004F4789" w:rsidP="001C4BE8">
            <w:pPr>
              <w:jc w:val="center"/>
              <w:rPr>
                <w:rFonts w:ascii="GHEA Grapalat" w:hAnsi="GHEA Grapalat"/>
                <w:sz w:val="20"/>
                <w:lang w:val="pt-BR"/>
              </w:rPr>
            </w:pPr>
          </w:p>
        </w:tc>
        <w:tc>
          <w:tcPr>
            <w:tcW w:w="661" w:type="dxa"/>
            <w:vAlign w:val="center"/>
          </w:tcPr>
          <w:p w14:paraId="3E2E43B9" w14:textId="1A5A2019" w:rsidR="004F4789" w:rsidRPr="00A71D81" w:rsidRDefault="004F4789" w:rsidP="001C4BE8">
            <w:pPr>
              <w:jc w:val="center"/>
              <w:rPr>
                <w:rFonts w:ascii="GHEA Grapalat" w:hAnsi="GHEA Grapalat"/>
                <w:sz w:val="20"/>
                <w:lang w:val="pt-BR"/>
              </w:rPr>
            </w:pPr>
          </w:p>
        </w:tc>
        <w:tc>
          <w:tcPr>
            <w:tcW w:w="661" w:type="dxa"/>
            <w:vAlign w:val="center"/>
          </w:tcPr>
          <w:p w14:paraId="0FE8D3DF"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214C64F"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208BCA9"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43A71E4"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1301125"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C0E7FB2"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345C5E6"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6C5FAAC"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42E6476"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2D0E3BF"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02BE1146"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BE36634" w14:textId="77777777" w:rsidR="004F4789" w:rsidRPr="00A71D81" w:rsidRDefault="004F4789" w:rsidP="001C4BE8"/>
        </w:tc>
        <w:tc>
          <w:tcPr>
            <w:tcW w:w="1105" w:type="dxa"/>
          </w:tcPr>
          <w:p w14:paraId="2DD47D28" w14:textId="77777777" w:rsidR="004F4789" w:rsidRPr="00A71D81" w:rsidRDefault="004F4789" w:rsidP="001C4BE8"/>
        </w:tc>
        <w:tc>
          <w:tcPr>
            <w:tcW w:w="1105" w:type="dxa"/>
          </w:tcPr>
          <w:p w14:paraId="4BD23E13" w14:textId="77777777" w:rsidR="004F4789" w:rsidRPr="00A71D81" w:rsidRDefault="004F4789" w:rsidP="001C4BE8"/>
        </w:tc>
        <w:tc>
          <w:tcPr>
            <w:tcW w:w="1105" w:type="dxa"/>
          </w:tcPr>
          <w:p w14:paraId="5BA430DF" w14:textId="77777777" w:rsidR="004F4789" w:rsidRPr="00A71D81" w:rsidRDefault="004F4789" w:rsidP="001C4BE8"/>
        </w:tc>
        <w:tc>
          <w:tcPr>
            <w:tcW w:w="1105" w:type="dxa"/>
          </w:tcPr>
          <w:p w14:paraId="44F3D046" w14:textId="77777777" w:rsidR="004F4789" w:rsidRPr="00A71D81" w:rsidRDefault="004F4789" w:rsidP="001C4BE8"/>
        </w:tc>
        <w:tc>
          <w:tcPr>
            <w:tcW w:w="1105" w:type="dxa"/>
          </w:tcPr>
          <w:p w14:paraId="5889F188" w14:textId="77777777" w:rsidR="004F4789" w:rsidRPr="00A71D81" w:rsidRDefault="004F4789" w:rsidP="001C4BE8"/>
        </w:tc>
        <w:tc>
          <w:tcPr>
            <w:tcW w:w="1105" w:type="dxa"/>
          </w:tcPr>
          <w:p w14:paraId="3F03E205" w14:textId="77777777" w:rsidR="004F4789" w:rsidRPr="00A71D81" w:rsidRDefault="004F4789" w:rsidP="001C4BE8"/>
        </w:tc>
        <w:tc>
          <w:tcPr>
            <w:tcW w:w="1105" w:type="dxa"/>
          </w:tcPr>
          <w:p w14:paraId="1302BE13" w14:textId="77777777" w:rsidR="004F4789" w:rsidRPr="00A71D81" w:rsidRDefault="004F4789" w:rsidP="001C4BE8"/>
        </w:tc>
      </w:tr>
      <w:tr w:rsidR="004F4789" w:rsidRPr="00A71D81" w14:paraId="2CE44713" w14:textId="77777777" w:rsidTr="004F4789">
        <w:trPr>
          <w:trHeight w:val="420"/>
        </w:trPr>
        <w:tc>
          <w:tcPr>
            <w:tcW w:w="1177" w:type="dxa"/>
            <w:vAlign w:val="center"/>
          </w:tcPr>
          <w:p w14:paraId="742A2294" w14:textId="71ECF578" w:rsidR="004F4789" w:rsidRPr="000A4374" w:rsidRDefault="004F4789" w:rsidP="001C4BE8">
            <w:pPr>
              <w:ind w:left="360"/>
              <w:jc w:val="center"/>
              <w:rPr>
                <w:rFonts w:ascii="GHEA Grapalat" w:hAnsi="GHEA Grapalat"/>
                <w:sz w:val="18"/>
                <w:szCs w:val="18"/>
                <w:lang w:val="es-ES"/>
              </w:rPr>
            </w:pPr>
            <w:r>
              <w:rPr>
                <w:rFonts w:ascii="Calibri" w:hAnsi="Calibri" w:cs="Calibri"/>
                <w:color w:val="000000"/>
                <w:sz w:val="22"/>
                <w:szCs w:val="22"/>
              </w:rPr>
              <w:t>2</w:t>
            </w:r>
          </w:p>
        </w:tc>
        <w:tc>
          <w:tcPr>
            <w:tcW w:w="1863" w:type="dxa"/>
            <w:vAlign w:val="center"/>
          </w:tcPr>
          <w:p w14:paraId="0F7D8A12" w14:textId="3B76E87C" w:rsidR="004F4789" w:rsidRDefault="004F4789" w:rsidP="001C4BE8">
            <w:pPr>
              <w:jc w:val="center"/>
              <w:rPr>
                <w:rFonts w:ascii="Sylfaen" w:hAnsi="Sylfaen"/>
                <w:sz w:val="18"/>
                <w:szCs w:val="18"/>
                <w:lang w:val="hy-AM"/>
              </w:rPr>
            </w:pPr>
            <w:r w:rsidRPr="004F7EF5">
              <w:rPr>
                <w:rFonts w:ascii="GHEA Grapalat" w:hAnsi="GHEA Grapalat" w:cs="Calibri"/>
                <w:sz w:val="16"/>
                <w:szCs w:val="16"/>
              </w:rPr>
              <w:t>24311300</w:t>
            </w:r>
          </w:p>
        </w:tc>
        <w:tc>
          <w:tcPr>
            <w:tcW w:w="3088" w:type="dxa"/>
            <w:vAlign w:val="center"/>
          </w:tcPr>
          <w:p w14:paraId="5E268338" w14:textId="2EBAB4DC" w:rsidR="004F4789" w:rsidRDefault="004F4789" w:rsidP="001C4BE8">
            <w:pPr>
              <w:jc w:val="center"/>
              <w:rPr>
                <w:rFonts w:ascii="Sylfaen" w:hAnsi="Sylfaen"/>
                <w:sz w:val="18"/>
                <w:szCs w:val="18"/>
                <w:lang w:val="hy-AM"/>
              </w:rPr>
            </w:pPr>
            <w:r w:rsidRPr="004F7EF5">
              <w:rPr>
                <w:rFonts w:ascii="GHEA Grapalat" w:hAnsi="GHEA Grapalat" w:cs="Calibri"/>
                <w:color w:val="000000"/>
                <w:sz w:val="16"/>
                <w:szCs w:val="16"/>
              </w:rPr>
              <w:t>ԴԻՑԻՆՈՆ250մգ/2մլ</w:t>
            </w:r>
          </w:p>
        </w:tc>
        <w:tc>
          <w:tcPr>
            <w:tcW w:w="660" w:type="dxa"/>
            <w:vAlign w:val="center"/>
          </w:tcPr>
          <w:p w14:paraId="0684DB68" w14:textId="0D80EB25" w:rsidR="004F4789" w:rsidRPr="00A71D81" w:rsidRDefault="004F4789" w:rsidP="001C4BE8">
            <w:pPr>
              <w:jc w:val="center"/>
              <w:rPr>
                <w:rFonts w:ascii="GHEA Grapalat" w:hAnsi="GHEA Grapalat"/>
                <w:sz w:val="20"/>
                <w:lang w:val="pt-BR"/>
              </w:rPr>
            </w:pPr>
          </w:p>
        </w:tc>
        <w:tc>
          <w:tcPr>
            <w:tcW w:w="661" w:type="dxa"/>
            <w:vAlign w:val="center"/>
          </w:tcPr>
          <w:p w14:paraId="31E1D303" w14:textId="7CC0DA3A" w:rsidR="004F4789" w:rsidRPr="00A71D81" w:rsidRDefault="004F4789" w:rsidP="001C4BE8">
            <w:pPr>
              <w:jc w:val="center"/>
              <w:rPr>
                <w:rFonts w:ascii="GHEA Grapalat" w:hAnsi="GHEA Grapalat"/>
                <w:sz w:val="20"/>
                <w:lang w:val="pt-BR"/>
              </w:rPr>
            </w:pPr>
          </w:p>
        </w:tc>
        <w:tc>
          <w:tcPr>
            <w:tcW w:w="661" w:type="dxa"/>
            <w:vAlign w:val="center"/>
          </w:tcPr>
          <w:p w14:paraId="3F68F6B4"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8CD1E59"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01216B2"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0FD86C0"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92756A7"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5343BE1"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FEA0034"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F16A015"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20833A1"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FB14D7B"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FF61EB0" w14:textId="7777777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3140E38" w14:textId="77777777" w:rsidR="004F4789" w:rsidRPr="00A71D81" w:rsidRDefault="004F4789" w:rsidP="001C4BE8"/>
        </w:tc>
        <w:tc>
          <w:tcPr>
            <w:tcW w:w="1105" w:type="dxa"/>
          </w:tcPr>
          <w:p w14:paraId="6372815D" w14:textId="77777777" w:rsidR="004F4789" w:rsidRPr="00A71D81" w:rsidRDefault="004F4789" w:rsidP="001C4BE8"/>
        </w:tc>
        <w:tc>
          <w:tcPr>
            <w:tcW w:w="1105" w:type="dxa"/>
          </w:tcPr>
          <w:p w14:paraId="3AD9B2EA" w14:textId="77777777" w:rsidR="004F4789" w:rsidRPr="00A71D81" w:rsidRDefault="004F4789" w:rsidP="001C4BE8"/>
        </w:tc>
        <w:tc>
          <w:tcPr>
            <w:tcW w:w="1105" w:type="dxa"/>
          </w:tcPr>
          <w:p w14:paraId="4CB18496" w14:textId="77777777" w:rsidR="004F4789" w:rsidRPr="00A71D81" w:rsidRDefault="004F4789" w:rsidP="001C4BE8"/>
        </w:tc>
        <w:tc>
          <w:tcPr>
            <w:tcW w:w="1105" w:type="dxa"/>
          </w:tcPr>
          <w:p w14:paraId="51385691" w14:textId="77777777" w:rsidR="004F4789" w:rsidRPr="00A71D81" w:rsidRDefault="004F4789" w:rsidP="001C4BE8"/>
        </w:tc>
        <w:tc>
          <w:tcPr>
            <w:tcW w:w="1105" w:type="dxa"/>
          </w:tcPr>
          <w:p w14:paraId="795DDDFA" w14:textId="77777777" w:rsidR="004F4789" w:rsidRPr="00A71D81" w:rsidRDefault="004F4789" w:rsidP="001C4BE8"/>
        </w:tc>
        <w:tc>
          <w:tcPr>
            <w:tcW w:w="1105" w:type="dxa"/>
          </w:tcPr>
          <w:p w14:paraId="2119AFD7" w14:textId="77777777" w:rsidR="004F4789" w:rsidRPr="00A71D81" w:rsidRDefault="004F4789" w:rsidP="001C4BE8"/>
        </w:tc>
        <w:tc>
          <w:tcPr>
            <w:tcW w:w="1105" w:type="dxa"/>
          </w:tcPr>
          <w:p w14:paraId="717B93DC" w14:textId="77777777" w:rsidR="004F4789" w:rsidRPr="00A71D81" w:rsidRDefault="004F4789" w:rsidP="001C4BE8"/>
        </w:tc>
      </w:tr>
      <w:tr w:rsidR="004F4789" w:rsidRPr="00A71D81" w14:paraId="2D675048" w14:textId="77777777" w:rsidTr="004F4789">
        <w:trPr>
          <w:trHeight w:val="420"/>
        </w:trPr>
        <w:tc>
          <w:tcPr>
            <w:tcW w:w="1177" w:type="dxa"/>
            <w:vAlign w:val="center"/>
          </w:tcPr>
          <w:p w14:paraId="18564468" w14:textId="1684E2BD" w:rsidR="004F4789" w:rsidRPr="004F7EF5" w:rsidRDefault="004F4789" w:rsidP="001C4BE8">
            <w:pPr>
              <w:ind w:left="360"/>
              <w:jc w:val="center"/>
              <w:rPr>
                <w:rFonts w:ascii="GHEA Grapalat" w:hAnsi="GHEA Grapalat"/>
                <w:sz w:val="16"/>
                <w:szCs w:val="16"/>
              </w:rPr>
            </w:pPr>
            <w:r>
              <w:rPr>
                <w:rFonts w:ascii="Calibri" w:hAnsi="Calibri" w:cs="Calibri"/>
                <w:color w:val="000000"/>
                <w:sz w:val="22"/>
                <w:szCs w:val="22"/>
              </w:rPr>
              <w:t>3</w:t>
            </w:r>
          </w:p>
        </w:tc>
        <w:tc>
          <w:tcPr>
            <w:tcW w:w="1863" w:type="dxa"/>
            <w:vAlign w:val="center"/>
          </w:tcPr>
          <w:p w14:paraId="408B075F" w14:textId="763AD9D3" w:rsidR="004F4789" w:rsidRPr="004F7EF5" w:rsidRDefault="004F4789" w:rsidP="001C4BE8">
            <w:pPr>
              <w:jc w:val="center"/>
              <w:rPr>
                <w:rFonts w:ascii="GHEA Grapalat" w:hAnsi="GHEA Grapalat" w:cs="Calibri"/>
                <w:sz w:val="16"/>
                <w:szCs w:val="16"/>
              </w:rPr>
            </w:pPr>
            <w:r w:rsidRPr="004F7EF5">
              <w:rPr>
                <w:rFonts w:ascii="GHEA Grapalat" w:hAnsi="GHEA Grapalat" w:cs="Calibri"/>
                <w:sz w:val="16"/>
                <w:szCs w:val="16"/>
              </w:rPr>
              <w:t>33621440</w:t>
            </w:r>
          </w:p>
        </w:tc>
        <w:tc>
          <w:tcPr>
            <w:tcW w:w="3088" w:type="dxa"/>
            <w:vAlign w:val="center"/>
          </w:tcPr>
          <w:p w14:paraId="30A6AD31" w14:textId="46466C8F" w:rsidR="004F4789" w:rsidRPr="004F7EF5" w:rsidRDefault="004F4789" w:rsidP="001C4BE8">
            <w:pPr>
              <w:jc w:val="center"/>
              <w:rPr>
                <w:rFonts w:ascii="GHEA Grapalat" w:hAnsi="GHEA Grapalat" w:cs="Calibri"/>
                <w:color w:val="000000"/>
                <w:sz w:val="16"/>
                <w:szCs w:val="16"/>
              </w:rPr>
            </w:pPr>
            <w:r w:rsidRPr="004F7EF5">
              <w:rPr>
                <w:rFonts w:ascii="GHEA Grapalat" w:hAnsi="GHEA Grapalat" w:cs="Calibri"/>
                <w:color w:val="000000"/>
                <w:sz w:val="16"/>
                <w:szCs w:val="16"/>
              </w:rPr>
              <w:t>ԴԻԲԱԶՈԼ  1%  5.0</w:t>
            </w:r>
          </w:p>
        </w:tc>
        <w:tc>
          <w:tcPr>
            <w:tcW w:w="660" w:type="dxa"/>
            <w:vAlign w:val="center"/>
          </w:tcPr>
          <w:p w14:paraId="054EF6F0" w14:textId="41ED1B5B" w:rsidR="004F4789" w:rsidRPr="00A71D81" w:rsidRDefault="004F4789" w:rsidP="001C4BE8">
            <w:pPr>
              <w:jc w:val="center"/>
              <w:rPr>
                <w:rFonts w:ascii="GHEA Grapalat" w:hAnsi="GHEA Grapalat"/>
                <w:sz w:val="20"/>
                <w:lang w:val="pt-BR"/>
              </w:rPr>
            </w:pPr>
          </w:p>
        </w:tc>
        <w:tc>
          <w:tcPr>
            <w:tcW w:w="661" w:type="dxa"/>
            <w:vAlign w:val="center"/>
          </w:tcPr>
          <w:p w14:paraId="41640943" w14:textId="25C99886" w:rsidR="004F4789" w:rsidRPr="00A71D81" w:rsidRDefault="004F4789" w:rsidP="001C4BE8">
            <w:pPr>
              <w:jc w:val="center"/>
              <w:rPr>
                <w:rFonts w:ascii="GHEA Grapalat" w:hAnsi="GHEA Grapalat"/>
                <w:sz w:val="20"/>
                <w:lang w:val="pt-BR"/>
              </w:rPr>
            </w:pPr>
          </w:p>
        </w:tc>
        <w:tc>
          <w:tcPr>
            <w:tcW w:w="661" w:type="dxa"/>
            <w:vAlign w:val="center"/>
          </w:tcPr>
          <w:p w14:paraId="35C43265" w14:textId="1F097D05"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2CE2B7A" w14:textId="4A0DF41E"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A66B88A" w14:textId="145B11CC"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1C28270" w14:textId="04C66BFF"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E12E9B7" w14:textId="4B29C18B"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69CE1F5" w14:textId="1BF2DC45"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B952AA0" w14:textId="4EF916B0"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49125EC" w14:textId="44E82CB0"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F68BADB" w14:textId="1A07321C"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FD54185" w14:textId="211A0B4E"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33F5C9D" w14:textId="7F306C79"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5C659BF" w14:textId="77777777" w:rsidR="004F4789" w:rsidRPr="00A71D81" w:rsidRDefault="004F4789" w:rsidP="001C4BE8"/>
        </w:tc>
        <w:tc>
          <w:tcPr>
            <w:tcW w:w="1105" w:type="dxa"/>
          </w:tcPr>
          <w:p w14:paraId="756DBE57" w14:textId="77777777" w:rsidR="004F4789" w:rsidRPr="00A71D81" w:rsidRDefault="004F4789" w:rsidP="001C4BE8"/>
        </w:tc>
        <w:tc>
          <w:tcPr>
            <w:tcW w:w="1105" w:type="dxa"/>
          </w:tcPr>
          <w:p w14:paraId="0E2BF42A" w14:textId="77777777" w:rsidR="004F4789" w:rsidRPr="00A71D81" w:rsidRDefault="004F4789" w:rsidP="001C4BE8"/>
        </w:tc>
        <w:tc>
          <w:tcPr>
            <w:tcW w:w="1105" w:type="dxa"/>
          </w:tcPr>
          <w:p w14:paraId="474299BE" w14:textId="77777777" w:rsidR="004F4789" w:rsidRPr="00A71D81" w:rsidRDefault="004F4789" w:rsidP="001C4BE8"/>
        </w:tc>
        <w:tc>
          <w:tcPr>
            <w:tcW w:w="1105" w:type="dxa"/>
          </w:tcPr>
          <w:p w14:paraId="6110E77C" w14:textId="77777777" w:rsidR="004F4789" w:rsidRPr="00A71D81" w:rsidRDefault="004F4789" w:rsidP="001C4BE8"/>
        </w:tc>
        <w:tc>
          <w:tcPr>
            <w:tcW w:w="1105" w:type="dxa"/>
          </w:tcPr>
          <w:p w14:paraId="608D7B9A" w14:textId="77777777" w:rsidR="004F4789" w:rsidRPr="00A71D81" w:rsidRDefault="004F4789" w:rsidP="001C4BE8"/>
        </w:tc>
        <w:tc>
          <w:tcPr>
            <w:tcW w:w="1105" w:type="dxa"/>
          </w:tcPr>
          <w:p w14:paraId="2ECBB0F1" w14:textId="77777777" w:rsidR="004F4789" w:rsidRPr="00A71D81" w:rsidRDefault="004F4789" w:rsidP="001C4BE8"/>
        </w:tc>
        <w:tc>
          <w:tcPr>
            <w:tcW w:w="1105" w:type="dxa"/>
          </w:tcPr>
          <w:p w14:paraId="574FD9E7" w14:textId="77777777" w:rsidR="004F4789" w:rsidRPr="00A71D81" w:rsidRDefault="004F4789" w:rsidP="001C4BE8"/>
        </w:tc>
      </w:tr>
      <w:tr w:rsidR="004F4789" w:rsidRPr="00A71D81" w14:paraId="1E8899FC" w14:textId="77777777" w:rsidTr="004F4789">
        <w:trPr>
          <w:trHeight w:val="420"/>
        </w:trPr>
        <w:tc>
          <w:tcPr>
            <w:tcW w:w="1177" w:type="dxa"/>
            <w:vAlign w:val="center"/>
          </w:tcPr>
          <w:p w14:paraId="1A703FA0" w14:textId="4DCABB8F" w:rsidR="004F4789" w:rsidRPr="004F7EF5" w:rsidRDefault="004F4789" w:rsidP="001C4BE8">
            <w:pPr>
              <w:ind w:left="360"/>
              <w:jc w:val="center"/>
              <w:rPr>
                <w:rFonts w:ascii="GHEA Grapalat" w:hAnsi="GHEA Grapalat"/>
                <w:sz w:val="16"/>
                <w:szCs w:val="16"/>
              </w:rPr>
            </w:pPr>
            <w:r>
              <w:rPr>
                <w:rFonts w:ascii="Calibri" w:hAnsi="Calibri" w:cs="Calibri"/>
                <w:color w:val="000000"/>
                <w:sz w:val="22"/>
                <w:szCs w:val="22"/>
              </w:rPr>
              <w:t>4</w:t>
            </w:r>
          </w:p>
        </w:tc>
        <w:tc>
          <w:tcPr>
            <w:tcW w:w="1863" w:type="dxa"/>
            <w:vAlign w:val="center"/>
          </w:tcPr>
          <w:p w14:paraId="5F4596D1" w14:textId="55FF6B8A" w:rsidR="004F4789" w:rsidRPr="004F7EF5" w:rsidRDefault="004F4789" w:rsidP="001C4BE8">
            <w:pPr>
              <w:jc w:val="center"/>
              <w:rPr>
                <w:rFonts w:ascii="GHEA Grapalat" w:hAnsi="GHEA Grapalat" w:cs="Calibri"/>
                <w:sz w:val="16"/>
                <w:szCs w:val="16"/>
              </w:rPr>
            </w:pPr>
            <w:r w:rsidRPr="004F7EF5">
              <w:rPr>
                <w:rFonts w:ascii="GHEA Grapalat" w:hAnsi="GHEA Grapalat" w:cs="Calibri"/>
                <w:sz w:val="16"/>
                <w:szCs w:val="16"/>
              </w:rPr>
              <w:t>33621290</w:t>
            </w:r>
          </w:p>
        </w:tc>
        <w:tc>
          <w:tcPr>
            <w:tcW w:w="3088" w:type="dxa"/>
            <w:vAlign w:val="center"/>
          </w:tcPr>
          <w:p w14:paraId="0BB7CAE3" w14:textId="5FDF8E81" w:rsidR="004F4789" w:rsidRPr="004F7EF5" w:rsidRDefault="004F4789" w:rsidP="001C4BE8">
            <w:pPr>
              <w:jc w:val="center"/>
              <w:rPr>
                <w:rFonts w:ascii="GHEA Grapalat" w:hAnsi="GHEA Grapalat" w:cs="Calibri"/>
                <w:color w:val="000000"/>
                <w:sz w:val="16"/>
                <w:szCs w:val="16"/>
              </w:rPr>
            </w:pPr>
            <w:r w:rsidRPr="004F7EF5">
              <w:rPr>
                <w:rFonts w:ascii="GHEA Grapalat" w:hAnsi="GHEA Grapalat" w:cs="Calibri"/>
                <w:color w:val="000000"/>
                <w:sz w:val="16"/>
                <w:szCs w:val="16"/>
              </w:rPr>
              <w:t>ԱԴՐԵՆԱԼԻՆ 0.28%  1.0</w:t>
            </w:r>
          </w:p>
        </w:tc>
        <w:tc>
          <w:tcPr>
            <w:tcW w:w="660" w:type="dxa"/>
            <w:vAlign w:val="center"/>
          </w:tcPr>
          <w:p w14:paraId="24EF1CB7" w14:textId="55B75A97" w:rsidR="004F4789" w:rsidRPr="00A71D81" w:rsidRDefault="004F4789" w:rsidP="001C4BE8">
            <w:pPr>
              <w:jc w:val="center"/>
              <w:rPr>
                <w:rFonts w:ascii="GHEA Grapalat" w:hAnsi="GHEA Grapalat"/>
                <w:sz w:val="20"/>
                <w:lang w:val="pt-BR"/>
              </w:rPr>
            </w:pPr>
          </w:p>
        </w:tc>
        <w:tc>
          <w:tcPr>
            <w:tcW w:w="661" w:type="dxa"/>
            <w:vAlign w:val="center"/>
          </w:tcPr>
          <w:p w14:paraId="042D5F71" w14:textId="403F4142" w:rsidR="004F4789" w:rsidRPr="00A71D81" w:rsidRDefault="004F4789" w:rsidP="001C4BE8">
            <w:pPr>
              <w:jc w:val="center"/>
              <w:rPr>
                <w:rFonts w:ascii="GHEA Grapalat" w:hAnsi="GHEA Grapalat"/>
                <w:sz w:val="20"/>
                <w:lang w:val="pt-BR"/>
              </w:rPr>
            </w:pPr>
          </w:p>
        </w:tc>
        <w:tc>
          <w:tcPr>
            <w:tcW w:w="661" w:type="dxa"/>
            <w:vAlign w:val="center"/>
          </w:tcPr>
          <w:p w14:paraId="5BB3260D" w14:textId="7A38F3C3"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2C79CD0" w14:textId="75EC7ADF"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ED7941B" w14:textId="0C32A0BF"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F59A0A8" w14:textId="0D4D69E0"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C753D7F" w14:textId="6DE36979"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8C523B4" w14:textId="48524283"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DF77FD0" w14:textId="16CE89AA"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AEF3D14" w14:textId="0C83EBB8"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7072565" w14:textId="3BF6A4B8"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8327AB7" w14:textId="001A0D80"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39AB551" w14:textId="02849523"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05082B0" w14:textId="77777777" w:rsidR="004F4789" w:rsidRPr="00A71D81" w:rsidRDefault="004F4789" w:rsidP="001C4BE8"/>
        </w:tc>
        <w:tc>
          <w:tcPr>
            <w:tcW w:w="1105" w:type="dxa"/>
          </w:tcPr>
          <w:p w14:paraId="2BB25775" w14:textId="77777777" w:rsidR="004F4789" w:rsidRPr="00A71D81" w:rsidRDefault="004F4789" w:rsidP="001C4BE8"/>
        </w:tc>
        <w:tc>
          <w:tcPr>
            <w:tcW w:w="1105" w:type="dxa"/>
          </w:tcPr>
          <w:p w14:paraId="73D1DBD9" w14:textId="77777777" w:rsidR="004F4789" w:rsidRPr="00A71D81" w:rsidRDefault="004F4789" w:rsidP="001C4BE8"/>
        </w:tc>
        <w:tc>
          <w:tcPr>
            <w:tcW w:w="1105" w:type="dxa"/>
          </w:tcPr>
          <w:p w14:paraId="54EC12D6" w14:textId="77777777" w:rsidR="004F4789" w:rsidRPr="00A71D81" w:rsidRDefault="004F4789" w:rsidP="001C4BE8"/>
        </w:tc>
        <w:tc>
          <w:tcPr>
            <w:tcW w:w="1105" w:type="dxa"/>
          </w:tcPr>
          <w:p w14:paraId="7F9B7115" w14:textId="77777777" w:rsidR="004F4789" w:rsidRPr="00A71D81" w:rsidRDefault="004F4789" w:rsidP="001C4BE8"/>
        </w:tc>
        <w:tc>
          <w:tcPr>
            <w:tcW w:w="1105" w:type="dxa"/>
          </w:tcPr>
          <w:p w14:paraId="094E2E90" w14:textId="77777777" w:rsidR="004F4789" w:rsidRPr="00A71D81" w:rsidRDefault="004F4789" w:rsidP="001C4BE8"/>
        </w:tc>
        <w:tc>
          <w:tcPr>
            <w:tcW w:w="1105" w:type="dxa"/>
          </w:tcPr>
          <w:p w14:paraId="175D0E93" w14:textId="77777777" w:rsidR="004F4789" w:rsidRPr="00A71D81" w:rsidRDefault="004F4789" w:rsidP="001C4BE8"/>
        </w:tc>
        <w:tc>
          <w:tcPr>
            <w:tcW w:w="1105" w:type="dxa"/>
          </w:tcPr>
          <w:p w14:paraId="6804E315" w14:textId="77777777" w:rsidR="004F4789" w:rsidRPr="00A71D81" w:rsidRDefault="004F4789" w:rsidP="001C4BE8"/>
        </w:tc>
      </w:tr>
      <w:tr w:rsidR="004F4789" w:rsidRPr="00A71D81" w14:paraId="3EE17FD4" w14:textId="77777777" w:rsidTr="004F4789">
        <w:trPr>
          <w:trHeight w:val="420"/>
        </w:trPr>
        <w:tc>
          <w:tcPr>
            <w:tcW w:w="1177" w:type="dxa"/>
            <w:vAlign w:val="center"/>
          </w:tcPr>
          <w:p w14:paraId="026FAD80" w14:textId="015F3B30" w:rsidR="004F4789" w:rsidRPr="004F7EF5" w:rsidRDefault="004F4789" w:rsidP="001C4BE8">
            <w:pPr>
              <w:ind w:left="360"/>
              <w:jc w:val="center"/>
              <w:rPr>
                <w:rFonts w:ascii="GHEA Grapalat" w:hAnsi="GHEA Grapalat"/>
                <w:sz w:val="16"/>
                <w:szCs w:val="16"/>
              </w:rPr>
            </w:pPr>
            <w:r>
              <w:rPr>
                <w:rFonts w:ascii="Calibri" w:hAnsi="Calibri" w:cs="Calibri"/>
                <w:color w:val="000000"/>
                <w:sz w:val="22"/>
                <w:szCs w:val="22"/>
              </w:rPr>
              <w:lastRenderedPageBreak/>
              <w:t>5</w:t>
            </w:r>
          </w:p>
        </w:tc>
        <w:tc>
          <w:tcPr>
            <w:tcW w:w="1863" w:type="dxa"/>
            <w:vAlign w:val="center"/>
          </w:tcPr>
          <w:p w14:paraId="115FC312" w14:textId="4B3D1933" w:rsidR="004F4789" w:rsidRPr="004F7EF5" w:rsidRDefault="004F4789" w:rsidP="001C4BE8">
            <w:pPr>
              <w:jc w:val="center"/>
              <w:rPr>
                <w:rFonts w:ascii="GHEA Grapalat" w:hAnsi="GHEA Grapalat" w:cs="Calibri"/>
                <w:sz w:val="16"/>
                <w:szCs w:val="16"/>
              </w:rPr>
            </w:pPr>
            <w:r w:rsidRPr="004F7EF5">
              <w:rPr>
                <w:rFonts w:ascii="GHEA Grapalat" w:hAnsi="GHEA Grapalat" w:cs="Calibri"/>
                <w:sz w:val="16"/>
                <w:szCs w:val="16"/>
              </w:rPr>
              <w:t>33621730</w:t>
            </w:r>
          </w:p>
        </w:tc>
        <w:tc>
          <w:tcPr>
            <w:tcW w:w="3088" w:type="dxa"/>
            <w:vAlign w:val="center"/>
          </w:tcPr>
          <w:p w14:paraId="21CB4C88" w14:textId="52B3E30D" w:rsidR="004F4789" w:rsidRPr="004F7EF5" w:rsidRDefault="004F4789" w:rsidP="001C4BE8">
            <w:pPr>
              <w:jc w:val="center"/>
              <w:rPr>
                <w:rFonts w:ascii="GHEA Grapalat" w:hAnsi="GHEA Grapalat" w:cs="Calibri"/>
                <w:color w:val="000000"/>
                <w:sz w:val="16"/>
                <w:szCs w:val="16"/>
              </w:rPr>
            </w:pPr>
            <w:r w:rsidRPr="004F7EF5">
              <w:rPr>
                <w:rFonts w:ascii="GHEA Grapalat" w:hAnsi="GHEA Grapalat" w:cs="Calibri"/>
                <w:color w:val="000000"/>
                <w:sz w:val="16"/>
                <w:szCs w:val="16"/>
              </w:rPr>
              <w:t>ՎԵՐԱՊԱՄԻԼ 40մգ 2.0</w:t>
            </w:r>
          </w:p>
        </w:tc>
        <w:tc>
          <w:tcPr>
            <w:tcW w:w="660" w:type="dxa"/>
            <w:vAlign w:val="center"/>
          </w:tcPr>
          <w:p w14:paraId="0F43B05C" w14:textId="0CF2EA4E" w:rsidR="004F4789" w:rsidRPr="00A71D81" w:rsidRDefault="004F4789" w:rsidP="001C4BE8">
            <w:pPr>
              <w:jc w:val="center"/>
              <w:rPr>
                <w:rFonts w:ascii="GHEA Grapalat" w:hAnsi="GHEA Grapalat"/>
                <w:sz w:val="20"/>
                <w:lang w:val="pt-BR"/>
              </w:rPr>
            </w:pPr>
          </w:p>
        </w:tc>
        <w:tc>
          <w:tcPr>
            <w:tcW w:w="661" w:type="dxa"/>
            <w:vAlign w:val="center"/>
          </w:tcPr>
          <w:p w14:paraId="32D180AE" w14:textId="761B35FC" w:rsidR="004F4789" w:rsidRPr="00A71D81" w:rsidRDefault="004F4789" w:rsidP="001C4BE8">
            <w:pPr>
              <w:jc w:val="center"/>
              <w:rPr>
                <w:rFonts w:ascii="GHEA Grapalat" w:hAnsi="GHEA Grapalat"/>
                <w:sz w:val="20"/>
                <w:lang w:val="pt-BR"/>
              </w:rPr>
            </w:pPr>
          </w:p>
        </w:tc>
        <w:tc>
          <w:tcPr>
            <w:tcW w:w="661" w:type="dxa"/>
            <w:vAlign w:val="center"/>
          </w:tcPr>
          <w:p w14:paraId="2A426316" w14:textId="70CC96DB"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FE00E98" w14:textId="73C44D79"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19CC19F" w14:textId="4CDD1191"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5BCD9E3" w14:textId="57F7D632"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8FFAD3C" w14:textId="59E112EE"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3A5B37C" w14:textId="2AA01B5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6E369F9" w14:textId="5B459B24"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D654BB2" w14:textId="185D994F"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215EE7D" w14:textId="59CF2E62"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E6B10F1" w14:textId="7C3358C3"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C75DE17" w14:textId="58E13802"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F7C0314" w14:textId="77777777" w:rsidR="004F4789" w:rsidRPr="00A71D81" w:rsidRDefault="004F4789" w:rsidP="001C4BE8"/>
        </w:tc>
        <w:tc>
          <w:tcPr>
            <w:tcW w:w="1105" w:type="dxa"/>
          </w:tcPr>
          <w:p w14:paraId="438EE1A5" w14:textId="77777777" w:rsidR="004F4789" w:rsidRPr="00A71D81" w:rsidRDefault="004F4789" w:rsidP="001C4BE8"/>
        </w:tc>
        <w:tc>
          <w:tcPr>
            <w:tcW w:w="1105" w:type="dxa"/>
          </w:tcPr>
          <w:p w14:paraId="5B7351F1" w14:textId="77777777" w:rsidR="004F4789" w:rsidRPr="00A71D81" w:rsidRDefault="004F4789" w:rsidP="001C4BE8"/>
        </w:tc>
        <w:tc>
          <w:tcPr>
            <w:tcW w:w="1105" w:type="dxa"/>
          </w:tcPr>
          <w:p w14:paraId="721B685C" w14:textId="77777777" w:rsidR="004F4789" w:rsidRPr="00A71D81" w:rsidRDefault="004F4789" w:rsidP="001C4BE8"/>
        </w:tc>
        <w:tc>
          <w:tcPr>
            <w:tcW w:w="1105" w:type="dxa"/>
          </w:tcPr>
          <w:p w14:paraId="207F7B26" w14:textId="77777777" w:rsidR="004F4789" w:rsidRPr="00A71D81" w:rsidRDefault="004F4789" w:rsidP="001C4BE8"/>
        </w:tc>
        <w:tc>
          <w:tcPr>
            <w:tcW w:w="1105" w:type="dxa"/>
          </w:tcPr>
          <w:p w14:paraId="55A41FAB" w14:textId="77777777" w:rsidR="004F4789" w:rsidRPr="00A71D81" w:rsidRDefault="004F4789" w:rsidP="001C4BE8"/>
        </w:tc>
        <w:tc>
          <w:tcPr>
            <w:tcW w:w="1105" w:type="dxa"/>
          </w:tcPr>
          <w:p w14:paraId="145FCC2C" w14:textId="77777777" w:rsidR="004F4789" w:rsidRPr="00A71D81" w:rsidRDefault="004F4789" w:rsidP="001C4BE8"/>
        </w:tc>
        <w:tc>
          <w:tcPr>
            <w:tcW w:w="1105" w:type="dxa"/>
          </w:tcPr>
          <w:p w14:paraId="3A2880C9" w14:textId="77777777" w:rsidR="004F4789" w:rsidRPr="00A71D81" w:rsidRDefault="004F4789" w:rsidP="001C4BE8"/>
        </w:tc>
      </w:tr>
      <w:tr w:rsidR="004F4789" w:rsidRPr="00A71D81" w14:paraId="402AEA5E" w14:textId="77777777" w:rsidTr="004F4789">
        <w:trPr>
          <w:trHeight w:val="420"/>
        </w:trPr>
        <w:tc>
          <w:tcPr>
            <w:tcW w:w="1177" w:type="dxa"/>
            <w:vAlign w:val="center"/>
          </w:tcPr>
          <w:p w14:paraId="2EA4AAAC" w14:textId="3DD825E4" w:rsidR="004F4789" w:rsidRPr="004F7EF5" w:rsidRDefault="004F4789" w:rsidP="001C4BE8">
            <w:pPr>
              <w:ind w:left="360"/>
              <w:jc w:val="center"/>
              <w:rPr>
                <w:rFonts w:ascii="GHEA Grapalat" w:hAnsi="GHEA Grapalat"/>
                <w:sz w:val="16"/>
                <w:szCs w:val="16"/>
              </w:rPr>
            </w:pPr>
            <w:r>
              <w:rPr>
                <w:rFonts w:ascii="Calibri" w:hAnsi="Calibri" w:cs="Calibri"/>
                <w:color w:val="000000"/>
                <w:sz w:val="22"/>
                <w:szCs w:val="22"/>
              </w:rPr>
              <w:t>6</w:t>
            </w:r>
          </w:p>
        </w:tc>
        <w:tc>
          <w:tcPr>
            <w:tcW w:w="1863" w:type="dxa"/>
            <w:vAlign w:val="center"/>
          </w:tcPr>
          <w:p w14:paraId="7E345FD9" w14:textId="33182FF3" w:rsidR="004F4789" w:rsidRPr="004F7EF5" w:rsidRDefault="004F4789" w:rsidP="001C4BE8">
            <w:pPr>
              <w:jc w:val="center"/>
              <w:rPr>
                <w:rFonts w:ascii="GHEA Grapalat" w:hAnsi="GHEA Grapalat" w:cs="Calibri"/>
                <w:sz w:val="16"/>
                <w:szCs w:val="16"/>
              </w:rPr>
            </w:pPr>
            <w:r w:rsidRPr="004F7EF5">
              <w:rPr>
                <w:rFonts w:ascii="GHEA Grapalat" w:hAnsi="GHEA Grapalat" w:cs="Calibri"/>
                <w:sz w:val="16"/>
                <w:szCs w:val="16"/>
              </w:rPr>
              <w:t>33661146</w:t>
            </w:r>
          </w:p>
        </w:tc>
        <w:tc>
          <w:tcPr>
            <w:tcW w:w="3088" w:type="dxa"/>
            <w:vAlign w:val="center"/>
          </w:tcPr>
          <w:p w14:paraId="3A4E0018" w14:textId="53970466" w:rsidR="004F4789" w:rsidRPr="004F7EF5" w:rsidRDefault="004F4789" w:rsidP="001C4BE8">
            <w:pPr>
              <w:jc w:val="center"/>
              <w:rPr>
                <w:rFonts w:ascii="GHEA Grapalat" w:hAnsi="GHEA Grapalat" w:cs="Calibri"/>
                <w:color w:val="000000"/>
                <w:sz w:val="16"/>
                <w:szCs w:val="16"/>
              </w:rPr>
            </w:pPr>
            <w:r w:rsidRPr="004F7EF5">
              <w:rPr>
                <w:rFonts w:ascii="GHEA Grapalat" w:hAnsi="GHEA Grapalat" w:cs="Calibri"/>
                <w:color w:val="000000"/>
                <w:sz w:val="16"/>
                <w:szCs w:val="16"/>
              </w:rPr>
              <w:t>ԿՈՖԵԻՆ 20%   1.0</w:t>
            </w:r>
          </w:p>
        </w:tc>
        <w:tc>
          <w:tcPr>
            <w:tcW w:w="660" w:type="dxa"/>
            <w:vAlign w:val="center"/>
          </w:tcPr>
          <w:p w14:paraId="5D6660B9" w14:textId="2752C3F7" w:rsidR="004F4789" w:rsidRPr="00A71D81" w:rsidRDefault="004F4789" w:rsidP="001C4BE8">
            <w:pPr>
              <w:jc w:val="center"/>
              <w:rPr>
                <w:rFonts w:ascii="GHEA Grapalat" w:hAnsi="GHEA Grapalat"/>
                <w:sz w:val="20"/>
                <w:lang w:val="pt-BR"/>
              </w:rPr>
            </w:pPr>
          </w:p>
        </w:tc>
        <w:tc>
          <w:tcPr>
            <w:tcW w:w="661" w:type="dxa"/>
            <w:vAlign w:val="center"/>
          </w:tcPr>
          <w:p w14:paraId="3B998867" w14:textId="5E135939" w:rsidR="004F4789" w:rsidRPr="00A71D81" w:rsidRDefault="004F4789" w:rsidP="001C4BE8">
            <w:pPr>
              <w:jc w:val="center"/>
              <w:rPr>
                <w:rFonts w:ascii="GHEA Grapalat" w:hAnsi="GHEA Grapalat"/>
                <w:sz w:val="20"/>
                <w:lang w:val="pt-BR"/>
              </w:rPr>
            </w:pPr>
          </w:p>
        </w:tc>
        <w:tc>
          <w:tcPr>
            <w:tcW w:w="661" w:type="dxa"/>
            <w:vAlign w:val="center"/>
          </w:tcPr>
          <w:p w14:paraId="0C12A02D" w14:textId="23ADEBAD"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197A023" w14:textId="623702FE"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0E7249F" w14:textId="737ABE7C"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E74D3A8" w14:textId="46EA90AF"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2E8C374" w14:textId="2FBD6A4F"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69EF084" w14:textId="10A41F49"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A7DB459" w14:textId="0350EB0C"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37C7D3E" w14:textId="5255CF53"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9DD953B" w14:textId="40FF8430"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4B2CCE2" w14:textId="257EF889"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A6AA269" w14:textId="1311641B"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C2D785E" w14:textId="77777777" w:rsidR="004F4789" w:rsidRPr="00A71D81" w:rsidRDefault="004F4789" w:rsidP="001C4BE8"/>
        </w:tc>
        <w:tc>
          <w:tcPr>
            <w:tcW w:w="1105" w:type="dxa"/>
          </w:tcPr>
          <w:p w14:paraId="076F9148" w14:textId="77777777" w:rsidR="004F4789" w:rsidRPr="00A71D81" w:rsidRDefault="004F4789" w:rsidP="001C4BE8"/>
        </w:tc>
        <w:tc>
          <w:tcPr>
            <w:tcW w:w="1105" w:type="dxa"/>
          </w:tcPr>
          <w:p w14:paraId="5E25368B" w14:textId="77777777" w:rsidR="004F4789" w:rsidRPr="00A71D81" w:rsidRDefault="004F4789" w:rsidP="001C4BE8"/>
        </w:tc>
        <w:tc>
          <w:tcPr>
            <w:tcW w:w="1105" w:type="dxa"/>
          </w:tcPr>
          <w:p w14:paraId="54AA65F6" w14:textId="77777777" w:rsidR="004F4789" w:rsidRPr="00A71D81" w:rsidRDefault="004F4789" w:rsidP="001C4BE8"/>
        </w:tc>
        <w:tc>
          <w:tcPr>
            <w:tcW w:w="1105" w:type="dxa"/>
          </w:tcPr>
          <w:p w14:paraId="281664B0" w14:textId="77777777" w:rsidR="004F4789" w:rsidRPr="00A71D81" w:rsidRDefault="004F4789" w:rsidP="001C4BE8"/>
        </w:tc>
        <w:tc>
          <w:tcPr>
            <w:tcW w:w="1105" w:type="dxa"/>
          </w:tcPr>
          <w:p w14:paraId="7E217100" w14:textId="77777777" w:rsidR="004F4789" w:rsidRPr="00A71D81" w:rsidRDefault="004F4789" w:rsidP="001C4BE8"/>
        </w:tc>
        <w:tc>
          <w:tcPr>
            <w:tcW w:w="1105" w:type="dxa"/>
          </w:tcPr>
          <w:p w14:paraId="63F90EA0" w14:textId="77777777" w:rsidR="004F4789" w:rsidRPr="00A71D81" w:rsidRDefault="004F4789" w:rsidP="001C4BE8"/>
        </w:tc>
        <w:tc>
          <w:tcPr>
            <w:tcW w:w="1105" w:type="dxa"/>
          </w:tcPr>
          <w:p w14:paraId="64B2F341" w14:textId="77777777" w:rsidR="004F4789" w:rsidRPr="00A71D81" w:rsidRDefault="004F4789" w:rsidP="001C4BE8"/>
        </w:tc>
      </w:tr>
      <w:tr w:rsidR="004F4789" w:rsidRPr="00A71D81" w14:paraId="74A69BE6" w14:textId="77777777" w:rsidTr="004F4789">
        <w:trPr>
          <w:trHeight w:val="420"/>
        </w:trPr>
        <w:tc>
          <w:tcPr>
            <w:tcW w:w="1177" w:type="dxa"/>
            <w:vAlign w:val="center"/>
          </w:tcPr>
          <w:p w14:paraId="44417F37" w14:textId="40803841" w:rsidR="004F4789" w:rsidRPr="004F7EF5" w:rsidRDefault="004F4789" w:rsidP="001C4BE8">
            <w:pPr>
              <w:ind w:left="360"/>
              <w:jc w:val="center"/>
              <w:rPr>
                <w:rFonts w:ascii="GHEA Grapalat" w:hAnsi="GHEA Grapalat"/>
                <w:sz w:val="16"/>
                <w:szCs w:val="16"/>
              </w:rPr>
            </w:pPr>
            <w:r>
              <w:rPr>
                <w:rFonts w:ascii="Calibri" w:hAnsi="Calibri" w:cs="Calibri"/>
                <w:color w:val="000000"/>
                <w:sz w:val="22"/>
                <w:szCs w:val="22"/>
              </w:rPr>
              <w:t>7</w:t>
            </w:r>
          </w:p>
        </w:tc>
        <w:tc>
          <w:tcPr>
            <w:tcW w:w="1863" w:type="dxa"/>
            <w:vAlign w:val="center"/>
          </w:tcPr>
          <w:p w14:paraId="1FBA3C52" w14:textId="643C75BD" w:rsidR="004F4789" w:rsidRPr="004F7EF5" w:rsidRDefault="004F4789" w:rsidP="001C4BE8">
            <w:pPr>
              <w:jc w:val="center"/>
              <w:rPr>
                <w:rFonts w:ascii="GHEA Grapalat" w:hAnsi="GHEA Grapalat" w:cs="Calibri"/>
                <w:sz w:val="16"/>
                <w:szCs w:val="16"/>
              </w:rPr>
            </w:pPr>
            <w:r w:rsidRPr="004F7EF5">
              <w:rPr>
                <w:rFonts w:ascii="GHEA Grapalat" w:hAnsi="GHEA Grapalat" w:cs="Calibri"/>
                <w:sz w:val="16"/>
                <w:szCs w:val="16"/>
              </w:rPr>
              <w:t>24311300</w:t>
            </w:r>
          </w:p>
        </w:tc>
        <w:tc>
          <w:tcPr>
            <w:tcW w:w="3088" w:type="dxa"/>
            <w:vAlign w:val="center"/>
          </w:tcPr>
          <w:p w14:paraId="46A8D960" w14:textId="3B1BE3A2" w:rsidR="004F4789" w:rsidRPr="004F7EF5" w:rsidRDefault="004F4789" w:rsidP="001C4BE8">
            <w:pPr>
              <w:jc w:val="center"/>
              <w:rPr>
                <w:rFonts w:ascii="GHEA Grapalat" w:hAnsi="GHEA Grapalat" w:cs="Calibri"/>
                <w:color w:val="000000"/>
                <w:sz w:val="16"/>
                <w:szCs w:val="16"/>
              </w:rPr>
            </w:pPr>
            <w:r w:rsidRPr="004F7EF5">
              <w:rPr>
                <w:rFonts w:ascii="GHEA Grapalat" w:hAnsi="GHEA Grapalat" w:cs="Calibri"/>
                <w:color w:val="000000"/>
                <w:sz w:val="16"/>
                <w:szCs w:val="16"/>
              </w:rPr>
              <w:t>ՔԼՈՐԱՄԻՆ</w:t>
            </w:r>
          </w:p>
        </w:tc>
        <w:tc>
          <w:tcPr>
            <w:tcW w:w="660" w:type="dxa"/>
            <w:vAlign w:val="center"/>
          </w:tcPr>
          <w:p w14:paraId="56A80B92" w14:textId="54741699" w:rsidR="004F4789" w:rsidRPr="00A71D81" w:rsidRDefault="004F4789" w:rsidP="001C4BE8">
            <w:pPr>
              <w:jc w:val="center"/>
              <w:rPr>
                <w:rFonts w:ascii="GHEA Grapalat" w:hAnsi="GHEA Grapalat"/>
                <w:sz w:val="20"/>
                <w:lang w:val="pt-BR"/>
              </w:rPr>
            </w:pPr>
          </w:p>
        </w:tc>
        <w:tc>
          <w:tcPr>
            <w:tcW w:w="661" w:type="dxa"/>
            <w:vAlign w:val="center"/>
          </w:tcPr>
          <w:p w14:paraId="07D0B5C3" w14:textId="2D348F8E" w:rsidR="004F4789" w:rsidRPr="00A71D81" w:rsidRDefault="004F4789" w:rsidP="001C4BE8">
            <w:pPr>
              <w:jc w:val="center"/>
              <w:rPr>
                <w:rFonts w:ascii="GHEA Grapalat" w:hAnsi="GHEA Grapalat"/>
                <w:sz w:val="20"/>
                <w:lang w:val="pt-BR"/>
              </w:rPr>
            </w:pPr>
          </w:p>
        </w:tc>
        <w:tc>
          <w:tcPr>
            <w:tcW w:w="661" w:type="dxa"/>
            <w:vAlign w:val="center"/>
          </w:tcPr>
          <w:p w14:paraId="6CD9A585" w14:textId="358C9174"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4AFDB8B" w14:textId="6CB4E82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98669FF" w14:textId="733B1846"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49D10E9" w14:textId="3D1F3C3A"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89E9A1B" w14:textId="72564E3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78AC104" w14:textId="74038951"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11BB408" w14:textId="46B7D3A6"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ED6813B" w14:textId="153F5E73"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628849B" w14:textId="3B171EC5"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B7415CA" w14:textId="01043FDD"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F749403" w14:textId="1B12C20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BA88322" w14:textId="77777777" w:rsidR="004F4789" w:rsidRPr="00A71D81" w:rsidRDefault="004F4789" w:rsidP="001C4BE8"/>
        </w:tc>
        <w:tc>
          <w:tcPr>
            <w:tcW w:w="1105" w:type="dxa"/>
          </w:tcPr>
          <w:p w14:paraId="0ABBAD16" w14:textId="77777777" w:rsidR="004F4789" w:rsidRPr="00A71D81" w:rsidRDefault="004F4789" w:rsidP="001C4BE8"/>
        </w:tc>
        <w:tc>
          <w:tcPr>
            <w:tcW w:w="1105" w:type="dxa"/>
          </w:tcPr>
          <w:p w14:paraId="5CEBD0AD" w14:textId="77777777" w:rsidR="004F4789" w:rsidRPr="00A71D81" w:rsidRDefault="004F4789" w:rsidP="001C4BE8"/>
        </w:tc>
        <w:tc>
          <w:tcPr>
            <w:tcW w:w="1105" w:type="dxa"/>
          </w:tcPr>
          <w:p w14:paraId="5DB152B7" w14:textId="77777777" w:rsidR="004F4789" w:rsidRPr="00A71D81" w:rsidRDefault="004F4789" w:rsidP="001C4BE8"/>
        </w:tc>
        <w:tc>
          <w:tcPr>
            <w:tcW w:w="1105" w:type="dxa"/>
          </w:tcPr>
          <w:p w14:paraId="76BF1676" w14:textId="77777777" w:rsidR="004F4789" w:rsidRPr="00A71D81" w:rsidRDefault="004F4789" w:rsidP="001C4BE8"/>
        </w:tc>
        <w:tc>
          <w:tcPr>
            <w:tcW w:w="1105" w:type="dxa"/>
          </w:tcPr>
          <w:p w14:paraId="1BCDA0DC" w14:textId="77777777" w:rsidR="004F4789" w:rsidRPr="00A71D81" w:rsidRDefault="004F4789" w:rsidP="001C4BE8"/>
        </w:tc>
        <w:tc>
          <w:tcPr>
            <w:tcW w:w="1105" w:type="dxa"/>
          </w:tcPr>
          <w:p w14:paraId="3AA0D24B" w14:textId="77777777" w:rsidR="004F4789" w:rsidRPr="00A71D81" w:rsidRDefault="004F4789" w:rsidP="001C4BE8"/>
        </w:tc>
        <w:tc>
          <w:tcPr>
            <w:tcW w:w="1105" w:type="dxa"/>
          </w:tcPr>
          <w:p w14:paraId="46B04DD4" w14:textId="77777777" w:rsidR="004F4789" w:rsidRPr="00A71D81" w:rsidRDefault="004F4789" w:rsidP="001C4BE8"/>
        </w:tc>
      </w:tr>
      <w:tr w:rsidR="004F4789" w:rsidRPr="00A71D81" w14:paraId="68317E35" w14:textId="77777777" w:rsidTr="004F4789">
        <w:trPr>
          <w:trHeight w:val="420"/>
        </w:trPr>
        <w:tc>
          <w:tcPr>
            <w:tcW w:w="1177" w:type="dxa"/>
            <w:vAlign w:val="center"/>
          </w:tcPr>
          <w:p w14:paraId="16B9A403" w14:textId="5417530B" w:rsidR="004F4789" w:rsidRPr="004F7EF5" w:rsidRDefault="004F4789" w:rsidP="001C4BE8">
            <w:pPr>
              <w:ind w:left="360"/>
              <w:jc w:val="center"/>
              <w:rPr>
                <w:rFonts w:ascii="GHEA Grapalat" w:hAnsi="GHEA Grapalat"/>
                <w:sz w:val="16"/>
                <w:szCs w:val="16"/>
              </w:rPr>
            </w:pPr>
            <w:r>
              <w:rPr>
                <w:rFonts w:ascii="Calibri" w:hAnsi="Calibri" w:cs="Calibri"/>
                <w:color w:val="000000"/>
                <w:sz w:val="22"/>
                <w:szCs w:val="22"/>
              </w:rPr>
              <w:t>8</w:t>
            </w:r>
          </w:p>
        </w:tc>
        <w:tc>
          <w:tcPr>
            <w:tcW w:w="1863" w:type="dxa"/>
            <w:vAlign w:val="center"/>
          </w:tcPr>
          <w:p w14:paraId="6AD5B40B" w14:textId="457FC7C5" w:rsidR="004F4789" w:rsidRPr="004F7EF5" w:rsidRDefault="004F4789" w:rsidP="001C4BE8">
            <w:pPr>
              <w:jc w:val="center"/>
              <w:rPr>
                <w:rFonts w:ascii="GHEA Grapalat" w:hAnsi="GHEA Grapalat" w:cs="Calibri"/>
                <w:sz w:val="16"/>
                <w:szCs w:val="16"/>
              </w:rPr>
            </w:pPr>
            <w:r w:rsidRPr="004F7EF5">
              <w:rPr>
                <w:rFonts w:ascii="GHEA Grapalat" w:hAnsi="GHEA Grapalat"/>
                <w:sz w:val="16"/>
                <w:szCs w:val="16"/>
              </w:rPr>
              <w:t>33111200</w:t>
            </w:r>
          </w:p>
        </w:tc>
        <w:tc>
          <w:tcPr>
            <w:tcW w:w="3088" w:type="dxa"/>
            <w:vAlign w:val="center"/>
          </w:tcPr>
          <w:p w14:paraId="2369099A" w14:textId="26238F13" w:rsidR="004F4789" w:rsidRPr="004F7EF5" w:rsidRDefault="004F4789" w:rsidP="001C4BE8">
            <w:pPr>
              <w:jc w:val="center"/>
              <w:rPr>
                <w:rFonts w:ascii="GHEA Grapalat" w:hAnsi="GHEA Grapalat" w:cs="Calibri"/>
                <w:color w:val="000000"/>
                <w:sz w:val="16"/>
                <w:szCs w:val="16"/>
              </w:rPr>
            </w:pPr>
            <w:r w:rsidRPr="004F7EF5">
              <w:rPr>
                <w:rFonts w:ascii="GHEA Grapalat" w:hAnsi="GHEA Grapalat"/>
                <w:color w:val="000000"/>
                <w:sz w:val="16"/>
                <w:szCs w:val="16"/>
              </w:rPr>
              <w:t>ՋԵՐՄԱՉԱՓ</w:t>
            </w:r>
          </w:p>
        </w:tc>
        <w:tc>
          <w:tcPr>
            <w:tcW w:w="660" w:type="dxa"/>
            <w:vAlign w:val="center"/>
          </w:tcPr>
          <w:p w14:paraId="0FA21950" w14:textId="345A0E49" w:rsidR="004F4789" w:rsidRPr="00A71D81" w:rsidRDefault="004F4789" w:rsidP="001C4BE8">
            <w:pPr>
              <w:jc w:val="center"/>
              <w:rPr>
                <w:rFonts w:ascii="GHEA Grapalat" w:hAnsi="GHEA Grapalat"/>
                <w:sz w:val="20"/>
                <w:lang w:val="pt-BR"/>
              </w:rPr>
            </w:pPr>
          </w:p>
        </w:tc>
        <w:tc>
          <w:tcPr>
            <w:tcW w:w="661" w:type="dxa"/>
            <w:vAlign w:val="center"/>
          </w:tcPr>
          <w:p w14:paraId="58B1C6A9" w14:textId="0493C786" w:rsidR="004F4789" w:rsidRPr="00A71D81" w:rsidRDefault="004F4789" w:rsidP="001C4BE8">
            <w:pPr>
              <w:jc w:val="center"/>
              <w:rPr>
                <w:rFonts w:ascii="GHEA Grapalat" w:hAnsi="GHEA Grapalat"/>
                <w:sz w:val="20"/>
                <w:lang w:val="pt-BR"/>
              </w:rPr>
            </w:pPr>
          </w:p>
        </w:tc>
        <w:tc>
          <w:tcPr>
            <w:tcW w:w="661" w:type="dxa"/>
            <w:vAlign w:val="center"/>
          </w:tcPr>
          <w:p w14:paraId="371F2EDE" w14:textId="64F8CB68"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255BC96" w14:textId="37A04D7E"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E309A56" w14:textId="1BC9A62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99DB8E5" w14:textId="21F7F5AB"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2CB1983" w14:textId="4098703F"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49E74C9" w14:textId="3316F389"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DF2ED5B" w14:textId="12898FA9"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B888797" w14:textId="42590569"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FC662EE" w14:textId="6C315DC4"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8CE0B58" w14:textId="3CE71320"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396025E" w14:textId="07D59443"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CEBB7CE" w14:textId="77777777" w:rsidR="004F4789" w:rsidRPr="00A71D81" w:rsidRDefault="004F4789" w:rsidP="001C4BE8"/>
        </w:tc>
        <w:tc>
          <w:tcPr>
            <w:tcW w:w="1105" w:type="dxa"/>
          </w:tcPr>
          <w:p w14:paraId="19F72E35" w14:textId="77777777" w:rsidR="004F4789" w:rsidRPr="00A71D81" w:rsidRDefault="004F4789" w:rsidP="001C4BE8"/>
        </w:tc>
        <w:tc>
          <w:tcPr>
            <w:tcW w:w="1105" w:type="dxa"/>
          </w:tcPr>
          <w:p w14:paraId="3AB46EF6" w14:textId="77777777" w:rsidR="004F4789" w:rsidRPr="00A71D81" w:rsidRDefault="004F4789" w:rsidP="001C4BE8"/>
        </w:tc>
        <w:tc>
          <w:tcPr>
            <w:tcW w:w="1105" w:type="dxa"/>
          </w:tcPr>
          <w:p w14:paraId="3711A6B0" w14:textId="77777777" w:rsidR="004F4789" w:rsidRPr="00A71D81" w:rsidRDefault="004F4789" w:rsidP="001C4BE8"/>
        </w:tc>
        <w:tc>
          <w:tcPr>
            <w:tcW w:w="1105" w:type="dxa"/>
          </w:tcPr>
          <w:p w14:paraId="3B34872D" w14:textId="77777777" w:rsidR="004F4789" w:rsidRPr="00A71D81" w:rsidRDefault="004F4789" w:rsidP="001C4BE8"/>
        </w:tc>
        <w:tc>
          <w:tcPr>
            <w:tcW w:w="1105" w:type="dxa"/>
          </w:tcPr>
          <w:p w14:paraId="6932AFFF" w14:textId="77777777" w:rsidR="004F4789" w:rsidRPr="00A71D81" w:rsidRDefault="004F4789" w:rsidP="001C4BE8"/>
        </w:tc>
        <w:tc>
          <w:tcPr>
            <w:tcW w:w="1105" w:type="dxa"/>
          </w:tcPr>
          <w:p w14:paraId="5896C3FE" w14:textId="77777777" w:rsidR="004F4789" w:rsidRPr="00A71D81" w:rsidRDefault="004F4789" w:rsidP="001C4BE8"/>
        </w:tc>
        <w:tc>
          <w:tcPr>
            <w:tcW w:w="1105" w:type="dxa"/>
          </w:tcPr>
          <w:p w14:paraId="2AE9D8DE" w14:textId="77777777" w:rsidR="004F4789" w:rsidRPr="00A71D81" w:rsidRDefault="004F4789" w:rsidP="001C4BE8"/>
        </w:tc>
      </w:tr>
      <w:tr w:rsidR="004F4789" w:rsidRPr="00A71D81" w14:paraId="17CEC844" w14:textId="77777777" w:rsidTr="004F4789">
        <w:trPr>
          <w:trHeight w:val="420"/>
        </w:trPr>
        <w:tc>
          <w:tcPr>
            <w:tcW w:w="1177" w:type="dxa"/>
            <w:vAlign w:val="center"/>
          </w:tcPr>
          <w:p w14:paraId="79F8E70D" w14:textId="2274B8FF" w:rsidR="004F4789" w:rsidRPr="004F7EF5" w:rsidRDefault="004F4789" w:rsidP="001C4BE8">
            <w:pPr>
              <w:ind w:left="360"/>
              <w:jc w:val="center"/>
              <w:rPr>
                <w:rFonts w:ascii="GHEA Grapalat" w:hAnsi="GHEA Grapalat"/>
                <w:sz w:val="16"/>
                <w:szCs w:val="16"/>
              </w:rPr>
            </w:pPr>
            <w:r>
              <w:rPr>
                <w:rFonts w:ascii="Calibri" w:hAnsi="Calibri" w:cs="Calibri"/>
                <w:color w:val="000000"/>
                <w:sz w:val="22"/>
                <w:szCs w:val="22"/>
              </w:rPr>
              <w:t>9</w:t>
            </w:r>
          </w:p>
        </w:tc>
        <w:tc>
          <w:tcPr>
            <w:tcW w:w="1863" w:type="dxa"/>
            <w:vAlign w:val="center"/>
          </w:tcPr>
          <w:p w14:paraId="5CC4D53B" w14:textId="11FE6834" w:rsidR="004F4789" w:rsidRPr="004F7EF5" w:rsidRDefault="004F4789" w:rsidP="001C4BE8">
            <w:pPr>
              <w:jc w:val="center"/>
              <w:rPr>
                <w:rFonts w:ascii="GHEA Grapalat" w:hAnsi="GHEA Grapalat" w:cs="Calibri"/>
                <w:sz w:val="16"/>
                <w:szCs w:val="16"/>
              </w:rPr>
            </w:pPr>
            <w:r w:rsidRPr="004F7EF5">
              <w:rPr>
                <w:rFonts w:ascii="GHEA Grapalat" w:hAnsi="GHEA Grapalat"/>
                <w:sz w:val="16"/>
                <w:szCs w:val="16"/>
              </w:rPr>
              <w:t>33141158</w:t>
            </w:r>
          </w:p>
        </w:tc>
        <w:tc>
          <w:tcPr>
            <w:tcW w:w="3088" w:type="dxa"/>
            <w:vAlign w:val="center"/>
          </w:tcPr>
          <w:p w14:paraId="06352DDA" w14:textId="08A2CBFF" w:rsidR="004F4789" w:rsidRPr="004F7EF5" w:rsidRDefault="004F4789" w:rsidP="001C4BE8">
            <w:pPr>
              <w:jc w:val="center"/>
              <w:rPr>
                <w:rFonts w:ascii="GHEA Grapalat" w:hAnsi="GHEA Grapalat" w:cs="Calibri"/>
                <w:color w:val="000000"/>
                <w:sz w:val="16"/>
                <w:szCs w:val="16"/>
              </w:rPr>
            </w:pPr>
            <w:r w:rsidRPr="004F7EF5">
              <w:rPr>
                <w:rFonts w:ascii="GHEA Grapalat" w:hAnsi="GHEA Grapalat"/>
                <w:color w:val="000000"/>
                <w:sz w:val="12"/>
                <w:szCs w:val="12"/>
              </w:rPr>
              <w:t>ՁԵՌՆՈՑ ԶՆՄԱՆ ԼԱՏԵՔՍԻՑ  ՈՉ ՍՏԵՐԻԼ ՉԱՓԸ M N100</w:t>
            </w:r>
          </w:p>
        </w:tc>
        <w:tc>
          <w:tcPr>
            <w:tcW w:w="660" w:type="dxa"/>
            <w:vAlign w:val="center"/>
          </w:tcPr>
          <w:p w14:paraId="412CA983" w14:textId="03A93C64" w:rsidR="004F4789" w:rsidRPr="00A71D81" w:rsidRDefault="004F4789" w:rsidP="001C4BE8">
            <w:pPr>
              <w:jc w:val="center"/>
              <w:rPr>
                <w:rFonts w:ascii="GHEA Grapalat" w:hAnsi="GHEA Grapalat"/>
                <w:sz w:val="20"/>
                <w:lang w:val="pt-BR"/>
              </w:rPr>
            </w:pPr>
          </w:p>
        </w:tc>
        <w:tc>
          <w:tcPr>
            <w:tcW w:w="661" w:type="dxa"/>
            <w:vAlign w:val="center"/>
          </w:tcPr>
          <w:p w14:paraId="696FCB99" w14:textId="7DE2DF9B" w:rsidR="004F4789" w:rsidRPr="00A71D81" w:rsidRDefault="004F4789" w:rsidP="001C4BE8">
            <w:pPr>
              <w:jc w:val="center"/>
              <w:rPr>
                <w:rFonts w:ascii="GHEA Grapalat" w:hAnsi="GHEA Grapalat"/>
                <w:sz w:val="20"/>
                <w:lang w:val="pt-BR"/>
              </w:rPr>
            </w:pPr>
          </w:p>
        </w:tc>
        <w:tc>
          <w:tcPr>
            <w:tcW w:w="661" w:type="dxa"/>
            <w:vAlign w:val="center"/>
          </w:tcPr>
          <w:p w14:paraId="00E29197" w14:textId="042B8704"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EF7FBA4" w14:textId="14E75B3B"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A7D7561" w14:textId="0AA39172"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A0CF56D" w14:textId="400F7FEE"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E301708" w14:textId="2DABAC2C"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5F09634" w14:textId="2DF8DE3D"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9BF0BF4" w14:textId="3F72A439"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13A58EC" w14:textId="2C130549"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67221EF" w14:textId="70BE8E8B"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38CC39D" w14:textId="596F6035"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A392632" w14:textId="20CAB8E2"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2382D8E" w14:textId="77777777" w:rsidR="004F4789" w:rsidRPr="00A71D81" w:rsidRDefault="004F4789" w:rsidP="001C4BE8"/>
        </w:tc>
        <w:tc>
          <w:tcPr>
            <w:tcW w:w="1105" w:type="dxa"/>
          </w:tcPr>
          <w:p w14:paraId="10386320" w14:textId="77777777" w:rsidR="004F4789" w:rsidRPr="00A71D81" w:rsidRDefault="004F4789" w:rsidP="001C4BE8"/>
        </w:tc>
        <w:tc>
          <w:tcPr>
            <w:tcW w:w="1105" w:type="dxa"/>
          </w:tcPr>
          <w:p w14:paraId="5E3F817D" w14:textId="77777777" w:rsidR="004F4789" w:rsidRPr="00A71D81" w:rsidRDefault="004F4789" w:rsidP="001C4BE8"/>
        </w:tc>
        <w:tc>
          <w:tcPr>
            <w:tcW w:w="1105" w:type="dxa"/>
          </w:tcPr>
          <w:p w14:paraId="45578176" w14:textId="77777777" w:rsidR="004F4789" w:rsidRPr="00A71D81" w:rsidRDefault="004F4789" w:rsidP="001C4BE8"/>
        </w:tc>
        <w:tc>
          <w:tcPr>
            <w:tcW w:w="1105" w:type="dxa"/>
          </w:tcPr>
          <w:p w14:paraId="490E58AB" w14:textId="77777777" w:rsidR="004F4789" w:rsidRPr="00A71D81" w:rsidRDefault="004F4789" w:rsidP="001C4BE8"/>
        </w:tc>
        <w:tc>
          <w:tcPr>
            <w:tcW w:w="1105" w:type="dxa"/>
          </w:tcPr>
          <w:p w14:paraId="466C78EE" w14:textId="77777777" w:rsidR="004F4789" w:rsidRPr="00A71D81" w:rsidRDefault="004F4789" w:rsidP="001C4BE8"/>
        </w:tc>
        <w:tc>
          <w:tcPr>
            <w:tcW w:w="1105" w:type="dxa"/>
          </w:tcPr>
          <w:p w14:paraId="4A681003" w14:textId="77777777" w:rsidR="004F4789" w:rsidRPr="00A71D81" w:rsidRDefault="004F4789" w:rsidP="001C4BE8"/>
        </w:tc>
        <w:tc>
          <w:tcPr>
            <w:tcW w:w="1105" w:type="dxa"/>
          </w:tcPr>
          <w:p w14:paraId="153B1CDB" w14:textId="77777777" w:rsidR="004F4789" w:rsidRPr="00A71D81" w:rsidRDefault="004F4789" w:rsidP="001C4BE8"/>
        </w:tc>
      </w:tr>
      <w:tr w:rsidR="004F4789" w:rsidRPr="00A71D81" w14:paraId="0A448427" w14:textId="77777777" w:rsidTr="004F4789">
        <w:trPr>
          <w:trHeight w:val="420"/>
        </w:trPr>
        <w:tc>
          <w:tcPr>
            <w:tcW w:w="1177" w:type="dxa"/>
            <w:vAlign w:val="center"/>
          </w:tcPr>
          <w:p w14:paraId="702D9288" w14:textId="76F9DAD8" w:rsidR="004F4789" w:rsidRPr="004F7EF5" w:rsidRDefault="004F4789" w:rsidP="001C4BE8">
            <w:pPr>
              <w:ind w:left="360"/>
              <w:jc w:val="center"/>
              <w:rPr>
                <w:rFonts w:ascii="GHEA Grapalat" w:hAnsi="GHEA Grapalat"/>
                <w:sz w:val="16"/>
                <w:szCs w:val="16"/>
              </w:rPr>
            </w:pPr>
            <w:r>
              <w:rPr>
                <w:rFonts w:ascii="Calibri" w:hAnsi="Calibri" w:cs="Calibri"/>
                <w:color w:val="000000"/>
                <w:sz w:val="22"/>
                <w:szCs w:val="22"/>
              </w:rPr>
              <w:t>10</w:t>
            </w:r>
          </w:p>
        </w:tc>
        <w:tc>
          <w:tcPr>
            <w:tcW w:w="1863" w:type="dxa"/>
            <w:vAlign w:val="center"/>
          </w:tcPr>
          <w:p w14:paraId="1F5B4E2A" w14:textId="3AB9FEFE" w:rsidR="004F4789" w:rsidRPr="004F7EF5" w:rsidRDefault="004F4789" w:rsidP="001C4BE8">
            <w:pPr>
              <w:jc w:val="center"/>
              <w:rPr>
                <w:rFonts w:ascii="GHEA Grapalat" w:hAnsi="GHEA Grapalat" w:cs="Calibri"/>
                <w:sz w:val="16"/>
                <w:szCs w:val="16"/>
              </w:rPr>
            </w:pPr>
            <w:r w:rsidRPr="004F7EF5">
              <w:rPr>
                <w:rFonts w:ascii="GHEA Grapalat" w:hAnsi="GHEA Grapalat"/>
                <w:sz w:val="16"/>
                <w:szCs w:val="16"/>
              </w:rPr>
              <w:t>33631250</w:t>
            </w:r>
          </w:p>
        </w:tc>
        <w:tc>
          <w:tcPr>
            <w:tcW w:w="3088" w:type="dxa"/>
            <w:vAlign w:val="center"/>
          </w:tcPr>
          <w:p w14:paraId="0CD26452" w14:textId="7A4AB529" w:rsidR="004F4789" w:rsidRPr="004F7EF5" w:rsidRDefault="004F4789" w:rsidP="001C4BE8">
            <w:pPr>
              <w:jc w:val="center"/>
              <w:rPr>
                <w:rFonts w:ascii="GHEA Grapalat" w:hAnsi="GHEA Grapalat" w:cs="Calibri"/>
                <w:color w:val="000000"/>
                <w:sz w:val="16"/>
                <w:szCs w:val="16"/>
              </w:rPr>
            </w:pPr>
            <w:r w:rsidRPr="004F7EF5">
              <w:rPr>
                <w:rFonts w:ascii="GHEA Grapalat" w:hAnsi="GHEA Grapalat"/>
                <w:color w:val="000000"/>
                <w:sz w:val="16"/>
                <w:szCs w:val="16"/>
              </w:rPr>
              <w:t>ՍՊԻՐՏ 70%  250ՄԼ</w:t>
            </w:r>
          </w:p>
        </w:tc>
        <w:tc>
          <w:tcPr>
            <w:tcW w:w="660" w:type="dxa"/>
            <w:vAlign w:val="center"/>
          </w:tcPr>
          <w:p w14:paraId="7E5F6711" w14:textId="25BC5B5F" w:rsidR="004F4789" w:rsidRPr="00A71D81" w:rsidRDefault="004F4789" w:rsidP="001C4BE8">
            <w:pPr>
              <w:jc w:val="center"/>
              <w:rPr>
                <w:rFonts w:ascii="GHEA Grapalat" w:hAnsi="GHEA Grapalat"/>
                <w:sz w:val="20"/>
                <w:lang w:val="pt-BR"/>
              </w:rPr>
            </w:pPr>
          </w:p>
        </w:tc>
        <w:tc>
          <w:tcPr>
            <w:tcW w:w="661" w:type="dxa"/>
            <w:vAlign w:val="center"/>
          </w:tcPr>
          <w:p w14:paraId="2D01E9BE" w14:textId="0E7E7E34" w:rsidR="004F4789" w:rsidRPr="00A71D81" w:rsidRDefault="004F4789" w:rsidP="001C4BE8">
            <w:pPr>
              <w:jc w:val="center"/>
              <w:rPr>
                <w:rFonts w:ascii="GHEA Grapalat" w:hAnsi="GHEA Grapalat"/>
                <w:sz w:val="20"/>
                <w:lang w:val="pt-BR"/>
              </w:rPr>
            </w:pPr>
          </w:p>
        </w:tc>
        <w:tc>
          <w:tcPr>
            <w:tcW w:w="661" w:type="dxa"/>
            <w:vAlign w:val="center"/>
          </w:tcPr>
          <w:p w14:paraId="3D70ED86" w14:textId="536EF861"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054FCCE" w14:textId="633B712F"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7733D7B" w14:textId="7A721101"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B0A7EF0" w14:textId="05035A03"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CB47C34" w14:textId="6CA0E84C"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30DA783" w14:textId="73FCA930"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DE03782" w14:textId="3EF380C3"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DBE7E26" w14:textId="1E9F891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FFA3E77" w14:textId="695AFF6F"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E3B19B9" w14:textId="63063B7C"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C56946B" w14:textId="0124EF0C"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0D2FAF1" w14:textId="77777777" w:rsidR="004F4789" w:rsidRPr="00A71D81" w:rsidRDefault="004F4789" w:rsidP="001C4BE8"/>
        </w:tc>
        <w:tc>
          <w:tcPr>
            <w:tcW w:w="1105" w:type="dxa"/>
          </w:tcPr>
          <w:p w14:paraId="18F1CEB6" w14:textId="77777777" w:rsidR="004F4789" w:rsidRPr="00A71D81" w:rsidRDefault="004F4789" w:rsidP="001C4BE8"/>
        </w:tc>
        <w:tc>
          <w:tcPr>
            <w:tcW w:w="1105" w:type="dxa"/>
          </w:tcPr>
          <w:p w14:paraId="0F93E9D2" w14:textId="77777777" w:rsidR="004F4789" w:rsidRPr="00A71D81" w:rsidRDefault="004F4789" w:rsidP="001C4BE8"/>
        </w:tc>
        <w:tc>
          <w:tcPr>
            <w:tcW w:w="1105" w:type="dxa"/>
          </w:tcPr>
          <w:p w14:paraId="387DDEA1" w14:textId="77777777" w:rsidR="004F4789" w:rsidRPr="00A71D81" w:rsidRDefault="004F4789" w:rsidP="001C4BE8"/>
        </w:tc>
        <w:tc>
          <w:tcPr>
            <w:tcW w:w="1105" w:type="dxa"/>
          </w:tcPr>
          <w:p w14:paraId="4FD288F3" w14:textId="77777777" w:rsidR="004F4789" w:rsidRPr="00A71D81" w:rsidRDefault="004F4789" w:rsidP="001C4BE8"/>
        </w:tc>
        <w:tc>
          <w:tcPr>
            <w:tcW w:w="1105" w:type="dxa"/>
          </w:tcPr>
          <w:p w14:paraId="5ADCB089" w14:textId="77777777" w:rsidR="004F4789" w:rsidRPr="00A71D81" w:rsidRDefault="004F4789" w:rsidP="001C4BE8"/>
        </w:tc>
        <w:tc>
          <w:tcPr>
            <w:tcW w:w="1105" w:type="dxa"/>
          </w:tcPr>
          <w:p w14:paraId="5F6D64F0" w14:textId="77777777" w:rsidR="004F4789" w:rsidRPr="00A71D81" w:rsidRDefault="004F4789" w:rsidP="001C4BE8"/>
        </w:tc>
        <w:tc>
          <w:tcPr>
            <w:tcW w:w="1105" w:type="dxa"/>
          </w:tcPr>
          <w:p w14:paraId="02C63DFB" w14:textId="77777777" w:rsidR="004F4789" w:rsidRPr="00A71D81" w:rsidRDefault="004F4789" w:rsidP="001C4BE8"/>
        </w:tc>
      </w:tr>
      <w:tr w:rsidR="004F4789" w:rsidRPr="00A71D81" w14:paraId="5999A39B" w14:textId="77777777" w:rsidTr="004F4789">
        <w:trPr>
          <w:trHeight w:val="420"/>
        </w:trPr>
        <w:tc>
          <w:tcPr>
            <w:tcW w:w="1177" w:type="dxa"/>
            <w:vAlign w:val="center"/>
          </w:tcPr>
          <w:p w14:paraId="37F3C2F9" w14:textId="7EA40C12" w:rsidR="004F4789" w:rsidRPr="004F7EF5" w:rsidRDefault="004F4789" w:rsidP="001C4BE8">
            <w:pPr>
              <w:ind w:left="360"/>
              <w:jc w:val="center"/>
              <w:rPr>
                <w:rFonts w:ascii="GHEA Grapalat" w:hAnsi="GHEA Grapalat"/>
                <w:sz w:val="16"/>
                <w:szCs w:val="16"/>
              </w:rPr>
            </w:pPr>
            <w:r>
              <w:rPr>
                <w:rFonts w:ascii="Calibri" w:hAnsi="Calibri" w:cs="Calibri"/>
                <w:color w:val="000000"/>
                <w:sz w:val="22"/>
                <w:szCs w:val="22"/>
              </w:rPr>
              <w:t>11</w:t>
            </w:r>
          </w:p>
        </w:tc>
        <w:tc>
          <w:tcPr>
            <w:tcW w:w="1863" w:type="dxa"/>
            <w:vAlign w:val="center"/>
          </w:tcPr>
          <w:p w14:paraId="1D8B9F34" w14:textId="443FFD5A" w:rsidR="004F4789" w:rsidRPr="004F7EF5" w:rsidRDefault="004F4789" w:rsidP="001C4BE8">
            <w:pPr>
              <w:jc w:val="center"/>
              <w:rPr>
                <w:rFonts w:ascii="GHEA Grapalat" w:hAnsi="GHEA Grapalat" w:cs="Calibri"/>
                <w:sz w:val="16"/>
                <w:szCs w:val="16"/>
              </w:rPr>
            </w:pPr>
            <w:r w:rsidRPr="004F7EF5">
              <w:rPr>
                <w:rFonts w:ascii="GHEA Grapalat" w:hAnsi="GHEA Grapalat"/>
                <w:sz w:val="16"/>
                <w:szCs w:val="16"/>
              </w:rPr>
              <w:t>33141115</w:t>
            </w:r>
          </w:p>
        </w:tc>
        <w:tc>
          <w:tcPr>
            <w:tcW w:w="3088" w:type="dxa"/>
            <w:vAlign w:val="center"/>
          </w:tcPr>
          <w:p w14:paraId="10675214" w14:textId="76181E6F" w:rsidR="004F4789" w:rsidRPr="004F7EF5" w:rsidRDefault="004F4789" w:rsidP="001C4BE8">
            <w:pPr>
              <w:jc w:val="center"/>
              <w:rPr>
                <w:rFonts w:ascii="GHEA Grapalat" w:hAnsi="GHEA Grapalat" w:cs="Calibri"/>
                <w:color w:val="000000"/>
                <w:sz w:val="16"/>
                <w:szCs w:val="16"/>
              </w:rPr>
            </w:pPr>
            <w:r w:rsidRPr="004F7EF5">
              <w:rPr>
                <w:rFonts w:ascii="GHEA Grapalat" w:hAnsi="GHEA Grapalat"/>
                <w:color w:val="000000"/>
                <w:sz w:val="16"/>
                <w:szCs w:val="16"/>
              </w:rPr>
              <w:t>բամբակ</w:t>
            </w:r>
          </w:p>
        </w:tc>
        <w:tc>
          <w:tcPr>
            <w:tcW w:w="660" w:type="dxa"/>
            <w:vAlign w:val="center"/>
          </w:tcPr>
          <w:p w14:paraId="66C487FB" w14:textId="0BB29D1E" w:rsidR="004F4789" w:rsidRPr="00A71D81" w:rsidRDefault="004F4789" w:rsidP="001C4BE8">
            <w:pPr>
              <w:jc w:val="center"/>
              <w:rPr>
                <w:rFonts w:ascii="GHEA Grapalat" w:hAnsi="GHEA Grapalat"/>
                <w:sz w:val="20"/>
                <w:lang w:val="pt-BR"/>
              </w:rPr>
            </w:pPr>
          </w:p>
        </w:tc>
        <w:tc>
          <w:tcPr>
            <w:tcW w:w="661" w:type="dxa"/>
            <w:vAlign w:val="center"/>
          </w:tcPr>
          <w:p w14:paraId="1CA1834D" w14:textId="460A141E" w:rsidR="004F4789" w:rsidRPr="00A71D81" w:rsidRDefault="004F4789" w:rsidP="001C4BE8">
            <w:pPr>
              <w:jc w:val="center"/>
              <w:rPr>
                <w:rFonts w:ascii="GHEA Grapalat" w:hAnsi="GHEA Grapalat"/>
                <w:sz w:val="20"/>
                <w:lang w:val="pt-BR"/>
              </w:rPr>
            </w:pPr>
          </w:p>
        </w:tc>
        <w:tc>
          <w:tcPr>
            <w:tcW w:w="661" w:type="dxa"/>
            <w:vAlign w:val="center"/>
          </w:tcPr>
          <w:p w14:paraId="7B36CFA6" w14:textId="229BB2F8"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0C919BB" w14:textId="4A2D96AB"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DECC951" w14:textId="51F9F3A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FF3EC9D" w14:textId="7D05216F"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BC90D38" w14:textId="48E0A260"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B0CCA14" w14:textId="6CC20ADF"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4B12599" w14:textId="6B281095"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AFC5199" w14:textId="7B1122D4"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CD32D87" w14:textId="5B722536"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C8670CE" w14:textId="450A6EBF"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CA263BB" w14:textId="3C475EF8"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48C28EC" w14:textId="77777777" w:rsidR="004F4789" w:rsidRPr="00A71D81" w:rsidRDefault="004F4789" w:rsidP="001C4BE8"/>
        </w:tc>
        <w:tc>
          <w:tcPr>
            <w:tcW w:w="1105" w:type="dxa"/>
          </w:tcPr>
          <w:p w14:paraId="200AC1AC" w14:textId="77777777" w:rsidR="004F4789" w:rsidRPr="00A71D81" w:rsidRDefault="004F4789" w:rsidP="001C4BE8"/>
        </w:tc>
        <w:tc>
          <w:tcPr>
            <w:tcW w:w="1105" w:type="dxa"/>
          </w:tcPr>
          <w:p w14:paraId="57B4B874" w14:textId="77777777" w:rsidR="004F4789" w:rsidRPr="00A71D81" w:rsidRDefault="004F4789" w:rsidP="001C4BE8"/>
        </w:tc>
        <w:tc>
          <w:tcPr>
            <w:tcW w:w="1105" w:type="dxa"/>
          </w:tcPr>
          <w:p w14:paraId="4B15133B" w14:textId="77777777" w:rsidR="004F4789" w:rsidRPr="00A71D81" w:rsidRDefault="004F4789" w:rsidP="001C4BE8"/>
        </w:tc>
        <w:tc>
          <w:tcPr>
            <w:tcW w:w="1105" w:type="dxa"/>
          </w:tcPr>
          <w:p w14:paraId="028F9727" w14:textId="77777777" w:rsidR="004F4789" w:rsidRPr="00A71D81" w:rsidRDefault="004F4789" w:rsidP="001C4BE8"/>
        </w:tc>
        <w:tc>
          <w:tcPr>
            <w:tcW w:w="1105" w:type="dxa"/>
          </w:tcPr>
          <w:p w14:paraId="59A6690A" w14:textId="77777777" w:rsidR="004F4789" w:rsidRPr="00A71D81" w:rsidRDefault="004F4789" w:rsidP="001C4BE8"/>
        </w:tc>
        <w:tc>
          <w:tcPr>
            <w:tcW w:w="1105" w:type="dxa"/>
          </w:tcPr>
          <w:p w14:paraId="6018957A" w14:textId="77777777" w:rsidR="004F4789" w:rsidRPr="00A71D81" w:rsidRDefault="004F4789" w:rsidP="001C4BE8"/>
        </w:tc>
        <w:tc>
          <w:tcPr>
            <w:tcW w:w="1105" w:type="dxa"/>
          </w:tcPr>
          <w:p w14:paraId="2A2B48EE" w14:textId="77777777" w:rsidR="004F4789" w:rsidRPr="00A71D81" w:rsidRDefault="004F4789" w:rsidP="001C4BE8"/>
        </w:tc>
      </w:tr>
      <w:tr w:rsidR="004F4789" w:rsidRPr="00A71D81" w14:paraId="09BA3E6A" w14:textId="77777777" w:rsidTr="004F4789">
        <w:trPr>
          <w:trHeight w:val="420"/>
        </w:trPr>
        <w:tc>
          <w:tcPr>
            <w:tcW w:w="1177" w:type="dxa"/>
            <w:vAlign w:val="center"/>
          </w:tcPr>
          <w:p w14:paraId="38C57AC9" w14:textId="44683065" w:rsidR="004F4789" w:rsidRPr="004F7EF5" w:rsidRDefault="004F4789" w:rsidP="001C4BE8">
            <w:pPr>
              <w:ind w:left="360"/>
              <w:jc w:val="center"/>
              <w:rPr>
                <w:rFonts w:ascii="GHEA Grapalat" w:hAnsi="GHEA Grapalat"/>
                <w:sz w:val="16"/>
                <w:szCs w:val="16"/>
              </w:rPr>
            </w:pPr>
            <w:r>
              <w:rPr>
                <w:rFonts w:ascii="Calibri" w:hAnsi="Calibri" w:cs="Calibri"/>
                <w:color w:val="000000"/>
                <w:sz w:val="22"/>
                <w:szCs w:val="22"/>
              </w:rPr>
              <w:t>12</w:t>
            </w:r>
          </w:p>
        </w:tc>
        <w:tc>
          <w:tcPr>
            <w:tcW w:w="1863" w:type="dxa"/>
            <w:vAlign w:val="center"/>
          </w:tcPr>
          <w:p w14:paraId="0B0438F4" w14:textId="0A2B6F06" w:rsidR="004F4789" w:rsidRPr="004F7EF5" w:rsidRDefault="004F4789" w:rsidP="001C4BE8">
            <w:pPr>
              <w:jc w:val="center"/>
              <w:rPr>
                <w:rFonts w:ascii="GHEA Grapalat" w:hAnsi="GHEA Grapalat" w:cs="Calibri"/>
                <w:sz w:val="16"/>
                <w:szCs w:val="16"/>
              </w:rPr>
            </w:pPr>
            <w:r w:rsidRPr="004F7EF5">
              <w:rPr>
                <w:rFonts w:ascii="GHEA Grapalat" w:hAnsi="GHEA Grapalat"/>
                <w:sz w:val="16"/>
                <w:szCs w:val="16"/>
              </w:rPr>
              <w:t>33690000</w:t>
            </w:r>
          </w:p>
        </w:tc>
        <w:tc>
          <w:tcPr>
            <w:tcW w:w="3088" w:type="dxa"/>
            <w:vAlign w:val="center"/>
          </w:tcPr>
          <w:p w14:paraId="3C09AA81" w14:textId="54DC180B" w:rsidR="004F4789" w:rsidRPr="004F7EF5" w:rsidRDefault="004F4789" w:rsidP="001C4BE8">
            <w:pPr>
              <w:jc w:val="center"/>
              <w:rPr>
                <w:rFonts w:ascii="GHEA Grapalat" w:hAnsi="GHEA Grapalat" w:cs="Calibri"/>
                <w:color w:val="000000"/>
                <w:sz w:val="16"/>
                <w:szCs w:val="16"/>
              </w:rPr>
            </w:pPr>
            <w:r w:rsidRPr="004F7EF5">
              <w:rPr>
                <w:rFonts w:ascii="GHEA Grapalat" w:hAnsi="GHEA Grapalat"/>
                <w:color w:val="000000"/>
                <w:sz w:val="16"/>
                <w:szCs w:val="16"/>
              </w:rPr>
              <w:t>ԷՍԳ ժապավեն 50x30</w:t>
            </w:r>
          </w:p>
        </w:tc>
        <w:tc>
          <w:tcPr>
            <w:tcW w:w="660" w:type="dxa"/>
            <w:vAlign w:val="center"/>
          </w:tcPr>
          <w:p w14:paraId="59DEE3BD" w14:textId="2C2C37B9" w:rsidR="004F4789" w:rsidRPr="00A71D81" w:rsidRDefault="004F4789" w:rsidP="001C4BE8">
            <w:pPr>
              <w:jc w:val="center"/>
              <w:rPr>
                <w:rFonts w:ascii="GHEA Grapalat" w:hAnsi="GHEA Grapalat"/>
                <w:sz w:val="20"/>
                <w:lang w:val="pt-BR"/>
              </w:rPr>
            </w:pPr>
          </w:p>
        </w:tc>
        <w:tc>
          <w:tcPr>
            <w:tcW w:w="661" w:type="dxa"/>
            <w:vAlign w:val="center"/>
          </w:tcPr>
          <w:p w14:paraId="56D3B16F" w14:textId="5E422FAF" w:rsidR="004F4789" w:rsidRPr="00A71D81" w:rsidRDefault="004F4789" w:rsidP="001C4BE8">
            <w:pPr>
              <w:jc w:val="center"/>
              <w:rPr>
                <w:rFonts w:ascii="GHEA Grapalat" w:hAnsi="GHEA Grapalat"/>
                <w:sz w:val="20"/>
                <w:lang w:val="pt-BR"/>
              </w:rPr>
            </w:pPr>
          </w:p>
        </w:tc>
        <w:tc>
          <w:tcPr>
            <w:tcW w:w="661" w:type="dxa"/>
            <w:vAlign w:val="center"/>
          </w:tcPr>
          <w:p w14:paraId="124ADF1F" w14:textId="6B95BBBB"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D5E5C09" w14:textId="6A4FE3FA"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7FDB2D2" w14:textId="15E9CF28"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AC1C4D5" w14:textId="45BCE322"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6A8EF1A" w14:textId="7A6272A1"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9E99C79" w14:textId="2DD47E2E"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224BA9B" w14:textId="4BF96F92"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6178E79" w14:textId="3B3A0B1B"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0C17A57" w14:textId="3CC8E732"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97F5943" w14:textId="025A4195"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5902A58" w14:textId="5B92B17E"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32481A4" w14:textId="77777777" w:rsidR="004F4789" w:rsidRPr="00A71D81" w:rsidRDefault="004F4789" w:rsidP="001C4BE8"/>
        </w:tc>
        <w:tc>
          <w:tcPr>
            <w:tcW w:w="1105" w:type="dxa"/>
          </w:tcPr>
          <w:p w14:paraId="4A8E416D" w14:textId="77777777" w:rsidR="004F4789" w:rsidRPr="00A71D81" w:rsidRDefault="004F4789" w:rsidP="001C4BE8"/>
        </w:tc>
        <w:tc>
          <w:tcPr>
            <w:tcW w:w="1105" w:type="dxa"/>
          </w:tcPr>
          <w:p w14:paraId="4E70CC10" w14:textId="77777777" w:rsidR="004F4789" w:rsidRPr="00A71D81" w:rsidRDefault="004F4789" w:rsidP="001C4BE8"/>
        </w:tc>
        <w:tc>
          <w:tcPr>
            <w:tcW w:w="1105" w:type="dxa"/>
          </w:tcPr>
          <w:p w14:paraId="58515701" w14:textId="77777777" w:rsidR="004F4789" w:rsidRPr="00A71D81" w:rsidRDefault="004F4789" w:rsidP="001C4BE8"/>
        </w:tc>
        <w:tc>
          <w:tcPr>
            <w:tcW w:w="1105" w:type="dxa"/>
          </w:tcPr>
          <w:p w14:paraId="4383AF5C" w14:textId="77777777" w:rsidR="004F4789" w:rsidRPr="00A71D81" w:rsidRDefault="004F4789" w:rsidP="001C4BE8"/>
        </w:tc>
        <w:tc>
          <w:tcPr>
            <w:tcW w:w="1105" w:type="dxa"/>
          </w:tcPr>
          <w:p w14:paraId="2DEB28C6" w14:textId="77777777" w:rsidR="004F4789" w:rsidRPr="00A71D81" w:rsidRDefault="004F4789" w:rsidP="001C4BE8"/>
        </w:tc>
        <w:tc>
          <w:tcPr>
            <w:tcW w:w="1105" w:type="dxa"/>
          </w:tcPr>
          <w:p w14:paraId="3188114B" w14:textId="77777777" w:rsidR="004F4789" w:rsidRPr="00A71D81" w:rsidRDefault="004F4789" w:rsidP="001C4BE8"/>
        </w:tc>
        <w:tc>
          <w:tcPr>
            <w:tcW w:w="1105" w:type="dxa"/>
          </w:tcPr>
          <w:p w14:paraId="4C0C2A29" w14:textId="77777777" w:rsidR="004F4789" w:rsidRPr="00A71D81" w:rsidRDefault="004F4789" w:rsidP="001C4BE8"/>
        </w:tc>
      </w:tr>
      <w:tr w:rsidR="004F4789" w:rsidRPr="00A71D81" w14:paraId="3513C92E" w14:textId="77777777" w:rsidTr="004F4789">
        <w:trPr>
          <w:trHeight w:val="420"/>
        </w:trPr>
        <w:tc>
          <w:tcPr>
            <w:tcW w:w="1177" w:type="dxa"/>
            <w:vAlign w:val="center"/>
          </w:tcPr>
          <w:p w14:paraId="62D4B6AB" w14:textId="1DF7113A" w:rsidR="004F4789" w:rsidRPr="004F7EF5" w:rsidRDefault="004F4789" w:rsidP="001C4BE8">
            <w:pPr>
              <w:ind w:left="360"/>
              <w:jc w:val="center"/>
              <w:rPr>
                <w:rFonts w:ascii="GHEA Grapalat" w:hAnsi="GHEA Grapalat"/>
                <w:sz w:val="16"/>
                <w:szCs w:val="16"/>
              </w:rPr>
            </w:pPr>
            <w:r>
              <w:rPr>
                <w:rFonts w:ascii="Calibri" w:hAnsi="Calibri" w:cs="Calibri"/>
                <w:color w:val="000000"/>
                <w:sz w:val="22"/>
                <w:szCs w:val="22"/>
              </w:rPr>
              <w:t>13</w:t>
            </w:r>
          </w:p>
        </w:tc>
        <w:tc>
          <w:tcPr>
            <w:tcW w:w="1863" w:type="dxa"/>
            <w:vAlign w:val="center"/>
          </w:tcPr>
          <w:p w14:paraId="1570A2AE" w14:textId="3C767776" w:rsidR="004F4789" w:rsidRPr="004F7EF5" w:rsidRDefault="004F4789" w:rsidP="001C4BE8">
            <w:pPr>
              <w:jc w:val="center"/>
              <w:rPr>
                <w:rFonts w:ascii="GHEA Grapalat" w:hAnsi="GHEA Grapalat" w:cs="Calibri"/>
                <w:sz w:val="16"/>
                <w:szCs w:val="16"/>
              </w:rPr>
            </w:pPr>
            <w:r w:rsidRPr="004F7EF5">
              <w:rPr>
                <w:rFonts w:ascii="GHEA Grapalat" w:hAnsi="GHEA Grapalat" w:cs="Calibri"/>
                <w:sz w:val="16"/>
                <w:szCs w:val="16"/>
              </w:rPr>
              <w:t>33670000</w:t>
            </w:r>
          </w:p>
        </w:tc>
        <w:tc>
          <w:tcPr>
            <w:tcW w:w="3088" w:type="dxa"/>
            <w:vAlign w:val="center"/>
          </w:tcPr>
          <w:p w14:paraId="1D1D978C" w14:textId="36DA7694" w:rsidR="004F4789" w:rsidRPr="004F7EF5" w:rsidRDefault="004F4789" w:rsidP="001C4BE8">
            <w:pPr>
              <w:jc w:val="center"/>
              <w:rPr>
                <w:rFonts w:ascii="GHEA Grapalat" w:hAnsi="GHEA Grapalat" w:cs="Calibri"/>
                <w:color w:val="000000"/>
                <w:sz w:val="16"/>
                <w:szCs w:val="16"/>
              </w:rPr>
            </w:pPr>
            <w:r w:rsidRPr="004F7EF5">
              <w:rPr>
                <w:rFonts w:ascii="GHEA Grapalat" w:hAnsi="GHEA Grapalat" w:cs="Calibri"/>
                <w:color w:val="000000"/>
                <w:sz w:val="16"/>
                <w:szCs w:val="16"/>
              </w:rPr>
              <w:t>ՆԱՇԱԴԻՐ  ( ամյակ 10% 50մլ)</w:t>
            </w:r>
          </w:p>
        </w:tc>
        <w:tc>
          <w:tcPr>
            <w:tcW w:w="660" w:type="dxa"/>
            <w:vAlign w:val="center"/>
          </w:tcPr>
          <w:p w14:paraId="134BA164" w14:textId="597A84D8" w:rsidR="004F4789" w:rsidRPr="00A71D81" w:rsidRDefault="004F4789" w:rsidP="001C4BE8">
            <w:pPr>
              <w:jc w:val="center"/>
              <w:rPr>
                <w:rFonts w:ascii="GHEA Grapalat" w:hAnsi="GHEA Grapalat"/>
                <w:sz w:val="20"/>
                <w:lang w:val="pt-BR"/>
              </w:rPr>
            </w:pPr>
          </w:p>
        </w:tc>
        <w:tc>
          <w:tcPr>
            <w:tcW w:w="661" w:type="dxa"/>
            <w:vAlign w:val="center"/>
          </w:tcPr>
          <w:p w14:paraId="577B3066" w14:textId="3762844E" w:rsidR="004F4789" w:rsidRPr="00A71D81" w:rsidRDefault="004F4789" w:rsidP="001C4BE8">
            <w:pPr>
              <w:jc w:val="center"/>
              <w:rPr>
                <w:rFonts w:ascii="GHEA Grapalat" w:hAnsi="GHEA Grapalat"/>
                <w:sz w:val="20"/>
                <w:lang w:val="pt-BR"/>
              </w:rPr>
            </w:pPr>
          </w:p>
        </w:tc>
        <w:tc>
          <w:tcPr>
            <w:tcW w:w="661" w:type="dxa"/>
            <w:vAlign w:val="center"/>
          </w:tcPr>
          <w:p w14:paraId="2BFCA64D" w14:textId="5B1CE5CD"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684AB5F" w14:textId="7EA8BE37"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AAF155A" w14:textId="2A962E88"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9D32697" w14:textId="5E83D645"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47C434D" w14:textId="02BFFE1F"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E2EAFA6" w14:textId="1A8491B4"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0154280" w14:textId="6AD660D6"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AA52879" w14:textId="3D4DD64C"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D0EB374" w14:textId="6E22F274"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807289B" w14:textId="4DBC4BF8"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5AD9661" w14:textId="4BBB3E70" w:rsidR="004F4789" w:rsidRPr="00A71D81" w:rsidRDefault="004F4789" w:rsidP="001C4BE8">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A985B21" w14:textId="77777777" w:rsidR="004F4789" w:rsidRPr="00A71D81" w:rsidRDefault="004F4789" w:rsidP="001C4BE8"/>
        </w:tc>
        <w:tc>
          <w:tcPr>
            <w:tcW w:w="1105" w:type="dxa"/>
          </w:tcPr>
          <w:p w14:paraId="01ECD8BC" w14:textId="77777777" w:rsidR="004F4789" w:rsidRPr="00A71D81" w:rsidRDefault="004F4789" w:rsidP="001C4BE8"/>
        </w:tc>
        <w:tc>
          <w:tcPr>
            <w:tcW w:w="1105" w:type="dxa"/>
          </w:tcPr>
          <w:p w14:paraId="76434C4E" w14:textId="77777777" w:rsidR="004F4789" w:rsidRPr="00A71D81" w:rsidRDefault="004F4789" w:rsidP="001C4BE8"/>
        </w:tc>
        <w:tc>
          <w:tcPr>
            <w:tcW w:w="1105" w:type="dxa"/>
          </w:tcPr>
          <w:p w14:paraId="0ED34C65" w14:textId="77777777" w:rsidR="004F4789" w:rsidRPr="00A71D81" w:rsidRDefault="004F4789" w:rsidP="001C4BE8"/>
        </w:tc>
        <w:tc>
          <w:tcPr>
            <w:tcW w:w="1105" w:type="dxa"/>
          </w:tcPr>
          <w:p w14:paraId="5B267311" w14:textId="77777777" w:rsidR="004F4789" w:rsidRPr="00A71D81" w:rsidRDefault="004F4789" w:rsidP="001C4BE8"/>
        </w:tc>
        <w:tc>
          <w:tcPr>
            <w:tcW w:w="1105" w:type="dxa"/>
          </w:tcPr>
          <w:p w14:paraId="6D192BBD" w14:textId="77777777" w:rsidR="004F4789" w:rsidRPr="00A71D81" w:rsidRDefault="004F4789" w:rsidP="001C4BE8"/>
        </w:tc>
        <w:tc>
          <w:tcPr>
            <w:tcW w:w="1105" w:type="dxa"/>
          </w:tcPr>
          <w:p w14:paraId="79AFE652" w14:textId="77777777" w:rsidR="004F4789" w:rsidRPr="00A71D81" w:rsidRDefault="004F4789" w:rsidP="001C4BE8"/>
        </w:tc>
        <w:tc>
          <w:tcPr>
            <w:tcW w:w="1105" w:type="dxa"/>
          </w:tcPr>
          <w:p w14:paraId="6C23D0F2" w14:textId="77777777" w:rsidR="004F4789" w:rsidRPr="00A71D81" w:rsidRDefault="004F4789" w:rsidP="001C4BE8"/>
        </w:tc>
      </w:tr>
    </w:tbl>
    <w:p w14:paraId="4C8769F6" w14:textId="77777777" w:rsidR="000A4374" w:rsidRDefault="000A4374" w:rsidP="000A4374">
      <w:pPr>
        <w:rPr>
          <w:rFonts w:ascii="GHEA Grapalat" w:hAnsi="GHEA Grapalat"/>
          <w:i/>
          <w:sz w:val="18"/>
          <w:szCs w:val="18"/>
          <w:lang w:val="hy-AM"/>
        </w:rPr>
      </w:pPr>
      <w:r>
        <w:rPr>
          <w:rFonts w:ascii="GHEA Grapalat" w:hAnsi="GHEA Grapalat"/>
          <w:i/>
          <w:sz w:val="18"/>
          <w:szCs w:val="18"/>
          <w:lang w:val="hy-AM"/>
        </w:rPr>
        <w:t xml:space="preserve"> </w:t>
      </w:r>
    </w:p>
    <w:p w14:paraId="628A6707" w14:textId="7CF32A8C" w:rsidR="00071D1C" w:rsidRPr="004F7EF5" w:rsidRDefault="008C04AD" w:rsidP="00EF3662">
      <w:pPr>
        <w:rPr>
          <w:rFonts w:ascii="GHEA Grapalat" w:hAnsi="GHEA Grapalat"/>
          <w:i/>
          <w:sz w:val="18"/>
          <w:szCs w:val="18"/>
          <w:lang w:val="hy-AM"/>
        </w:rPr>
      </w:pPr>
      <w:r w:rsidRPr="004F7EF5">
        <w:rPr>
          <w:rFonts w:ascii="GHEA Grapalat" w:hAnsi="GHEA Grapalat"/>
          <w:i/>
          <w:sz w:val="18"/>
          <w:szCs w:val="18"/>
          <w:lang w:val="hy-AM"/>
        </w:rPr>
        <w:br w:type="textWrapping" w:clear="all"/>
      </w:r>
    </w:p>
    <w:p w14:paraId="729F5247" w14:textId="77777777" w:rsidR="00071D1C" w:rsidRPr="00A71D81" w:rsidRDefault="00071D1C" w:rsidP="00EF3662">
      <w:pPr>
        <w:rPr>
          <w:rFonts w:ascii="GHEA Grapalat" w:hAnsi="GHEA Grapalat" w:cs="Sylfaen"/>
          <w:i/>
          <w:sz w:val="18"/>
          <w:szCs w:val="18"/>
          <w:lang w:val="pt-BR"/>
        </w:rPr>
      </w:pPr>
      <w:r w:rsidRPr="0020708D">
        <w:rPr>
          <w:rFonts w:ascii="GHEA Grapalat" w:hAnsi="GHEA Grapalat"/>
          <w:i/>
          <w:sz w:val="18"/>
          <w:szCs w:val="18"/>
          <w:lang w:val="hy-AM"/>
        </w:rPr>
        <w:t xml:space="preserve">* </w:t>
      </w:r>
      <w:r w:rsidRPr="00A71D81">
        <w:rPr>
          <w:rFonts w:ascii="GHEA Grapalat" w:hAnsi="GHEA Grapalat" w:cs="Sylfaen"/>
          <w:i/>
          <w:sz w:val="18"/>
          <w:szCs w:val="18"/>
          <w:lang w:val="pt-BR"/>
        </w:rPr>
        <w:t>Վճարման</w:t>
      </w:r>
      <w:r w:rsidRPr="0020708D">
        <w:rPr>
          <w:rFonts w:ascii="GHEA Grapalat" w:hAnsi="GHEA Grapalat" w:cs="Times Armenian"/>
          <w:i/>
          <w:sz w:val="18"/>
          <w:szCs w:val="18"/>
          <w:lang w:val="hy-AM"/>
        </w:rPr>
        <w:t xml:space="preserve"> </w:t>
      </w:r>
      <w:r w:rsidRPr="00A71D81">
        <w:rPr>
          <w:rFonts w:ascii="GHEA Grapalat" w:hAnsi="GHEA Grapalat" w:cs="Sylfaen"/>
          <w:i/>
          <w:sz w:val="18"/>
          <w:szCs w:val="18"/>
          <w:lang w:val="pt-BR"/>
        </w:rPr>
        <w:t>ենթակա</w:t>
      </w:r>
      <w:r w:rsidRPr="0020708D">
        <w:rPr>
          <w:rFonts w:ascii="GHEA Grapalat" w:hAnsi="GHEA Grapalat" w:cs="Times Armenian"/>
          <w:i/>
          <w:sz w:val="18"/>
          <w:szCs w:val="18"/>
          <w:lang w:val="hy-AM"/>
        </w:rPr>
        <w:t xml:space="preserve"> </w:t>
      </w:r>
      <w:r w:rsidRPr="00A71D81">
        <w:rPr>
          <w:rFonts w:ascii="GHEA Grapalat" w:hAnsi="GHEA Grapalat" w:cs="Sylfaen"/>
          <w:i/>
          <w:sz w:val="18"/>
          <w:szCs w:val="18"/>
          <w:lang w:val="pt-BR"/>
        </w:rPr>
        <w:t>գումարները</w:t>
      </w:r>
      <w:r w:rsidRPr="0020708D">
        <w:rPr>
          <w:rFonts w:ascii="GHEA Grapalat" w:hAnsi="GHEA Grapalat" w:cs="Times Armenian"/>
          <w:i/>
          <w:sz w:val="18"/>
          <w:szCs w:val="18"/>
          <w:lang w:val="hy-AM"/>
        </w:rPr>
        <w:t xml:space="preserve"> </w:t>
      </w:r>
      <w:r w:rsidRPr="00A71D81">
        <w:rPr>
          <w:rFonts w:ascii="GHEA Grapalat" w:hAnsi="GHEA Grapalat" w:cs="Sylfaen"/>
          <w:i/>
          <w:sz w:val="18"/>
          <w:szCs w:val="18"/>
          <w:lang w:val="pt-BR"/>
        </w:rPr>
        <w:t>ներկայացվում են աճողական</w:t>
      </w:r>
      <w:r w:rsidRPr="0020708D">
        <w:rPr>
          <w:rFonts w:ascii="GHEA Grapalat" w:hAnsi="GHEA Grapalat" w:cs="Times Armenian"/>
          <w:i/>
          <w:sz w:val="18"/>
          <w:szCs w:val="18"/>
          <w:lang w:val="hy-AM"/>
        </w:rPr>
        <w:t xml:space="preserve"> </w:t>
      </w:r>
      <w:r w:rsidRPr="00A71D81">
        <w:rPr>
          <w:rFonts w:ascii="GHEA Grapalat" w:hAnsi="GHEA Grapalat" w:cs="Sylfaen"/>
          <w:i/>
          <w:sz w:val="18"/>
          <w:szCs w:val="18"/>
          <w:lang w:val="pt-BR"/>
        </w:rPr>
        <w:t>կարգով</w:t>
      </w:r>
      <w:r w:rsidR="00700C81" w:rsidRPr="00A71D81">
        <w:rPr>
          <w:rFonts w:ascii="GHEA Grapalat" w:hAnsi="GHEA Grapalat" w:cs="Sylfaen"/>
          <w:i/>
          <w:sz w:val="18"/>
          <w:szCs w:val="18"/>
          <w:lang w:val="pt-BR"/>
        </w:rPr>
        <w:t>: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65246CB8" w14:textId="77777777" w:rsidR="00071D1C" w:rsidRPr="00A71D81" w:rsidRDefault="00071D1C" w:rsidP="00EF3662">
      <w:pPr>
        <w:rPr>
          <w:rFonts w:ascii="GHEA Grapalat" w:hAnsi="GHEA Grapalat"/>
          <w:i/>
          <w:sz w:val="18"/>
          <w:szCs w:val="18"/>
          <w:lang w:val="pt-BR"/>
        </w:rPr>
      </w:pPr>
      <w:r w:rsidRPr="00A71D81">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A71D81" w:rsidRDefault="00071D1C" w:rsidP="00EF3662">
      <w:pPr>
        <w:jc w:val="right"/>
        <w:rPr>
          <w:rFonts w:ascii="GHEA Grapalat" w:hAnsi="GHEA Grapalat"/>
          <w:i/>
          <w:sz w:val="18"/>
        </w:rPr>
      </w:pPr>
      <w:r w:rsidRPr="00A71D81">
        <w:rPr>
          <w:rFonts w:ascii="GHEA Grapalat" w:hAnsi="GHEA Grapalat"/>
          <w:i/>
          <w:sz w:val="18"/>
          <w:lang w:val="hy-AM"/>
        </w:rPr>
        <w:t xml:space="preserve">Հավելված N </w:t>
      </w:r>
      <w:r w:rsidRPr="00A71D81">
        <w:rPr>
          <w:rFonts w:ascii="GHEA Grapalat" w:hAnsi="GHEA Grapalat"/>
          <w:i/>
          <w:sz w:val="18"/>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A71D81" w:rsidRDefault="00071D1C" w:rsidP="00EF3662">
      <w:pPr>
        <w:ind w:left="-142" w:firstLine="142"/>
        <w:jc w:val="center"/>
        <w:rPr>
          <w:rFonts w:ascii="GHEA Grapalat" w:hAnsi="GHEA Grapalat" w:cs="Sylfaen"/>
          <w:b/>
        </w:rPr>
      </w:pPr>
    </w:p>
    <w:p w14:paraId="14F9B95B" w14:textId="77777777" w:rsidR="0038400D" w:rsidRPr="00A71D81" w:rsidRDefault="0038400D" w:rsidP="00EF3662">
      <w:pPr>
        <w:ind w:left="-142" w:firstLine="142"/>
        <w:jc w:val="center"/>
        <w:rPr>
          <w:rFonts w:ascii="GHEA Grapalat" w:hAnsi="GHEA Grapalat" w:cs="Sylfaen"/>
          <w:b/>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914965" w14:paraId="2BF17983" w14:textId="77777777" w:rsidTr="007A2020">
        <w:trPr>
          <w:tblCellSpacing w:w="7" w:type="dxa"/>
          <w:jc w:val="center"/>
        </w:trPr>
        <w:tc>
          <w:tcPr>
            <w:tcW w:w="0" w:type="auto"/>
            <w:vAlign w:val="center"/>
          </w:tcPr>
          <w:p w14:paraId="4B48907B" w14:textId="682F61D6" w:rsidR="0038400D" w:rsidRPr="00A71D81" w:rsidRDefault="00B05F1F" w:rsidP="007A2020">
            <w:pPr>
              <w:jc w:val="center"/>
              <w:rPr>
                <w:rFonts w:ascii="GHEA Grapalat" w:hAnsi="GHEA Grapalat"/>
                <w:iCs/>
                <w:color w:val="000000"/>
                <w:sz w:val="21"/>
                <w:szCs w:val="21"/>
                <w:lang w:val="pt-BR"/>
              </w:rPr>
            </w:pPr>
            <w:r w:rsidRPr="00A71D81">
              <w:rPr>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B2BA6F"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" stroked="f"/>
                  </w:pict>
                </mc:Fallback>
              </mc:AlternateContent>
            </w:r>
            <w:r w:rsidR="0038400D" w:rsidRPr="00A71D81">
              <w:rPr>
                <w:rFonts w:ascii="GHEA Grapalat" w:hAnsi="GHEA Grapalat"/>
                <w:iCs/>
                <w:color w:val="000000"/>
                <w:sz w:val="21"/>
                <w:szCs w:val="21"/>
              </w:rPr>
              <w:t>Պայմանագրի</w:t>
            </w:r>
            <w:r w:rsidR="0038400D" w:rsidRPr="00A71D81">
              <w:rPr>
                <w:rFonts w:ascii="GHEA Grapalat" w:hAnsi="GHEA Grapalat"/>
                <w:iCs/>
                <w:color w:val="000000"/>
                <w:sz w:val="21"/>
                <w:szCs w:val="21"/>
                <w:lang w:val="pt-BR"/>
              </w:rPr>
              <w:t xml:space="preserve"> </w:t>
            </w:r>
            <w:r w:rsidR="0038400D" w:rsidRPr="00A71D81">
              <w:rPr>
                <w:rFonts w:ascii="GHEA Grapalat" w:hAnsi="GHEA Grapalat"/>
                <w:iCs/>
                <w:color w:val="000000"/>
                <w:sz w:val="21"/>
                <w:szCs w:val="21"/>
              </w:rPr>
              <w:t>կողմ</w:t>
            </w:r>
            <w:r w:rsidR="0038400D" w:rsidRPr="00A71D81">
              <w:rPr>
                <w:rFonts w:ascii="GHEA Grapalat" w:hAnsi="GHEA Grapalat"/>
                <w:iCs/>
                <w:color w:val="000000"/>
                <w:sz w:val="21"/>
                <w:szCs w:val="21"/>
                <w:lang w:val="pt-BR"/>
              </w:rPr>
              <w:t xml:space="preserve"> </w:t>
            </w:r>
          </w:p>
          <w:p w14:paraId="39DB8FE8"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372C8D3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4332AAA9"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w:t>
            </w:r>
          </w:p>
          <w:p w14:paraId="09C9DEE7"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Պատվիրատու</w:t>
            </w:r>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a3"/>
        <w:spacing w:line="240" w:lineRule="auto"/>
        <w:ind w:firstLine="0"/>
        <w:jc w:val="center"/>
        <w:rPr>
          <w:b/>
          <w:bCs/>
          <w:iCs/>
          <w:lang w:val="es-ES"/>
        </w:rPr>
      </w:pPr>
    </w:p>
    <w:p w14:paraId="235FE3F3" w14:textId="77777777" w:rsidR="0038400D" w:rsidRPr="00A71D81" w:rsidRDefault="0038400D" w:rsidP="0038400D">
      <w:pPr>
        <w:pStyle w:val="a3"/>
        <w:spacing w:line="240" w:lineRule="auto"/>
        <w:ind w:firstLine="540"/>
        <w:rPr>
          <w:iCs/>
          <w:lang w:val="es-ES"/>
        </w:rPr>
      </w:pPr>
      <w:r w:rsidRPr="00A71D81">
        <w:rPr>
          <w:rFonts w:ascii="GHEA Grapalat" w:hAnsi="GHEA Grapalat"/>
          <w:color w:val="000000"/>
          <w:sz w:val="21"/>
          <w:szCs w:val="21"/>
          <w:lang w:val="es-ES" w:eastAsia="ru-RU"/>
        </w:rPr>
        <w:t>«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a3"/>
        <w:spacing w:line="240" w:lineRule="auto"/>
        <w:ind w:firstLine="0"/>
        <w:rPr>
          <w:iCs/>
          <w:lang w:val="es-ES"/>
        </w:rPr>
      </w:pPr>
    </w:p>
    <w:p w14:paraId="3712408D"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այսուհետ</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Պայմանագիր</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անվանումը</w:t>
      </w:r>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կնքման</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ամսաթիվը</w:t>
      </w:r>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համարը</w:t>
      </w:r>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r w:rsidRPr="00A71D81">
        <w:rPr>
          <w:rFonts w:ascii="GHEA Grapalat" w:hAnsi="GHEA Grapalat"/>
          <w:iCs/>
          <w:color w:val="000000"/>
          <w:sz w:val="21"/>
          <w:szCs w:val="21"/>
        </w:rPr>
        <w:t>Պատվիրատուն</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r w:rsidRPr="00A71D81">
        <w:rPr>
          <w:rFonts w:ascii="GHEA Grapalat" w:hAnsi="GHEA Grapalat"/>
          <w:iCs/>
          <w:color w:val="000000"/>
          <w:sz w:val="21"/>
          <w:szCs w:val="21"/>
          <w:lang w:val="es-ES"/>
        </w:rPr>
        <w:t xml:space="preserve">  </w:t>
      </w: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կողմը՝</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r w:rsidRPr="00A71D81">
        <w:rPr>
          <w:rFonts w:ascii="GHEA Grapalat" w:hAnsi="GHEA Grapalat"/>
          <w:color w:val="000000"/>
          <w:sz w:val="21"/>
          <w:szCs w:val="21"/>
          <w:lang w:val="es-ES"/>
        </w:rPr>
        <w:t>կազմեցին սույն արձանագրությունը հետևյալի մասին.</w:t>
      </w:r>
    </w:p>
    <w:p w14:paraId="505292A3" w14:textId="77777777" w:rsidR="0038400D" w:rsidRPr="00A71D81" w:rsidRDefault="0038400D" w:rsidP="0038400D">
      <w:pPr>
        <w:jc w:val="both"/>
        <w:rPr>
          <w:rFonts w:ascii="GHEA Grapalat" w:hAnsi="GHEA Grapalat"/>
          <w:iCs/>
          <w:color w:val="000000"/>
          <w:sz w:val="21"/>
          <w:szCs w:val="21"/>
          <w:lang w:val="hy-AM"/>
        </w:rPr>
      </w:pPr>
      <w:r w:rsidRPr="00A71D81">
        <w:rPr>
          <w:rFonts w:ascii="GHEA Grapalat" w:hAnsi="GHEA Grapalat"/>
          <w:iCs/>
          <w:color w:val="000000"/>
          <w:sz w:val="21"/>
          <w:szCs w:val="21"/>
        </w:rPr>
        <w:t>Պայմանագրի</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շրջանակներում</w:t>
      </w:r>
      <w:r w:rsidRPr="00A71D81">
        <w:rPr>
          <w:rFonts w:ascii="GHEA Grapalat" w:hAnsi="GHEA Grapalat"/>
          <w:iCs/>
          <w:color w:val="000000"/>
          <w:sz w:val="21"/>
          <w:szCs w:val="21"/>
          <w:lang w:val="es-ES"/>
        </w:rPr>
        <w:t xml:space="preserve"> </w:t>
      </w:r>
      <w:r w:rsidRPr="00A71D81">
        <w:rPr>
          <w:rFonts w:ascii="GHEA Grapalat" w:hAnsi="GHEA Grapalat"/>
          <w:iCs/>
          <w:snapToGrid w:val="0"/>
          <w:color w:val="000000"/>
          <w:sz w:val="21"/>
          <w:szCs w:val="21"/>
          <w:lang w:val="es-ES"/>
        </w:rPr>
        <w:t xml:space="preserve">Պայմանագրի կողմը  </w:t>
      </w:r>
      <w:r w:rsidRPr="00A71D81">
        <w:rPr>
          <w:rFonts w:ascii="GHEA Grapalat" w:hAnsi="GHEA Grapalat"/>
          <w:iCs/>
          <w:color w:val="000000"/>
          <w:sz w:val="21"/>
          <w:szCs w:val="21"/>
        </w:rPr>
        <w:t>մատակարարել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հետևյալ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ապրանքները՝</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A71D81">
              <w:rPr>
                <w:rFonts w:ascii="GHEA Grapalat" w:hAnsi="GHEA Grapalat" w:cs="Sylfaen"/>
                <w:sz w:val="18"/>
                <w:szCs w:val="18"/>
              </w:rPr>
              <w:t>Մատակարարված</w:t>
            </w:r>
            <w:r w:rsidRPr="00A71D81">
              <w:rPr>
                <w:rFonts w:ascii="GHEA Grapalat" w:hAnsi="GHEA Grapalat" w:cs="Courier New"/>
                <w:sz w:val="18"/>
                <w:szCs w:val="18"/>
              </w:rPr>
              <w:t xml:space="preserve"> </w:t>
            </w:r>
            <w:r w:rsidRPr="00A71D81">
              <w:rPr>
                <w:rFonts w:ascii="GHEA Grapalat" w:hAnsi="GHEA Grapalat" w:cs="Sylfaen"/>
                <w:sz w:val="18"/>
                <w:szCs w:val="18"/>
              </w:rPr>
              <w:t>ապրանքների</w:t>
            </w:r>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քանակական ցուցանիշը</w:t>
            </w:r>
          </w:p>
        </w:tc>
        <w:tc>
          <w:tcPr>
            <w:tcW w:w="2976" w:type="dxa"/>
            <w:gridSpan w:val="2"/>
            <w:shd w:val="clear" w:color="auto" w:fill="auto"/>
            <w:vAlign w:val="center"/>
          </w:tcPr>
          <w:p w14:paraId="5C313455"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կատարման ժամկետը</w:t>
            </w:r>
          </w:p>
        </w:tc>
        <w:tc>
          <w:tcPr>
            <w:tcW w:w="1168" w:type="dxa"/>
            <w:vMerge w:val="restart"/>
            <w:shd w:val="clear" w:color="auto" w:fill="auto"/>
            <w:vAlign w:val="center"/>
          </w:tcPr>
          <w:p w14:paraId="66B17A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ժամկետը /ըստ վճարման ժամանակացույցի/</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af4"/>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af4"/>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af4"/>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af4"/>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af4"/>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af4"/>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af4"/>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af4"/>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af4"/>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r w:rsidRPr="00A71D81">
        <w:rPr>
          <w:rFonts w:ascii="GHEA Grapalat" w:hAnsi="GHEA Grapalat"/>
          <w:iCs/>
          <w:snapToGrid w:val="0"/>
          <w:color w:val="000000"/>
          <w:sz w:val="21"/>
          <w:szCs w:val="21"/>
        </w:rPr>
        <w:t>արձանագրության</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երկկողմ</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հաշիվ</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ապրանքագիրը</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r w:rsidRPr="00A71D81">
        <w:rPr>
          <w:rFonts w:ascii="GHEA Grapalat" w:hAnsi="GHEA Grapalat"/>
          <w:color w:val="000000"/>
          <w:sz w:val="21"/>
          <w:szCs w:val="21"/>
          <w:lang w:val="es-ES"/>
        </w:rPr>
        <w:t>եզրակացությունը</w:t>
      </w:r>
      <w:r w:rsidRPr="00A71D81">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 xml:space="preserve">Ապրանքը հանձնեց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Ապրանքը ընդունեց</w:t>
            </w:r>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r w:rsidRPr="00A71D81">
        <w:rPr>
          <w:rFonts w:ascii="GHEA Grapalat" w:hAnsi="GHEA Grapalat" w:cs="Sylfaen"/>
          <w:bCs/>
          <w:sz w:val="18"/>
          <w:szCs w:val="18"/>
        </w:rPr>
        <w:t xml:space="preserve">պայմանագրի արդյունքը Գնորդին հանձնելու փաստը ֆիքսելու վերաբերյալ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r w:rsidRPr="00A71D81">
        <w:rPr>
          <w:rFonts w:ascii="GHEA Grapalat" w:hAnsi="GHEA Grapalat" w:cs="Sylfaen"/>
          <w:sz w:val="20"/>
        </w:rPr>
        <w:t>արձանագրվում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 xml:space="preserve">ի (այսուհետ` Գնորդ)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r w:rsidRPr="00A71D81">
        <w:rPr>
          <w:rFonts w:ascii="GHEA Grapalat" w:hAnsi="GHEA Grapalat" w:cs="Sylfaen"/>
          <w:sz w:val="12"/>
          <w:szCs w:val="16"/>
        </w:rPr>
        <w:t>Գնորդի անվանումը</w:t>
      </w:r>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Վաճառողի անվանումը</w:t>
      </w:r>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r w:rsidRPr="00A71D81">
        <w:rPr>
          <w:rFonts w:ascii="GHEA Grapalat" w:hAnsi="GHEA Grapalat" w:cs="Sylfaen"/>
          <w:sz w:val="20"/>
        </w:rPr>
        <w:t>Վաճառող</w:t>
      </w:r>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r w:rsidRPr="00A71D81">
              <w:rPr>
                <w:rFonts w:ascii="GHEA Grapalat" w:hAnsi="GHEA Grapalat" w:cs="Sylfaen"/>
                <w:bCs/>
                <w:sz w:val="18"/>
                <w:szCs w:val="18"/>
                <w:lang w:eastAsia="ru-RU"/>
              </w:rPr>
              <w:t>Ապրանքի</w:t>
            </w:r>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r w:rsidRPr="00A71D81">
              <w:rPr>
                <w:rFonts w:ascii="GHEA Grapalat" w:hAnsi="GHEA Grapalat" w:cs="Sylfaen"/>
                <w:sz w:val="18"/>
                <w:szCs w:val="18"/>
              </w:rPr>
              <w:t>ա</w:t>
            </w:r>
            <w:r w:rsidR="00071D1C" w:rsidRPr="00A71D8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քանակը</w:t>
            </w:r>
            <w:r w:rsidRPr="00A71D81">
              <w:rPr>
                <w:rFonts w:ascii="GHEA Grapalat" w:hAnsi="GHEA Grapalat"/>
                <w:sz w:val="18"/>
                <w:szCs w:val="18"/>
              </w:rPr>
              <w:t xml:space="preserve"> (</w:t>
            </w:r>
            <w:r w:rsidRPr="00A71D81">
              <w:rPr>
                <w:rFonts w:ascii="GHEA Grapalat" w:hAnsi="GHEA Grapalat" w:cs="Sylfaen"/>
                <w:sz w:val="18"/>
                <w:szCs w:val="18"/>
              </w:rPr>
              <w:t>փաստացի</w:t>
            </w:r>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r w:rsidRPr="00A71D81">
        <w:rPr>
          <w:rFonts w:ascii="GHEA Grapalat" w:hAnsi="GHEA Grapalat" w:cs="Sylfaen"/>
          <w:sz w:val="20"/>
        </w:rPr>
        <w:t>Սույն ակտը կազմված է 2 օրինակից, յուրաքանչյուր կողմին տրամադրվում է մեկական օրինակ:</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Հանձնեց</w:t>
            </w:r>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Ընդունեց</w:t>
            </w:r>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հայտը նախագծած ներկայացուցիչ`</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943598D" w14:textId="77777777" w:rsidR="00071D1C" w:rsidRPr="00AE2768" w:rsidRDefault="00071D1C" w:rsidP="00EF3662">
      <w:pPr>
        <w:ind w:left="-142" w:firstLine="142"/>
        <w:jc w:val="center"/>
        <w:rPr>
          <w:rFonts w:ascii="GHEA Grapalat" w:hAnsi="GHEA Grapalat" w:cs="Sylfaen"/>
          <w:b/>
        </w:rPr>
      </w:pPr>
    </w:p>
    <w:p w14:paraId="37CF58AE" w14:textId="77777777" w:rsidR="00071D1C" w:rsidRPr="00AE2768" w:rsidRDefault="00071D1C" w:rsidP="00EF3662">
      <w:pPr>
        <w:ind w:left="-142" w:firstLine="142"/>
        <w:jc w:val="center"/>
        <w:rPr>
          <w:rFonts w:ascii="GHEA Grapalat" w:hAnsi="GHEA Grapalat" w:cs="Sylfaen"/>
          <w:b/>
        </w:rPr>
      </w:pPr>
    </w:p>
    <w:p w14:paraId="2889D89D" w14:textId="77777777" w:rsidR="00536BFB" w:rsidRPr="00AE2768" w:rsidRDefault="00536BFB" w:rsidP="00EF3662">
      <w:pPr>
        <w:rPr>
          <w:rFonts w:ascii="GHEA Grapalat" w:hAnsi="GHEA Grapalat"/>
          <w:sz w:val="20"/>
          <w:lang w:val="hy-AM"/>
        </w:rPr>
      </w:pPr>
    </w:p>
    <w:p w14:paraId="4B47CADD" w14:textId="77777777" w:rsidR="00057264" w:rsidRPr="00AE2768" w:rsidRDefault="00057264" w:rsidP="00EF3662">
      <w:pPr>
        <w:ind w:left="-142" w:firstLine="142"/>
        <w:jc w:val="center"/>
        <w:rPr>
          <w:rFonts w:ascii="GHEA Grapalat" w:hAnsi="GHEA Grapalat" w:cs="Sylfaen"/>
          <w:b/>
        </w:rPr>
        <w:sectPr w:rsidR="00057264" w:rsidRPr="00AE2768" w:rsidSect="00536BFB">
          <w:footnotePr>
            <w:pos w:val="beneathText"/>
          </w:footnotePr>
          <w:pgSz w:w="11906" w:h="16838" w:code="9"/>
          <w:pgMar w:top="720" w:right="662" w:bottom="533" w:left="1138" w:header="562" w:footer="562" w:gutter="0"/>
          <w:cols w:space="720"/>
        </w:sectPr>
      </w:pPr>
    </w:p>
    <w:p w14:paraId="1C3E533C" w14:textId="77777777" w:rsidR="00B2572B" w:rsidRPr="00131E9C" w:rsidRDefault="00B2572B" w:rsidP="00383BC3">
      <w:pPr>
        <w:pStyle w:val="a3"/>
        <w:spacing w:line="240" w:lineRule="auto"/>
        <w:jc w:val="right"/>
        <w:rPr>
          <w:rFonts w:ascii="GHEA Grapalat" w:hAnsi="GHEA Grapalat" w:cs="GHEA Grapalat"/>
          <w:sz w:val="22"/>
          <w:szCs w:val="22"/>
          <w:lang w:val="hy-AM"/>
        </w:rPr>
      </w:pPr>
    </w:p>
    <w:sectPr w:rsidR="00B2572B" w:rsidRPr="00131E9C" w:rsidSect="00383BC3">
      <w:pgSz w:w="16838" w:h="11906" w:orient="landscape" w:code="9"/>
      <w:pgMar w:top="1138" w:right="720" w:bottom="662" w:left="533" w:header="562" w:footer="56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BD68AA" w14:textId="77777777" w:rsidR="000D3865" w:rsidRDefault="000D3865">
      <w:r>
        <w:separator/>
      </w:r>
    </w:p>
  </w:endnote>
  <w:endnote w:type="continuationSeparator" w:id="0">
    <w:p w14:paraId="4506C61F" w14:textId="77777777" w:rsidR="000D3865" w:rsidRDefault="000D38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charset w:val="00"/>
    <w:family w:val="swiss"/>
    <w:pitch w:val="variable"/>
    <w:sig w:usb0="00000003" w:usb1="00000000" w:usb2="00000000" w:usb3="00000000" w:csb0="00000001" w:csb1="00000000"/>
  </w:font>
  <w:font w:name="Arial Unicode">
    <w:panose1 w:val="020B0604020202020204"/>
    <w:charset w:val="CC"/>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Batang">
    <w:altName w:val="바탕"/>
    <w:panose1 w:val="02030600000101010101"/>
    <w:charset w:val="81"/>
    <w:family w:val="auto"/>
    <w:pitch w:val="fixed"/>
    <w:sig w:usb0="00000001" w:usb1="09060000" w:usb2="00000010" w:usb3="00000000" w:csb0="00080000"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roman"/>
    <w:notTrueType/>
    <w:pitch w:val="fixed"/>
    <w:sig w:usb0="00000000" w:usb1="08070000" w:usb2="00000010" w:usb3="00000000" w:csb0="00020000" w:csb1="00000000"/>
  </w:font>
  <w:font w:name="Calibri">
    <w:panose1 w:val="020F0502020204030204"/>
    <w:charset w:val="00"/>
    <w:family w:val="swiss"/>
    <w:pitch w:val="variable"/>
    <w:sig w:usb0="E4002EFF" w:usb1="C200247B" w:usb2="00000009" w:usb3="00000000" w:csb0="000001FF" w:csb1="00000000"/>
  </w:font>
  <w:font w:name="GHEA Mariam">
    <w:panose1 w:val="02000503080000020003"/>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13D059C" w14:textId="77777777" w:rsidR="000D3865" w:rsidRDefault="000D3865">
      <w:r>
        <w:separator/>
      </w:r>
    </w:p>
  </w:footnote>
  <w:footnote w:type="continuationSeparator" w:id="0">
    <w:p w14:paraId="567A098A" w14:textId="77777777" w:rsidR="000D3865" w:rsidRDefault="000D3865">
      <w:r>
        <w:continuationSeparator/>
      </w:r>
    </w:p>
  </w:footnote>
  <w:footnote w:id="1">
    <w:p w14:paraId="34943ACD" w14:textId="0F756F23" w:rsidR="004B4C07" w:rsidRDefault="004B4C07" w:rsidP="00EA4B24">
      <w:pPr>
        <w:pStyle w:val="af2"/>
        <w:rPr>
          <w:rFonts w:ascii="GHEA Grapalat" w:hAnsi="GHEA Grapalat" w:cs="Sylfaen"/>
          <w:i/>
          <w:sz w:val="16"/>
          <w:szCs w:val="16"/>
          <w:lang w:val="en-US"/>
        </w:rPr>
      </w:pPr>
    </w:p>
    <w:p w14:paraId="27354A10" w14:textId="77777777" w:rsidR="004B4C07" w:rsidRPr="00762340" w:rsidRDefault="004B4C07" w:rsidP="00EA4B24">
      <w:pPr>
        <w:pStyle w:val="af2"/>
        <w:rPr>
          <w:rFonts w:ascii="Calibri" w:hAnsi="Calibri"/>
        </w:rPr>
      </w:pPr>
    </w:p>
  </w:footnote>
  <w:footnote w:id="2">
    <w:p w14:paraId="25169F5E" w14:textId="55E02081" w:rsidR="004B4C07" w:rsidRDefault="004B4C07" w:rsidP="003850A0">
      <w:pPr>
        <w:pStyle w:val="af2"/>
        <w:jc w:val="both"/>
        <w:rPr>
          <w:rFonts w:ascii="GHEA Grapalat" w:hAnsi="GHEA Grapalat"/>
          <w:i/>
          <w:sz w:val="16"/>
          <w:szCs w:val="16"/>
          <w:vertAlign w:val="superscript"/>
          <w:lang w:val="af-ZA" w:eastAsia="en-US"/>
        </w:rPr>
      </w:pPr>
    </w:p>
    <w:p w14:paraId="124BDF57" w14:textId="77777777" w:rsidR="004B4C07" w:rsidRPr="006265F4" w:rsidRDefault="004B4C07" w:rsidP="003850A0">
      <w:pPr>
        <w:pStyle w:val="af2"/>
        <w:jc w:val="both"/>
        <w:rPr>
          <w:lang w:val="en-US"/>
        </w:rPr>
      </w:pPr>
    </w:p>
  </w:footnote>
  <w:footnote w:id="3">
    <w:p w14:paraId="435B02AC" w14:textId="5D24356F" w:rsidR="004B4C07" w:rsidRPr="006265F4" w:rsidRDefault="004B4C07">
      <w:pPr>
        <w:pStyle w:val="af2"/>
      </w:pPr>
    </w:p>
  </w:footnote>
  <w:footnote w:id="4">
    <w:p w14:paraId="15824E90" w14:textId="5122D72A" w:rsidR="004B4C07" w:rsidRPr="006265F4" w:rsidRDefault="004B4C07" w:rsidP="00571F29">
      <w:pPr>
        <w:pStyle w:val="af2"/>
        <w:rPr>
          <w:rFonts w:ascii="Sylfaen" w:hAnsi="Sylfaen"/>
          <w:lang w:val="en-US"/>
        </w:rPr>
      </w:pPr>
    </w:p>
  </w:footnote>
  <w:footnote w:id="5">
    <w:p w14:paraId="4364264A" w14:textId="532CC6C4" w:rsidR="004B4C07" w:rsidRPr="00D533CD" w:rsidRDefault="004B4C07" w:rsidP="005A72DB">
      <w:pPr>
        <w:pStyle w:val="af2"/>
        <w:rPr>
          <w:rFonts w:ascii="Calibri" w:hAnsi="Calibri"/>
          <w:lang w:val="hy-AM"/>
        </w:rPr>
      </w:pPr>
    </w:p>
  </w:footnote>
  <w:footnote w:id="6">
    <w:p w14:paraId="7E21AE53" w14:textId="77777777" w:rsidR="004B4C07" w:rsidRPr="006265F4" w:rsidRDefault="004B4C07" w:rsidP="00EF4630">
      <w:pPr>
        <w:pStyle w:val="af2"/>
        <w:jc w:val="both"/>
        <w:rPr>
          <w:rFonts w:ascii="Sylfaen" w:hAnsi="Sylfaen" w:cs="Sylfaen"/>
          <w:lang w:val="af-ZA"/>
        </w:rPr>
      </w:pPr>
      <w:r>
        <w:rPr>
          <w:rFonts w:ascii="GHEA Grapalat" w:hAnsi="GHEA Grapalat" w:cs="Sylfaen"/>
          <w:i/>
          <w:sz w:val="16"/>
          <w:szCs w:val="16"/>
          <w:vertAlign w:val="superscript"/>
          <w:lang w:val="es-ES" w:eastAsia="en-US"/>
        </w:rPr>
        <w:t xml:space="preserve">15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7">
    <w:p w14:paraId="6D29A275" w14:textId="77777777" w:rsidR="004B4C07" w:rsidRPr="00AB6289" w:rsidRDefault="004B4C07" w:rsidP="00E74BF6">
      <w:pPr>
        <w:pStyle w:val="af2"/>
        <w:jc w:val="both"/>
        <w:rPr>
          <w:lang w:val="af-ZA"/>
        </w:rPr>
      </w:pPr>
      <w:r w:rsidRPr="00AB6289">
        <w:rPr>
          <w:vertAlign w:val="superscript"/>
          <w:lang w:val="af-ZA"/>
        </w:rPr>
        <w:t>16</w:t>
      </w:r>
      <w:r w:rsidRPr="006265F4">
        <w:rPr>
          <w:rFonts w:ascii="GHEA Grapalat" w:hAnsi="GHEA Grapalat" w:cs="Sylfaen"/>
          <w:i/>
          <w:sz w:val="16"/>
          <w:szCs w:val="16"/>
          <w:lang w:val="en-US"/>
        </w:rPr>
        <w:t>Եթե</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հրավերով</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հայտի</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ապահովման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ներկայացման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պահանջ</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սահմանված</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չէ</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ապա</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սույն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կետը</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հրավերից</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հանվում</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է</w:t>
      </w:r>
      <w:r w:rsidRPr="00AB6289">
        <w:rPr>
          <w:rFonts w:ascii="GHEA Grapalat" w:hAnsi="GHEA Grapalat" w:cs="Sylfaen"/>
          <w:i/>
          <w:sz w:val="16"/>
          <w:szCs w:val="16"/>
          <w:lang w:val="af-ZA"/>
        </w:rPr>
        <w:t>:</w:t>
      </w:r>
    </w:p>
  </w:footnote>
  <w:footnote w:id="8">
    <w:p w14:paraId="49F3B6F4" w14:textId="7D227269" w:rsidR="004B4C07" w:rsidRPr="000B7538" w:rsidRDefault="004B4C07" w:rsidP="00734132">
      <w:pPr>
        <w:pStyle w:val="af2"/>
        <w:rPr>
          <w:rFonts w:ascii="Calibri" w:hAnsi="Calibri"/>
        </w:rPr>
      </w:pPr>
    </w:p>
  </w:footnote>
  <w:footnote w:id="9">
    <w:p w14:paraId="79424135" w14:textId="77777777" w:rsidR="004B4C07" w:rsidRPr="00BF58CA" w:rsidRDefault="004B4C07" w:rsidP="005F1C06">
      <w:pPr>
        <w:pStyle w:val="af2"/>
        <w:jc w:val="both"/>
        <w:rPr>
          <w:rFonts w:ascii="GHEA Grapalat" w:hAnsi="GHEA Grapalat"/>
          <w:i/>
          <w:sz w:val="16"/>
          <w:szCs w:val="16"/>
          <w:lang w:val="hy-AM"/>
        </w:rPr>
      </w:pPr>
    </w:p>
    <w:p w14:paraId="7DCC7BCC" w14:textId="77777777" w:rsidR="004B4C07" w:rsidRPr="00B20703" w:rsidDel="006C3873" w:rsidRDefault="004B4C07" w:rsidP="00CE3A99">
      <w:pPr>
        <w:jc w:val="both"/>
        <w:rPr>
          <w:del w:id="6" w:author="User" w:date="2019-05-26T09:52:00Z"/>
          <w:rFonts w:ascii="GHEA Grapalat" w:hAnsi="GHEA Grapalat" w:cs="Sylfaen"/>
          <w:sz w:val="20"/>
          <w:lang w:val="hy-AM"/>
        </w:rPr>
      </w:pPr>
    </w:p>
  </w:footnote>
  <w:footnote w:id="10">
    <w:p w14:paraId="28B63088" w14:textId="2A9727EB" w:rsidR="004B4C07" w:rsidRPr="006265F4" w:rsidRDefault="004B4C07" w:rsidP="00B2572B">
      <w:pPr>
        <w:pStyle w:val="31"/>
        <w:spacing w:line="240" w:lineRule="auto"/>
        <w:ind w:firstLine="0"/>
        <w:rPr>
          <w:rFonts w:ascii="GHEA Grapalat" w:hAnsi="GHEA Grapalat" w:cs="Sylfaen"/>
          <w:i/>
          <w:sz w:val="16"/>
          <w:szCs w:val="16"/>
          <w:lang w:val="af-ZA" w:eastAsia="ru-RU"/>
        </w:rPr>
      </w:pPr>
    </w:p>
    <w:p w14:paraId="707088C7" w14:textId="77777777" w:rsidR="004B4C07" w:rsidRPr="006265F4" w:rsidRDefault="004B4C07" w:rsidP="00B2572B">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283C1D0D" w14:textId="77777777" w:rsidR="004B4C07" w:rsidRPr="006265F4" w:rsidDel="00856FDE" w:rsidRDefault="004B4C07" w:rsidP="00B2572B">
      <w:pPr>
        <w:pStyle w:val="af2"/>
        <w:rPr>
          <w:del w:id="9" w:author="User" w:date="2019-05-26T09:57:00Z"/>
          <w:i/>
          <w:lang w:val="af-ZA"/>
        </w:rPr>
      </w:pPr>
    </w:p>
  </w:footnote>
  <w:footnote w:id="11">
    <w:p w14:paraId="39FC6E4D" w14:textId="209FB616" w:rsidR="004B4C07" w:rsidRPr="00C65A05" w:rsidRDefault="004B4C07" w:rsidP="00C65A05">
      <w:pPr>
        <w:rPr>
          <w:rFonts w:ascii="GHEA Grapalat" w:hAnsi="GHEA Grapalat"/>
          <w:i/>
          <w:sz w:val="16"/>
          <w:lang w:val="hy-AM"/>
        </w:rPr>
      </w:pPr>
    </w:p>
  </w:footnote>
  <w:footnote w:id="12">
    <w:p w14:paraId="061729C7" w14:textId="77777777" w:rsidR="004B4C07" w:rsidRPr="006265F4" w:rsidDel="007942E8" w:rsidRDefault="004B4C07" w:rsidP="00071D1C">
      <w:pPr>
        <w:pStyle w:val="af2"/>
        <w:rPr>
          <w:del w:id="10" w:author="User" w:date="2019-05-26T10:02:00Z"/>
          <w:lang w:val="hy-AM"/>
        </w:rPr>
      </w:pPr>
      <w:r w:rsidRPr="006265F4">
        <w:rPr>
          <w:color w:val="FFFFFF"/>
          <w:vertAlign w:val="superscript"/>
          <w:lang w:val="hy-AM"/>
        </w:rPr>
        <w:t>31</w:t>
      </w:r>
      <w:r w:rsidRPr="006265F4">
        <w:rPr>
          <w:vertAlign w:val="superscript"/>
          <w:lang w:val="hy-AM"/>
        </w:rPr>
        <w:t xml:space="preserve"> </w:t>
      </w:r>
      <w:r w:rsidRPr="00AB6289">
        <w:rPr>
          <w:vertAlign w:val="superscript"/>
          <w:lang w:val="hy-AM"/>
        </w:rPr>
        <w:t>19</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p>
  </w:footnote>
  <w:footnote w:id="13">
    <w:p w14:paraId="41AA5916" w14:textId="4FE51246" w:rsidR="004B4C07" w:rsidRPr="006265F4" w:rsidRDefault="004B4C07" w:rsidP="009123CA">
      <w:pPr>
        <w:pStyle w:val="af2"/>
        <w:jc w:val="both"/>
        <w:rPr>
          <w:rFonts w:ascii="GHEA Grapalat" w:hAnsi="GHEA Grapalat"/>
          <w:i/>
          <w:sz w:val="16"/>
          <w:szCs w:val="24"/>
          <w:lang w:val="hy-AM" w:eastAsia="en-US"/>
        </w:rPr>
      </w:pPr>
      <w:r w:rsidRPr="006265F4">
        <w:rPr>
          <w:rFonts w:ascii="GHEA Grapalat" w:hAnsi="GHEA Grapalat"/>
          <w:i/>
          <w:sz w:val="16"/>
          <w:szCs w:val="24"/>
          <w:lang w:val="hy-AM" w:eastAsia="en-US"/>
        </w:rPr>
        <w:t xml:space="preserve"> </w:t>
      </w:r>
    </w:p>
    <w:p w14:paraId="3F2877C2" w14:textId="13CCA311" w:rsidR="004B4C07" w:rsidRPr="006265F4" w:rsidDel="007942E8" w:rsidRDefault="004B4C07" w:rsidP="009123CA">
      <w:pPr>
        <w:pStyle w:val="af2"/>
        <w:jc w:val="both"/>
        <w:rPr>
          <w:del w:id="11" w:author="User" w:date="2019-05-26T10:03:00Z"/>
          <w:lang w:val="hy-AM"/>
        </w:rPr>
      </w:pPr>
      <w:r w:rsidRPr="006265F4">
        <w:rPr>
          <w:rFonts w:ascii="GHEA Grapalat" w:hAnsi="GHEA Grapalat"/>
          <w:i/>
          <w:sz w:val="16"/>
          <w:szCs w:val="24"/>
          <w:lang w:val="hy-AM" w:eastAsia="en-US"/>
        </w:rPr>
        <w:t>Եթե պայմանագի</w:t>
      </w:r>
    </w:p>
  </w:footnote>
  <w:footnote w:id="14">
    <w:p w14:paraId="0E87345B" w14:textId="3EAF92C3" w:rsidR="004B4C07" w:rsidRPr="006265F4" w:rsidDel="007942E8" w:rsidRDefault="004B4C07" w:rsidP="00071D1C">
      <w:pPr>
        <w:pStyle w:val="af2"/>
        <w:jc w:val="both"/>
        <w:rPr>
          <w:del w:id="12" w:author="User" w:date="2019-05-26T10:04:00Z"/>
          <w:sz w:val="16"/>
          <w:szCs w:val="16"/>
          <w:lang w:val="hy-AM"/>
        </w:rPr>
      </w:pPr>
    </w:p>
  </w:footnote>
  <w:footnote w:id="15">
    <w:p w14:paraId="73F04998" w14:textId="35943776" w:rsidR="004B4C07" w:rsidRPr="006265F4" w:rsidDel="002877FC" w:rsidRDefault="004B4C07" w:rsidP="00071D1C">
      <w:pPr>
        <w:pStyle w:val="af2"/>
        <w:jc w:val="both"/>
        <w:rPr>
          <w:del w:id="13" w:author="User" w:date="2019-05-26T10:04:00Z"/>
          <w:lang w:val="hy-AM"/>
        </w:rPr>
      </w:pPr>
    </w:p>
  </w:footnote>
  <w:footnote w:id="16">
    <w:p w14:paraId="64443172" w14:textId="5849CF88" w:rsidR="004B4C07" w:rsidRPr="006265F4" w:rsidDel="002877FC" w:rsidRDefault="004B4C07" w:rsidP="00071D1C">
      <w:pPr>
        <w:pStyle w:val="af2"/>
        <w:jc w:val="both"/>
        <w:rPr>
          <w:del w:id="14" w:author="User" w:date="2019-05-26T10:04:00Z"/>
          <w:lang w:val="hy-AM"/>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8422F"/>
    <w:multiLevelType w:val="hybridMultilevel"/>
    <w:tmpl w:val="22BE2A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64662E1"/>
    <w:multiLevelType w:val="hybridMultilevel"/>
    <w:tmpl w:val="22BE2A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6" w15:restartNumberingAfterBreak="0">
    <w:nsid w:val="394F4325"/>
    <w:multiLevelType w:val="hybridMultilevel"/>
    <w:tmpl w:val="E8780A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ABF79D6"/>
    <w:multiLevelType w:val="hybridMultilevel"/>
    <w:tmpl w:val="A44A1D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9" w15:restartNumberingAfterBreak="0">
    <w:nsid w:val="3C485548"/>
    <w:multiLevelType w:val="hybridMultilevel"/>
    <w:tmpl w:val="C33679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2"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3"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5"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6"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8" w15:restartNumberingAfterBreak="0">
    <w:nsid w:val="6F64275E"/>
    <w:multiLevelType w:val="hybridMultilevel"/>
    <w:tmpl w:val="87E85772"/>
    <w:lvl w:ilvl="0" w:tplc="0409000F">
      <w:start w:val="1"/>
      <w:numFmt w:val="decimal"/>
      <w:lvlText w:val="%1."/>
      <w:lvlJc w:val="left"/>
      <w:pPr>
        <w:ind w:left="1350" w:hanging="360"/>
      </w:p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9" w15:restartNumberingAfterBreak="0">
    <w:nsid w:val="738D3AB8"/>
    <w:multiLevelType w:val="hybridMultilevel"/>
    <w:tmpl w:val="E8780AA6"/>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1"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3"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4"/>
  </w:num>
  <w:num w:numId="2">
    <w:abstractNumId w:val="8"/>
  </w:num>
  <w:num w:numId="3">
    <w:abstractNumId w:val="22"/>
  </w:num>
  <w:num w:numId="4">
    <w:abstractNumId w:val="18"/>
  </w:num>
  <w:num w:numId="5">
    <w:abstractNumId w:val="26"/>
  </w:num>
  <w:num w:numId="6">
    <w:abstractNumId w:val="24"/>
    <w:lvlOverride w:ilvl="0">
      <w:startOverride w:val="1"/>
    </w:lvlOverride>
    <w:lvlOverride w:ilvl="1"/>
    <w:lvlOverride w:ilvl="2"/>
    <w:lvlOverride w:ilvl="3"/>
    <w:lvlOverride w:ilvl="4"/>
    <w:lvlOverride w:ilvl="5"/>
    <w:lvlOverride w:ilvl="6"/>
    <w:lvlOverride w:ilvl="7"/>
    <w:lvlOverride w:ilvl="8"/>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1"/>
  </w:num>
  <w:num w:numId="10">
    <w:abstractNumId w:val="5"/>
  </w:num>
  <w:num w:numId="11">
    <w:abstractNumId w:val="7"/>
  </w:num>
  <w:num w:numId="12">
    <w:abstractNumId w:val="32"/>
  </w:num>
  <w:num w:numId="13">
    <w:abstractNumId w:val="27"/>
  </w:num>
  <w:num w:numId="14">
    <w:abstractNumId w:val="10"/>
  </w:num>
  <w:num w:numId="15">
    <w:abstractNumId w:val="30"/>
  </w:num>
  <w:num w:numId="16">
    <w:abstractNumId w:val="14"/>
  </w:num>
  <w:num w:numId="17">
    <w:abstractNumId w:val="6"/>
  </w:num>
  <w:num w:numId="18">
    <w:abstractNumId w:val="2"/>
  </w:num>
  <w:num w:numId="19">
    <w:abstractNumId w:val="4"/>
  </w:num>
  <w:num w:numId="20">
    <w:abstractNumId w:val="3"/>
  </w:num>
  <w:num w:numId="21">
    <w:abstractNumId w:val="33"/>
  </w:num>
  <w:num w:numId="22">
    <w:abstractNumId w:val="31"/>
  </w:num>
  <w:num w:numId="23">
    <w:abstractNumId w:val="25"/>
  </w:num>
  <w:num w:numId="24">
    <w:abstractNumId w:val="1"/>
  </w:num>
  <w:num w:numId="25">
    <w:abstractNumId w:val="12"/>
  </w:num>
  <w:num w:numId="26">
    <w:abstractNumId w:val="20"/>
  </w:num>
  <w:num w:numId="27">
    <w:abstractNumId w:val="15"/>
  </w:num>
  <w:num w:numId="28">
    <w:abstractNumId w:val="9"/>
  </w:num>
  <w:num w:numId="29">
    <w:abstractNumId w:val="11"/>
  </w:num>
  <w:num w:numId="30">
    <w:abstractNumId w:val="23"/>
  </w:num>
  <w:num w:numId="31">
    <w:abstractNumId w:val="19"/>
  </w:num>
  <w:num w:numId="32">
    <w:abstractNumId w:val="17"/>
  </w:num>
  <w:num w:numId="33">
    <w:abstractNumId w:val="13"/>
  </w:num>
  <w:num w:numId="34">
    <w:abstractNumId w:val="16"/>
  </w:num>
  <w:num w:numId="35">
    <w:abstractNumId w:val="29"/>
  </w:num>
  <w:num w:numId="36">
    <w:abstractNumId w:val="28"/>
  </w:num>
  <w:num w:numId="37">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activeWritingStyle w:appName="MSWord" w:lang="ru-RU" w:vendorID="64" w:dllVersion="131078" w:nlCheck="1" w:checkStyle="0"/>
  <w:activeWritingStyle w:appName="MSWord" w:lang="en-US" w:vendorID="64" w:dllVersion="131078" w:nlCheck="1" w:checkStyle="1"/>
  <w:activeWritingStyle w:appName="MSWord" w:lang="en-AU"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0071"/>
    <w:rsid w:val="00000345"/>
    <w:rsid w:val="0000037D"/>
    <w:rsid w:val="00000745"/>
    <w:rsid w:val="00000958"/>
    <w:rsid w:val="00000F70"/>
    <w:rsid w:val="000013D6"/>
    <w:rsid w:val="000016BB"/>
    <w:rsid w:val="00002C23"/>
    <w:rsid w:val="00002DF6"/>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0E12"/>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AF7"/>
    <w:rsid w:val="00052D94"/>
    <w:rsid w:val="00052F61"/>
    <w:rsid w:val="000537FF"/>
    <w:rsid w:val="00053BFB"/>
    <w:rsid w:val="000545B4"/>
    <w:rsid w:val="000550DA"/>
    <w:rsid w:val="00055129"/>
    <w:rsid w:val="00055195"/>
    <w:rsid w:val="00055CC2"/>
    <w:rsid w:val="0005629A"/>
    <w:rsid w:val="00056516"/>
    <w:rsid w:val="00056AB4"/>
    <w:rsid w:val="00057264"/>
    <w:rsid w:val="00057941"/>
    <w:rsid w:val="000604CF"/>
    <w:rsid w:val="00060FB1"/>
    <w:rsid w:val="0006107F"/>
    <w:rsid w:val="0006220B"/>
    <w:rsid w:val="0006311D"/>
    <w:rsid w:val="00065C3B"/>
    <w:rsid w:val="00066403"/>
    <w:rsid w:val="000677B2"/>
    <w:rsid w:val="000704B9"/>
    <w:rsid w:val="00070DBB"/>
    <w:rsid w:val="00071D1C"/>
    <w:rsid w:val="000720D3"/>
    <w:rsid w:val="00072345"/>
    <w:rsid w:val="00073430"/>
    <w:rsid w:val="000735B0"/>
    <w:rsid w:val="00073A04"/>
    <w:rsid w:val="00073A09"/>
    <w:rsid w:val="00074278"/>
    <w:rsid w:val="00075997"/>
    <w:rsid w:val="00075C4A"/>
    <w:rsid w:val="00076C2C"/>
    <w:rsid w:val="00077062"/>
    <w:rsid w:val="00077BB9"/>
    <w:rsid w:val="00080C4E"/>
    <w:rsid w:val="00080E73"/>
    <w:rsid w:val="000822C1"/>
    <w:rsid w:val="00082ADC"/>
    <w:rsid w:val="00082DE0"/>
    <w:rsid w:val="00082E96"/>
    <w:rsid w:val="000831B3"/>
    <w:rsid w:val="00083558"/>
    <w:rsid w:val="000845F6"/>
    <w:rsid w:val="00085931"/>
    <w:rsid w:val="000878DB"/>
    <w:rsid w:val="00087A30"/>
    <w:rsid w:val="000911CA"/>
    <w:rsid w:val="00091EBC"/>
    <w:rsid w:val="0009207A"/>
    <w:rsid w:val="00092D0A"/>
    <w:rsid w:val="0009380C"/>
    <w:rsid w:val="0009449B"/>
    <w:rsid w:val="000946A3"/>
    <w:rsid w:val="000952D8"/>
    <w:rsid w:val="00095EB1"/>
    <w:rsid w:val="00096865"/>
    <w:rsid w:val="00097DE8"/>
    <w:rsid w:val="000A37CE"/>
    <w:rsid w:val="000A4374"/>
    <w:rsid w:val="000A5B16"/>
    <w:rsid w:val="000A6B75"/>
    <w:rsid w:val="000A72AD"/>
    <w:rsid w:val="000A7528"/>
    <w:rsid w:val="000B033F"/>
    <w:rsid w:val="000B1088"/>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1E3"/>
    <w:rsid w:val="000D07E4"/>
    <w:rsid w:val="000D10F1"/>
    <w:rsid w:val="000D16B6"/>
    <w:rsid w:val="000D2054"/>
    <w:rsid w:val="000D2527"/>
    <w:rsid w:val="000D3188"/>
    <w:rsid w:val="000D34C8"/>
    <w:rsid w:val="000D3865"/>
    <w:rsid w:val="000D3B6D"/>
    <w:rsid w:val="000D4471"/>
    <w:rsid w:val="000D52A5"/>
    <w:rsid w:val="000D5766"/>
    <w:rsid w:val="000D590A"/>
    <w:rsid w:val="000D666F"/>
    <w:rsid w:val="000D6A89"/>
    <w:rsid w:val="000D6C21"/>
    <w:rsid w:val="000D701E"/>
    <w:rsid w:val="000D7502"/>
    <w:rsid w:val="000D77C1"/>
    <w:rsid w:val="000E1C31"/>
    <w:rsid w:val="000E21E6"/>
    <w:rsid w:val="000E2416"/>
    <w:rsid w:val="000E2427"/>
    <w:rsid w:val="000E267C"/>
    <w:rsid w:val="000E2D7B"/>
    <w:rsid w:val="000E308B"/>
    <w:rsid w:val="000E3900"/>
    <w:rsid w:val="000E3D1E"/>
    <w:rsid w:val="000E3F9A"/>
    <w:rsid w:val="000E426E"/>
    <w:rsid w:val="000E442D"/>
    <w:rsid w:val="000E4C35"/>
    <w:rsid w:val="000E5257"/>
    <w:rsid w:val="000E74AE"/>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2684"/>
    <w:rsid w:val="001241F6"/>
    <w:rsid w:val="001242C4"/>
    <w:rsid w:val="00124461"/>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2496"/>
    <w:rsid w:val="00143BD7"/>
    <w:rsid w:val="00143E8C"/>
    <w:rsid w:val="0014472E"/>
    <w:rsid w:val="00144F73"/>
    <w:rsid w:val="001458D6"/>
    <w:rsid w:val="00145CC3"/>
    <w:rsid w:val="00147CD0"/>
    <w:rsid w:val="00147F14"/>
    <w:rsid w:val="00150CBE"/>
    <w:rsid w:val="001514D1"/>
    <w:rsid w:val="001515DE"/>
    <w:rsid w:val="001522CE"/>
    <w:rsid w:val="00152564"/>
    <w:rsid w:val="00153A85"/>
    <w:rsid w:val="00153C87"/>
    <w:rsid w:val="001541E7"/>
    <w:rsid w:val="001557AE"/>
    <w:rsid w:val="0015583C"/>
    <w:rsid w:val="0015589E"/>
    <w:rsid w:val="00155C35"/>
    <w:rsid w:val="001560F9"/>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1A8B"/>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C1B"/>
    <w:rsid w:val="00183FEA"/>
    <w:rsid w:val="00184D18"/>
    <w:rsid w:val="00184F17"/>
    <w:rsid w:val="00185684"/>
    <w:rsid w:val="0018591C"/>
    <w:rsid w:val="00185DF9"/>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4BE8"/>
    <w:rsid w:val="001C76F7"/>
    <w:rsid w:val="001C7C1A"/>
    <w:rsid w:val="001D1139"/>
    <w:rsid w:val="001D1D00"/>
    <w:rsid w:val="001D2D62"/>
    <w:rsid w:val="001D5FF7"/>
    <w:rsid w:val="001D6531"/>
    <w:rsid w:val="001D7228"/>
    <w:rsid w:val="001D74FA"/>
    <w:rsid w:val="001D78C5"/>
    <w:rsid w:val="001E0216"/>
    <w:rsid w:val="001E0CA2"/>
    <w:rsid w:val="001E17BA"/>
    <w:rsid w:val="001E2794"/>
    <w:rsid w:val="001E2814"/>
    <w:rsid w:val="001E55B2"/>
    <w:rsid w:val="001E5866"/>
    <w:rsid w:val="001E7733"/>
    <w:rsid w:val="001F0335"/>
    <w:rsid w:val="001F0371"/>
    <w:rsid w:val="001F1591"/>
    <w:rsid w:val="001F1DF0"/>
    <w:rsid w:val="001F3094"/>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08D"/>
    <w:rsid w:val="00207CF7"/>
    <w:rsid w:val="002100B3"/>
    <w:rsid w:val="002101F2"/>
    <w:rsid w:val="002106E6"/>
    <w:rsid w:val="002106FC"/>
    <w:rsid w:val="00210CBE"/>
    <w:rsid w:val="00210F0C"/>
    <w:rsid w:val="00211425"/>
    <w:rsid w:val="002115A9"/>
    <w:rsid w:val="00211682"/>
    <w:rsid w:val="002137E6"/>
    <w:rsid w:val="00213EB8"/>
    <w:rsid w:val="00217710"/>
    <w:rsid w:val="00220491"/>
    <w:rsid w:val="00220ACB"/>
    <w:rsid w:val="00220C7C"/>
    <w:rsid w:val="002218FE"/>
    <w:rsid w:val="00222819"/>
    <w:rsid w:val="002240AB"/>
    <w:rsid w:val="002250D8"/>
    <w:rsid w:val="0022515E"/>
    <w:rsid w:val="002252CD"/>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4642"/>
    <w:rsid w:val="00244B38"/>
    <w:rsid w:val="00246F46"/>
    <w:rsid w:val="0025145E"/>
    <w:rsid w:val="00251E84"/>
    <w:rsid w:val="00252C72"/>
    <w:rsid w:val="00252C9C"/>
    <w:rsid w:val="002542AE"/>
    <w:rsid w:val="00254A36"/>
    <w:rsid w:val="002559B9"/>
    <w:rsid w:val="00255D6A"/>
    <w:rsid w:val="00257773"/>
    <w:rsid w:val="00260569"/>
    <w:rsid w:val="00260E64"/>
    <w:rsid w:val="00261272"/>
    <w:rsid w:val="0026158D"/>
    <w:rsid w:val="00263035"/>
    <w:rsid w:val="00263094"/>
    <w:rsid w:val="00263D72"/>
    <w:rsid w:val="00263E28"/>
    <w:rsid w:val="002640FC"/>
    <w:rsid w:val="0026426F"/>
    <w:rsid w:val="0026557B"/>
    <w:rsid w:val="00265D18"/>
    <w:rsid w:val="002665A4"/>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3198"/>
    <w:rsid w:val="00283E26"/>
    <w:rsid w:val="00283F0A"/>
    <w:rsid w:val="002846B1"/>
    <w:rsid w:val="00285D2B"/>
    <w:rsid w:val="00286AD3"/>
    <w:rsid w:val="0028726A"/>
    <w:rsid w:val="002877FC"/>
    <w:rsid w:val="00287968"/>
    <w:rsid w:val="00291919"/>
    <w:rsid w:val="00291EFF"/>
    <w:rsid w:val="002926D4"/>
    <w:rsid w:val="002929EF"/>
    <w:rsid w:val="00293A25"/>
    <w:rsid w:val="00293A76"/>
    <w:rsid w:val="002941F2"/>
    <w:rsid w:val="00294A7A"/>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61C8"/>
    <w:rsid w:val="002B7388"/>
    <w:rsid w:val="002B7594"/>
    <w:rsid w:val="002C071B"/>
    <w:rsid w:val="002C0DD6"/>
    <w:rsid w:val="002C0F2C"/>
    <w:rsid w:val="002C1050"/>
    <w:rsid w:val="002C1AE5"/>
    <w:rsid w:val="002C205F"/>
    <w:rsid w:val="002C27EB"/>
    <w:rsid w:val="002C2AAB"/>
    <w:rsid w:val="002C3CAA"/>
    <w:rsid w:val="002C4DBF"/>
    <w:rsid w:val="002C565E"/>
    <w:rsid w:val="002C5EA7"/>
    <w:rsid w:val="002C6CF7"/>
    <w:rsid w:val="002C7037"/>
    <w:rsid w:val="002D02FE"/>
    <w:rsid w:val="002D1AAA"/>
    <w:rsid w:val="002D1E62"/>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2E6"/>
    <w:rsid w:val="002F1AB3"/>
    <w:rsid w:val="002F2B23"/>
    <w:rsid w:val="002F2C5F"/>
    <w:rsid w:val="002F2CE0"/>
    <w:rsid w:val="002F2E53"/>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1FDE"/>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71F"/>
    <w:rsid w:val="00335C2A"/>
    <w:rsid w:val="00336907"/>
    <w:rsid w:val="00336F9A"/>
    <w:rsid w:val="0033760E"/>
    <w:rsid w:val="00340083"/>
    <w:rsid w:val="003414F9"/>
    <w:rsid w:val="00341A74"/>
    <w:rsid w:val="00341D7A"/>
    <w:rsid w:val="00341DB9"/>
    <w:rsid w:val="00341ED4"/>
    <w:rsid w:val="003427DF"/>
    <w:rsid w:val="003436A5"/>
    <w:rsid w:val="00345909"/>
    <w:rsid w:val="003462A5"/>
    <w:rsid w:val="003465D8"/>
    <w:rsid w:val="003468B8"/>
    <w:rsid w:val="00347499"/>
    <w:rsid w:val="0034769E"/>
    <w:rsid w:val="0034777A"/>
    <w:rsid w:val="00350018"/>
    <w:rsid w:val="003500D1"/>
    <w:rsid w:val="00350C85"/>
    <w:rsid w:val="00352DB8"/>
    <w:rsid w:val="00353890"/>
    <w:rsid w:val="00355533"/>
    <w:rsid w:val="0035555B"/>
    <w:rsid w:val="00356841"/>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55FD"/>
    <w:rsid w:val="00375D38"/>
    <w:rsid w:val="00375FD2"/>
    <w:rsid w:val="003760B7"/>
    <w:rsid w:val="00376D5B"/>
    <w:rsid w:val="00380094"/>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BE0"/>
    <w:rsid w:val="003A377C"/>
    <w:rsid w:val="003A4CBA"/>
    <w:rsid w:val="003A5049"/>
    <w:rsid w:val="003A5533"/>
    <w:rsid w:val="003A57F0"/>
    <w:rsid w:val="003A62A4"/>
    <w:rsid w:val="003A645E"/>
    <w:rsid w:val="003A7A32"/>
    <w:rsid w:val="003A7FC7"/>
    <w:rsid w:val="003B0939"/>
    <w:rsid w:val="003B0D6E"/>
    <w:rsid w:val="003B1FC0"/>
    <w:rsid w:val="003B269F"/>
    <w:rsid w:val="003B2EDD"/>
    <w:rsid w:val="003B3A13"/>
    <w:rsid w:val="003B4A74"/>
    <w:rsid w:val="003B585C"/>
    <w:rsid w:val="003B5AE9"/>
    <w:rsid w:val="003B60D5"/>
    <w:rsid w:val="003B6791"/>
    <w:rsid w:val="003B681E"/>
    <w:rsid w:val="003B7086"/>
    <w:rsid w:val="003B7C70"/>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BD9"/>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2EAD"/>
    <w:rsid w:val="004134BB"/>
    <w:rsid w:val="00413A8A"/>
    <w:rsid w:val="00414652"/>
    <w:rsid w:val="00414F2D"/>
    <w:rsid w:val="00416F1E"/>
    <w:rsid w:val="00417553"/>
    <w:rsid w:val="004175B6"/>
    <w:rsid w:val="004177EC"/>
    <w:rsid w:val="0042084B"/>
    <w:rsid w:val="004217FE"/>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363"/>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7749D"/>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3051"/>
    <w:rsid w:val="004A3A81"/>
    <w:rsid w:val="004A5FDB"/>
    <w:rsid w:val="004A712A"/>
    <w:rsid w:val="004A7722"/>
    <w:rsid w:val="004B2363"/>
    <w:rsid w:val="004B28E1"/>
    <w:rsid w:val="004B2F56"/>
    <w:rsid w:val="004B383E"/>
    <w:rsid w:val="004B4580"/>
    <w:rsid w:val="004B4AC8"/>
    <w:rsid w:val="004B4C07"/>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AE2"/>
    <w:rsid w:val="004D1C32"/>
    <w:rsid w:val="004D1E87"/>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6A12"/>
    <w:rsid w:val="004E6DCC"/>
    <w:rsid w:val="004E6E9A"/>
    <w:rsid w:val="004F1DB0"/>
    <w:rsid w:val="004F2130"/>
    <w:rsid w:val="004F262B"/>
    <w:rsid w:val="004F2639"/>
    <w:rsid w:val="004F2E2A"/>
    <w:rsid w:val="004F30DA"/>
    <w:rsid w:val="004F3B83"/>
    <w:rsid w:val="004F4789"/>
    <w:rsid w:val="004F48B3"/>
    <w:rsid w:val="004F4D14"/>
    <w:rsid w:val="004F5190"/>
    <w:rsid w:val="004F5518"/>
    <w:rsid w:val="004F5616"/>
    <w:rsid w:val="004F78EF"/>
    <w:rsid w:val="004F7EF5"/>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37A"/>
    <w:rsid w:val="00514B2A"/>
    <w:rsid w:val="0051520A"/>
    <w:rsid w:val="005162B1"/>
    <w:rsid w:val="005167C7"/>
    <w:rsid w:val="00516DDC"/>
    <w:rsid w:val="005170F3"/>
    <w:rsid w:val="0052053A"/>
    <w:rsid w:val="005209B0"/>
    <w:rsid w:val="00520BDB"/>
    <w:rsid w:val="005215E3"/>
    <w:rsid w:val="005216EB"/>
    <w:rsid w:val="005230A8"/>
    <w:rsid w:val="00523563"/>
    <w:rsid w:val="005236FD"/>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4C66"/>
    <w:rsid w:val="005450DA"/>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2EB1"/>
    <w:rsid w:val="00563192"/>
    <w:rsid w:val="0056331A"/>
    <w:rsid w:val="005639B0"/>
    <w:rsid w:val="00564FB7"/>
    <w:rsid w:val="00565307"/>
    <w:rsid w:val="0056625A"/>
    <w:rsid w:val="00566ECE"/>
    <w:rsid w:val="00567040"/>
    <w:rsid w:val="005670AA"/>
    <w:rsid w:val="005716B8"/>
    <w:rsid w:val="00571702"/>
    <w:rsid w:val="00571F29"/>
    <w:rsid w:val="005739AB"/>
    <w:rsid w:val="005754F7"/>
    <w:rsid w:val="00575C75"/>
    <w:rsid w:val="00576C10"/>
    <w:rsid w:val="00577582"/>
    <w:rsid w:val="00577F6F"/>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1BEF"/>
    <w:rsid w:val="00592A50"/>
    <w:rsid w:val="005939DE"/>
    <w:rsid w:val="0059400C"/>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15"/>
    <w:rsid w:val="005B1DD6"/>
    <w:rsid w:val="005B1E95"/>
    <w:rsid w:val="005B20E7"/>
    <w:rsid w:val="005B3E11"/>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F0CA9"/>
    <w:rsid w:val="005F1793"/>
    <w:rsid w:val="005F17D6"/>
    <w:rsid w:val="005F1B96"/>
    <w:rsid w:val="005F1C06"/>
    <w:rsid w:val="005F1DBB"/>
    <w:rsid w:val="005F1F95"/>
    <w:rsid w:val="005F35FC"/>
    <w:rsid w:val="005F425D"/>
    <w:rsid w:val="005F53F2"/>
    <w:rsid w:val="005F7C1D"/>
    <w:rsid w:val="00600DD3"/>
    <w:rsid w:val="00604A3A"/>
    <w:rsid w:val="0060505A"/>
    <w:rsid w:val="0060526C"/>
    <w:rsid w:val="00606328"/>
    <w:rsid w:val="0060652B"/>
    <w:rsid w:val="00606B84"/>
    <w:rsid w:val="0060715C"/>
    <w:rsid w:val="006123FF"/>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DAB"/>
    <w:rsid w:val="00641AD5"/>
    <w:rsid w:val="00642402"/>
    <w:rsid w:val="00642EFE"/>
    <w:rsid w:val="00643B49"/>
    <w:rsid w:val="00644CE2"/>
    <w:rsid w:val="00645F1E"/>
    <w:rsid w:val="00647B5C"/>
    <w:rsid w:val="00650073"/>
    <w:rsid w:val="00650458"/>
    <w:rsid w:val="006505D2"/>
    <w:rsid w:val="00651408"/>
    <w:rsid w:val="00651E02"/>
    <w:rsid w:val="006521E5"/>
    <w:rsid w:val="00653219"/>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6C48"/>
    <w:rsid w:val="006675F2"/>
    <w:rsid w:val="00667A56"/>
    <w:rsid w:val="0067102D"/>
    <w:rsid w:val="00671A82"/>
    <w:rsid w:val="0067229B"/>
    <w:rsid w:val="00673763"/>
    <w:rsid w:val="0067579A"/>
    <w:rsid w:val="00675DB0"/>
    <w:rsid w:val="00676178"/>
    <w:rsid w:val="00677658"/>
    <w:rsid w:val="00677C72"/>
    <w:rsid w:val="006818C6"/>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78B"/>
    <w:rsid w:val="006C7B6E"/>
    <w:rsid w:val="006C7FE2"/>
    <w:rsid w:val="006D0B02"/>
    <w:rsid w:val="006D0D6F"/>
    <w:rsid w:val="006D1826"/>
    <w:rsid w:val="006D1BA0"/>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4C96"/>
    <w:rsid w:val="007154FC"/>
    <w:rsid w:val="0071687B"/>
    <w:rsid w:val="0071689A"/>
    <w:rsid w:val="00716F47"/>
    <w:rsid w:val="007170FC"/>
    <w:rsid w:val="00717993"/>
    <w:rsid w:val="007204FD"/>
    <w:rsid w:val="007210AC"/>
    <w:rsid w:val="00721CBC"/>
    <w:rsid w:val="007224D2"/>
    <w:rsid w:val="00722665"/>
    <w:rsid w:val="00723462"/>
    <w:rsid w:val="007248F1"/>
    <w:rsid w:val="00725ED3"/>
    <w:rsid w:val="007268F5"/>
    <w:rsid w:val="00730C78"/>
    <w:rsid w:val="00731BD1"/>
    <w:rsid w:val="00731D26"/>
    <w:rsid w:val="00734132"/>
    <w:rsid w:val="00735365"/>
    <w:rsid w:val="0073561F"/>
    <w:rsid w:val="00735BBE"/>
    <w:rsid w:val="00736A43"/>
    <w:rsid w:val="00737986"/>
    <w:rsid w:val="00737B2F"/>
    <w:rsid w:val="00737D93"/>
    <w:rsid w:val="0074030F"/>
    <w:rsid w:val="00740919"/>
    <w:rsid w:val="00741211"/>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192C"/>
    <w:rsid w:val="007821E6"/>
    <w:rsid w:val="00782D3C"/>
    <w:rsid w:val="0078387F"/>
    <w:rsid w:val="007839E7"/>
    <w:rsid w:val="00784B86"/>
    <w:rsid w:val="00784CB7"/>
    <w:rsid w:val="007862B1"/>
    <w:rsid w:val="00786965"/>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35C"/>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3AEE"/>
    <w:rsid w:val="007E46FE"/>
    <w:rsid w:val="007E54E1"/>
    <w:rsid w:val="007E6804"/>
    <w:rsid w:val="007E6E01"/>
    <w:rsid w:val="007F12DE"/>
    <w:rsid w:val="007F1314"/>
    <w:rsid w:val="007F19CB"/>
    <w:rsid w:val="007F1F51"/>
    <w:rsid w:val="007F281F"/>
    <w:rsid w:val="007F3495"/>
    <w:rsid w:val="007F503F"/>
    <w:rsid w:val="007F5A5F"/>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17216"/>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1668"/>
    <w:rsid w:val="00842193"/>
    <w:rsid w:val="00842CDF"/>
    <w:rsid w:val="00842DEA"/>
    <w:rsid w:val="008435A4"/>
    <w:rsid w:val="008435DB"/>
    <w:rsid w:val="00843892"/>
    <w:rsid w:val="00844434"/>
    <w:rsid w:val="00845AA5"/>
    <w:rsid w:val="00847A3E"/>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33"/>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E83"/>
    <w:rsid w:val="00873FE9"/>
    <w:rsid w:val="008743F2"/>
    <w:rsid w:val="00874E96"/>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E8D"/>
    <w:rsid w:val="008A24FA"/>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3AB5"/>
    <w:rsid w:val="008B4DB1"/>
    <w:rsid w:val="008B4FDA"/>
    <w:rsid w:val="008B62C8"/>
    <w:rsid w:val="008B73CD"/>
    <w:rsid w:val="008C04AD"/>
    <w:rsid w:val="008C0E12"/>
    <w:rsid w:val="008C17DA"/>
    <w:rsid w:val="008C343E"/>
    <w:rsid w:val="008C353D"/>
    <w:rsid w:val="008C417C"/>
    <w:rsid w:val="008C5FC1"/>
    <w:rsid w:val="008C6A78"/>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E6FAB"/>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4965"/>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2973"/>
    <w:rsid w:val="009334DB"/>
    <w:rsid w:val="009335A0"/>
    <w:rsid w:val="009341D8"/>
    <w:rsid w:val="0093460D"/>
    <w:rsid w:val="00934B33"/>
    <w:rsid w:val="00935003"/>
    <w:rsid w:val="009354D8"/>
    <w:rsid w:val="00936000"/>
    <w:rsid w:val="009365B5"/>
    <w:rsid w:val="00936B05"/>
    <w:rsid w:val="0093713C"/>
    <w:rsid w:val="009374A0"/>
    <w:rsid w:val="00937B6A"/>
    <w:rsid w:val="00937F5E"/>
    <w:rsid w:val="00940C2A"/>
    <w:rsid w:val="00941136"/>
    <w:rsid w:val="009414B2"/>
    <w:rsid w:val="00941728"/>
    <w:rsid w:val="00941924"/>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81B"/>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1B16"/>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158E"/>
    <w:rsid w:val="009D2415"/>
    <w:rsid w:val="009D2800"/>
    <w:rsid w:val="009D352B"/>
    <w:rsid w:val="009D3747"/>
    <w:rsid w:val="009D47AF"/>
    <w:rsid w:val="009D64FE"/>
    <w:rsid w:val="009D6D1A"/>
    <w:rsid w:val="009D78BC"/>
    <w:rsid w:val="009E0111"/>
    <w:rsid w:val="009E1525"/>
    <w:rsid w:val="009E19C7"/>
    <w:rsid w:val="009E2620"/>
    <w:rsid w:val="009E27FC"/>
    <w:rsid w:val="009E2BA4"/>
    <w:rsid w:val="009E35C5"/>
    <w:rsid w:val="009E38B9"/>
    <w:rsid w:val="009E45F3"/>
    <w:rsid w:val="009E4A0F"/>
    <w:rsid w:val="009E7100"/>
    <w:rsid w:val="009F0660"/>
    <w:rsid w:val="009F06BA"/>
    <w:rsid w:val="009F18D0"/>
    <w:rsid w:val="009F1FF7"/>
    <w:rsid w:val="009F337A"/>
    <w:rsid w:val="009F4638"/>
    <w:rsid w:val="009F5D9B"/>
    <w:rsid w:val="009F64A7"/>
    <w:rsid w:val="009F7683"/>
    <w:rsid w:val="009F7C54"/>
    <w:rsid w:val="009F7D78"/>
    <w:rsid w:val="00A00BCA"/>
    <w:rsid w:val="00A00E74"/>
    <w:rsid w:val="00A0285A"/>
    <w:rsid w:val="00A030E0"/>
    <w:rsid w:val="00A04DB0"/>
    <w:rsid w:val="00A065B0"/>
    <w:rsid w:val="00A0752B"/>
    <w:rsid w:val="00A10D1E"/>
    <w:rsid w:val="00A10D1F"/>
    <w:rsid w:val="00A112E2"/>
    <w:rsid w:val="00A1152B"/>
    <w:rsid w:val="00A11BD0"/>
    <w:rsid w:val="00A11F49"/>
    <w:rsid w:val="00A1295D"/>
    <w:rsid w:val="00A12A5E"/>
    <w:rsid w:val="00A12C95"/>
    <w:rsid w:val="00A14697"/>
    <w:rsid w:val="00A14ED9"/>
    <w:rsid w:val="00A150A9"/>
    <w:rsid w:val="00A161E3"/>
    <w:rsid w:val="00A1623D"/>
    <w:rsid w:val="00A20B69"/>
    <w:rsid w:val="00A222D7"/>
    <w:rsid w:val="00A22548"/>
    <w:rsid w:val="00A22EB5"/>
    <w:rsid w:val="00A232D9"/>
    <w:rsid w:val="00A24827"/>
    <w:rsid w:val="00A249DB"/>
    <w:rsid w:val="00A24F80"/>
    <w:rsid w:val="00A27FAF"/>
    <w:rsid w:val="00A3062D"/>
    <w:rsid w:val="00A30B3F"/>
    <w:rsid w:val="00A31A12"/>
    <w:rsid w:val="00A31F51"/>
    <w:rsid w:val="00A3284C"/>
    <w:rsid w:val="00A34587"/>
    <w:rsid w:val="00A37070"/>
    <w:rsid w:val="00A40446"/>
    <w:rsid w:val="00A408CE"/>
    <w:rsid w:val="00A42216"/>
    <w:rsid w:val="00A42D1F"/>
    <w:rsid w:val="00A42E71"/>
    <w:rsid w:val="00A43166"/>
    <w:rsid w:val="00A43476"/>
    <w:rsid w:val="00A4360B"/>
    <w:rsid w:val="00A43BF6"/>
    <w:rsid w:val="00A4426D"/>
    <w:rsid w:val="00A45662"/>
    <w:rsid w:val="00A45946"/>
    <w:rsid w:val="00A45D0A"/>
    <w:rsid w:val="00A4729F"/>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61746"/>
    <w:rsid w:val="00A619F2"/>
    <w:rsid w:val="00A63118"/>
    <w:rsid w:val="00A63445"/>
    <w:rsid w:val="00A63EB8"/>
    <w:rsid w:val="00A64339"/>
    <w:rsid w:val="00A65307"/>
    <w:rsid w:val="00A65C38"/>
    <w:rsid w:val="00A660E4"/>
    <w:rsid w:val="00A66431"/>
    <w:rsid w:val="00A6756D"/>
    <w:rsid w:val="00A67EAC"/>
    <w:rsid w:val="00A7019C"/>
    <w:rsid w:val="00A70355"/>
    <w:rsid w:val="00A7178B"/>
    <w:rsid w:val="00A71BBC"/>
    <w:rsid w:val="00A71D81"/>
    <w:rsid w:val="00A731B5"/>
    <w:rsid w:val="00A73661"/>
    <w:rsid w:val="00A738F6"/>
    <w:rsid w:val="00A747D4"/>
    <w:rsid w:val="00A74B2F"/>
    <w:rsid w:val="00A74D0E"/>
    <w:rsid w:val="00A75EDB"/>
    <w:rsid w:val="00A76200"/>
    <w:rsid w:val="00A76C15"/>
    <w:rsid w:val="00A779D8"/>
    <w:rsid w:val="00A8134C"/>
    <w:rsid w:val="00A81620"/>
    <w:rsid w:val="00A81DD5"/>
    <w:rsid w:val="00A8328A"/>
    <w:rsid w:val="00A84DA3"/>
    <w:rsid w:val="00A85E5D"/>
    <w:rsid w:val="00A87140"/>
    <w:rsid w:val="00A905A7"/>
    <w:rsid w:val="00A9072D"/>
    <w:rsid w:val="00A9134F"/>
    <w:rsid w:val="00A913A7"/>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C7D61"/>
    <w:rsid w:val="00AD0AB3"/>
    <w:rsid w:val="00AD0BEB"/>
    <w:rsid w:val="00AD1BFE"/>
    <w:rsid w:val="00AD305B"/>
    <w:rsid w:val="00AD34C9"/>
    <w:rsid w:val="00AD522C"/>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5DD5"/>
    <w:rsid w:val="00AF7BE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2D29"/>
    <w:rsid w:val="00B333DF"/>
    <w:rsid w:val="00B34976"/>
    <w:rsid w:val="00B36E56"/>
    <w:rsid w:val="00B37250"/>
    <w:rsid w:val="00B40121"/>
    <w:rsid w:val="00B40233"/>
    <w:rsid w:val="00B413A8"/>
    <w:rsid w:val="00B425F0"/>
    <w:rsid w:val="00B4364F"/>
    <w:rsid w:val="00B44A67"/>
    <w:rsid w:val="00B44DC4"/>
    <w:rsid w:val="00B458C8"/>
    <w:rsid w:val="00B46279"/>
    <w:rsid w:val="00B462B5"/>
    <w:rsid w:val="00B46AA0"/>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4C5B"/>
    <w:rsid w:val="00B65733"/>
    <w:rsid w:val="00B66C0B"/>
    <w:rsid w:val="00B67736"/>
    <w:rsid w:val="00B67CCD"/>
    <w:rsid w:val="00B71D73"/>
    <w:rsid w:val="00B73AB8"/>
    <w:rsid w:val="00B73DE0"/>
    <w:rsid w:val="00B744F6"/>
    <w:rsid w:val="00B75687"/>
    <w:rsid w:val="00B7771E"/>
    <w:rsid w:val="00B81AD3"/>
    <w:rsid w:val="00B82897"/>
    <w:rsid w:val="00B834EF"/>
    <w:rsid w:val="00B83C84"/>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632C"/>
    <w:rsid w:val="00BA7FAD"/>
    <w:rsid w:val="00BB1A5D"/>
    <w:rsid w:val="00BB1C9B"/>
    <w:rsid w:val="00BB3575"/>
    <w:rsid w:val="00BB4ADD"/>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8D0"/>
    <w:rsid w:val="00BE3F61"/>
    <w:rsid w:val="00BE439E"/>
    <w:rsid w:val="00BE45B6"/>
    <w:rsid w:val="00BE54A9"/>
    <w:rsid w:val="00BE557F"/>
    <w:rsid w:val="00BE6363"/>
    <w:rsid w:val="00BE6F5D"/>
    <w:rsid w:val="00BE7276"/>
    <w:rsid w:val="00BE7FE1"/>
    <w:rsid w:val="00BF009A"/>
    <w:rsid w:val="00BF0913"/>
    <w:rsid w:val="00BF1194"/>
    <w:rsid w:val="00BF1E2F"/>
    <w:rsid w:val="00BF3DF2"/>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A6"/>
    <w:rsid w:val="00C132F1"/>
    <w:rsid w:val="00C14561"/>
    <w:rsid w:val="00C149EA"/>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4C"/>
    <w:rsid w:val="00C35169"/>
    <w:rsid w:val="00C358EA"/>
    <w:rsid w:val="00C364E8"/>
    <w:rsid w:val="00C3749A"/>
    <w:rsid w:val="00C3797F"/>
    <w:rsid w:val="00C4095B"/>
    <w:rsid w:val="00C41159"/>
    <w:rsid w:val="00C41477"/>
    <w:rsid w:val="00C43213"/>
    <w:rsid w:val="00C4327F"/>
    <w:rsid w:val="00C43524"/>
    <w:rsid w:val="00C435DD"/>
    <w:rsid w:val="00C4487D"/>
    <w:rsid w:val="00C45620"/>
    <w:rsid w:val="00C4599B"/>
    <w:rsid w:val="00C464BA"/>
    <w:rsid w:val="00C474D6"/>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24ED"/>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3A5"/>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1259"/>
    <w:rsid w:val="00D729D4"/>
    <w:rsid w:val="00D7354F"/>
    <w:rsid w:val="00D7435F"/>
    <w:rsid w:val="00D74CCE"/>
    <w:rsid w:val="00D74F92"/>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4D3D"/>
    <w:rsid w:val="00DA687B"/>
    <w:rsid w:val="00DA6C97"/>
    <w:rsid w:val="00DB01A7"/>
    <w:rsid w:val="00DB0602"/>
    <w:rsid w:val="00DB0B7A"/>
    <w:rsid w:val="00DB2BCC"/>
    <w:rsid w:val="00DB33E7"/>
    <w:rsid w:val="00DB3E17"/>
    <w:rsid w:val="00DB41B7"/>
    <w:rsid w:val="00DB4273"/>
    <w:rsid w:val="00DB4CC7"/>
    <w:rsid w:val="00DB4EFF"/>
    <w:rsid w:val="00DB64C8"/>
    <w:rsid w:val="00DB65F5"/>
    <w:rsid w:val="00DB6D02"/>
    <w:rsid w:val="00DB7167"/>
    <w:rsid w:val="00DC1B3F"/>
    <w:rsid w:val="00DC3470"/>
    <w:rsid w:val="00DC5233"/>
    <w:rsid w:val="00DC5332"/>
    <w:rsid w:val="00DC567F"/>
    <w:rsid w:val="00DC59F5"/>
    <w:rsid w:val="00DC6663"/>
    <w:rsid w:val="00DC6FEB"/>
    <w:rsid w:val="00DC769E"/>
    <w:rsid w:val="00DC7A3F"/>
    <w:rsid w:val="00DC7FFE"/>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B16"/>
    <w:rsid w:val="00E24EBF"/>
    <w:rsid w:val="00E2520F"/>
    <w:rsid w:val="00E25D59"/>
    <w:rsid w:val="00E2620A"/>
    <w:rsid w:val="00E26A48"/>
    <w:rsid w:val="00E26DCE"/>
    <w:rsid w:val="00E30D12"/>
    <w:rsid w:val="00E31A0F"/>
    <w:rsid w:val="00E326DD"/>
    <w:rsid w:val="00E327B8"/>
    <w:rsid w:val="00E33102"/>
    <w:rsid w:val="00E34189"/>
    <w:rsid w:val="00E34F0D"/>
    <w:rsid w:val="00E35ADE"/>
    <w:rsid w:val="00E36717"/>
    <w:rsid w:val="00E36A86"/>
    <w:rsid w:val="00E410D5"/>
    <w:rsid w:val="00E41156"/>
    <w:rsid w:val="00E41620"/>
    <w:rsid w:val="00E4239E"/>
    <w:rsid w:val="00E42FEB"/>
    <w:rsid w:val="00E430BF"/>
    <w:rsid w:val="00E43C88"/>
    <w:rsid w:val="00E43CEB"/>
    <w:rsid w:val="00E449ED"/>
    <w:rsid w:val="00E44D86"/>
    <w:rsid w:val="00E45007"/>
    <w:rsid w:val="00E45ACA"/>
    <w:rsid w:val="00E45C7F"/>
    <w:rsid w:val="00E46422"/>
    <w:rsid w:val="00E46DBA"/>
    <w:rsid w:val="00E501FC"/>
    <w:rsid w:val="00E51117"/>
    <w:rsid w:val="00E51EEA"/>
    <w:rsid w:val="00E5348C"/>
    <w:rsid w:val="00E54297"/>
    <w:rsid w:val="00E54B2C"/>
    <w:rsid w:val="00E5510F"/>
    <w:rsid w:val="00E6008B"/>
    <w:rsid w:val="00E601A1"/>
    <w:rsid w:val="00E6044F"/>
    <w:rsid w:val="00E60526"/>
    <w:rsid w:val="00E61E2C"/>
    <w:rsid w:val="00E6367A"/>
    <w:rsid w:val="00E63C8D"/>
    <w:rsid w:val="00E64337"/>
    <w:rsid w:val="00E656BF"/>
    <w:rsid w:val="00E65F37"/>
    <w:rsid w:val="00E66866"/>
    <w:rsid w:val="00E674AE"/>
    <w:rsid w:val="00E67BA7"/>
    <w:rsid w:val="00E700E1"/>
    <w:rsid w:val="00E71CEE"/>
    <w:rsid w:val="00E73B1B"/>
    <w:rsid w:val="00E74033"/>
    <w:rsid w:val="00E74264"/>
    <w:rsid w:val="00E747D1"/>
    <w:rsid w:val="00E749B7"/>
    <w:rsid w:val="00E74BF6"/>
    <w:rsid w:val="00E7522C"/>
    <w:rsid w:val="00E7544B"/>
    <w:rsid w:val="00E765B7"/>
    <w:rsid w:val="00E76F31"/>
    <w:rsid w:val="00E77EEE"/>
    <w:rsid w:val="00E8042C"/>
    <w:rsid w:val="00E805B6"/>
    <w:rsid w:val="00E81D32"/>
    <w:rsid w:val="00E83BAF"/>
    <w:rsid w:val="00E84171"/>
    <w:rsid w:val="00E85A49"/>
    <w:rsid w:val="00E866F1"/>
    <w:rsid w:val="00E90E72"/>
    <w:rsid w:val="00E90FD0"/>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236B"/>
    <w:rsid w:val="00EA3E33"/>
    <w:rsid w:val="00EA3FD0"/>
    <w:rsid w:val="00EA40DF"/>
    <w:rsid w:val="00EA4B24"/>
    <w:rsid w:val="00EA4FCB"/>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0CA"/>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2D76"/>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E9E"/>
    <w:rsid w:val="00F25B39"/>
    <w:rsid w:val="00F26162"/>
    <w:rsid w:val="00F263B3"/>
    <w:rsid w:val="00F2770D"/>
    <w:rsid w:val="00F27778"/>
    <w:rsid w:val="00F339E3"/>
    <w:rsid w:val="00F35120"/>
    <w:rsid w:val="00F36E1F"/>
    <w:rsid w:val="00F377C0"/>
    <w:rsid w:val="00F37F2C"/>
    <w:rsid w:val="00F400E7"/>
    <w:rsid w:val="00F403A5"/>
    <w:rsid w:val="00F406AC"/>
    <w:rsid w:val="00F40755"/>
    <w:rsid w:val="00F40D4D"/>
    <w:rsid w:val="00F4140F"/>
    <w:rsid w:val="00F4395E"/>
    <w:rsid w:val="00F449C0"/>
    <w:rsid w:val="00F4506C"/>
    <w:rsid w:val="00F45B4D"/>
    <w:rsid w:val="00F45B8B"/>
    <w:rsid w:val="00F51B3A"/>
    <w:rsid w:val="00F53525"/>
    <w:rsid w:val="00F546F2"/>
    <w:rsid w:val="00F5526F"/>
    <w:rsid w:val="00F55654"/>
    <w:rsid w:val="00F556B0"/>
    <w:rsid w:val="00F562EA"/>
    <w:rsid w:val="00F5653D"/>
    <w:rsid w:val="00F56B47"/>
    <w:rsid w:val="00F60675"/>
    <w:rsid w:val="00F607C7"/>
    <w:rsid w:val="00F60A05"/>
    <w:rsid w:val="00F60C5F"/>
    <w:rsid w:val="00F61898"/>
    <w:rsid w:val="00F61A9D"/>
    <w:rsid w:val="00F61D7A"/>
    <w:rsid w:val="00F62BFB"/>
    <w:rsid w:val="00F63223"/>
    <w:rsid w:val="00F64BF8"/>
    <w:rsid w:val="00F64DF9"/>
    <w:rsid w:val="00F658E7"/>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0A"/>
    <w:rsid w:val="00F871C2"/>
    <w:rsid w:val="00F914CF"/>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52F"/>
    <w:rsid w:val="00FC283C"/>
    <w:rsid w:val="00FC31D8"/>
    <w:rsid w:val="00FC4412"/>
    <w:rsid w:val="00FC4575"/>
    <w:rsid w:val="00FC4B16"/>
    <w:rsid w:val="00FC5FA5"/>
    <w:rsid w:val="00FC6150"/>
    <w:rsid w:val="00FC6B2B"/>
    <w:rsid w:val="00FC730D"/>
    <w:rsid w:val="00FD06E3"/>
    <w:rsid w:val="00FD0747"/>
    <w:rsid w:val="00FD1148"/>
    <w:rsid w:val="00FD26FA"/>
    <w:rsid w:val="00FD2748"/>
    <w:rsid w:val="00FD2843"/>
    <w:rsid w:val="00FD2B51"/>
    <w:rsid w:val="00FD4DA5"/>
    <w:rsid w:val="00FD4DBF"/>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48F"/>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docId w15:val="{B6CDEF4D-68E4-4AB1-A0BA-075C14338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link w:val="af9"/>
    <w:semiHidden/>
    <w:rsid w:val="007602A3"/>
    <w:rPr>
      <w:rFonts w:ascii="Times Armenian" w:hAnsi="Times Armenian"/>
      <w:sz w:val="20"/>
      <w:szCs w:val="20"/>
      <w:lang w:eastAsia="ru-RU"/>
    </w:rPr>
  </w:style>
  <w:style w:type="paragraph" w:styleId="afa">
    <w:name w:val="annotation subject"/>
    <w:basedOn w:val="af8"/>
    <w:next w:val="af8"/>
    <w:link w:val="afb"/>
    <w:semiHidden/>
    <w:rsid w:val="007602A3"/>
    <w:rPr>
      <w:b/>
      <w:bCs/>
    </w:rPr>
  </w:style>
  <w:style w:type="paragraph" w:styleId="afc">
    <w:name w:val="endnote text"/>
    <w:basedOn w:val="a"/>
    <w:link w:val="afd"/>
    <w:semiHidden/>
    <w:rsid w:val="007602A3"/>
    <w:rPr>
      <w:rFonts w:ascii="Times Armenian" w:hAnsi="Times Armenian"/>
      <w:sz w:val="20"/>
      <w:szCs w:val="20"/>
      <w:lang w:eastAsia="ru-RU"/>
    </w:rPr>
  </w:style>
  <w:style w:type="character" w:styleId="afe">
    <w:name w:val="endnote reference"/>
    <w:semiHidden/>
    <w:rsid w:val="007602A3"/>
    <w:rPr>
      <w:vertAlign w:val="superscript"/>
    </w:rPr>
  </w:style>
  <w:style w:type="paragraph" w:styleId="aff">
    <w:name w:val="Document Map"/>
    <w:basedOn w:val="a"/>
    <w:link w:val="aff0"/>
    <w:semiHidden/>
    <w:rsid w:val="007602A3"/>
    <w:pPr>
      <w:shd w:val="clear" w:color="auto" w:fill="000080"/>
    </w:pPr>
    <w:rPr>
      <w:rFonts w:ascii="Tahoma" w:hAnsi="Tahoma" w:cs="Tahoma"/>
      <w:sz w:val="20"/>
      <w:szCs w:val="20"/>
      <w:lang w:eastAsia="ru-RU"/>
    </w:rPr>
  </w:style>
  <w:style w:type="paragraph" w:styleId="aff1">
    <w:name w:val="Revision"/>
    <w:hidden/>
    <w:semiHidden/>
    <w:rsid w:val="007602A3"/>
    <w:rPr>
      <w:rFonts w:ascii="Times Armenian" w:hAnsi="Times Armenian"/>
      <w:sz w:val="24"/>
      <w:lang w:eastAsia="ru-RU"/>
    </w:rPr>
  </w:style>
  <w:style w:type="table" w:styleId="aff2">
    <w:name w:val="Table Grid"/>
    <w:basedOn w:val="a1"/>
    <w:uiPriority w:val="5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3">
    <w:name w:val="List Paragraph"/>
    <w:aliases w:val="Table no. List Paragraph,Bullet1,References,List Paragraph (numbered (a)),IBL List Paragraph,List Paragraph nowy,Numbered List Paragraph,Akapit z listą BS,List Paragraph 1,List_Paragraph,Multilevel para_II,Абзац списка3,Bullet Points,Bullet"/>
    <w:basedOn w:val="a"/>
    <w:link w:val="aff4"/>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5">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6">
    <w:name w:val="FollowedHyperlink"/>
    <w:rsid w:val="00536BFB"/>
    <w:rPr>
      <w:color w:val="800080"/>
      <w:u w:val="single"/>
    </w:rPr>
  </w:style>
  <w:style w:type="character" w:customStyle="1" w:styleId="CharCharCharChar1">
    <w:name w:val="Char Char Char Char1"/>
    <w:aliases w:val=" Char Char Char Char Char Char, Char Char Char Char1"/>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4">
    <w:name w:val="Абзац списка Знак"/>
    <w:aliases w:val="Table no. List Paragraph Знак,Bullet1 Знак,References Знак,List Paragraph (numbered (a)) Знак,IBL List Paragraph Знак,List Paragraph nowy Знак,Numbered List Paragraph Знак,Akapit z listą BS Знак,List Paragraph 1 Знак,Абзац списка3 Знак"/>
    <w:link w:val="aff3"/>
    <w:uiPriority w:val="34"/>
    <w:locked/>
    <w:rsid w:val="00DB3E17"/>
    <w:rPr>
      <w:rFonts w:ascii="Times Armenian" w:hAnsi="Times Armenian" w:cs="Times Armenian"/>
      <w:sz w:val="24"/>
      <w:szCs w:val="24"/>
      <w:lang w:eastAsia="ru-RU"/>
    </w:rPr>
  </w:style>
  <w:style w:type="character" w:styleId="aff7">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12">
    <w:name w:val="Неразрешенное упоминание1"/>
    <w:uiPriority w:val="99"/>
    <w:semiHidden/>
    <w:unhideWhenUsed/>
    <w:rsid w:val="007B3D9D"/>
    <w:rPr>
      <w:color w:val="605E5C"/>
      <w:shd w:val="clear" w:color="auto" w:fill="E1DFDD"/>
    </w:rPr>
  </w:style>
  <w:style w:type="character" w:customStyle="1" w:styleId="UnresolvedMention1">
    <w:name w:val="Unresolved Mention1"/>
    <w:basedOn w:val="a0"/>
    <w:uiPriority w:val="99"/>
    <w:semiHidden/>
    <w:unhideWhenUsed/>
    <w:rsid w:val="00C3749A"/>
    <w:rPr>
      <w:color w:val="605E5C"/>
      <w:shd w:val="clear" w:color="auto" w:fill="E1DFDD"/>
    </w:rPr>
  </w:style>
  <w:style w:type="paragraph" w:customStyle="1" w:styleId="aff8">
    <w:basedOn w:val="a"/>
    <w:next w:val="af"/>
    <w:link w:val="aff9"/>
    <w:qFormat/>
    <w:rsid w:val="004F7EF5"/>
    <w:pPr>
      <w:jc w:val="center"/>
    </w:pPr>
    <w:rPr>
      <w:rFonts w:ascii="Arial Armenian" w:hAnsi="Arial Armenian"/>
      <w:szCs w:val="20"/>
    </w:rPr>
  </w:style>
  <w:style w:type="character" w:customStyle="1" w:styleId="aff9">
    <w:name w:val="Название Знак"/>
    <w:link w:val="aff8"/>
    <w:rsid w:val="004F7EF5"/>
    <w:rPr>
      <w:rFonts w:ascii="Arial Armenian" w:eastAsia="Times New Roman" w:hAnsi="Arial Armenian" w:cs="Times New Roman"/>
      <w:sz w:val="24"/>
      <w:szCs w:val="20"/>
    </w:rPr>
  </w:style>
  <w:style w:type="character" w:customStyle="1" w:styleId="CharCharChar0">
    <w:name w:val="Char Char Char"/>
    <w:rsid w:val="004F7EF5"/>
    <w:rPr>
      <w:rFonts w:ascii="Arial LatArm" w:hAnsi="Arial LatArm"/>
      <w:sz w:val="24"/>
      <w:lang w:eastAsia="ru-RU"/>
    </w:rPr>
  </w:style>
  <w:style w:type="character" w:customStyle="1" w:styleId="CharChar220">
    <w:name w:val="Char Char22"/>
    <w:rsid w:val="004F7EF5"/>
    <w:rPr>
      <w:rFonts w:ascii="Arial Armenian" w:hAnsi="Arial Armenian"/>
      <w:sz w:val="28"/>
      <w:lang w:val="en-US"/>
    </w:rPr>
  </w:style>
  <w:style w:type="character" w:customStyle="1" w:styleId="CharChar200">
    <w:name w:val="Char Char20"/>
    <w:rsid w:val="004F7EF5"/>
    <w:rPr>
      <w:rFonts w:ascii="Times LatArm" w:hAnsi="Times LatArm"/>
      <w:b/>
      <w:sz w:val="28"/>
      <w:lang w:val="en-US"/>
    </w:rPr>
  </w:style>
  <w:style w:type="character" w:customStyle="1" w:styleId="CharChar160">
    <w:name w:val="Char Char16"/>
    <w:rsid w:val="004F7EF5"/>
    <w:rPr>
      <w:rFonts w:ascii="Times Armenian" w:hAnsi="Times Armenian"/>
      <w:b/>
      <w:lang w:val="hy-AM"/>
    </w:rPr>
  </w:style>
  <w:style w:type="character" w:customStyle="1" w:styleId="CharChar150">
    <w:name w:val="Char Char15"/>
    <w:rsid w:val="004F7EF5"/>
    <w:rPr>
      <w:rFonts w:ascii="Times Armenian" w:hAnsi="Times Armenian"/>
      <w:i/>
      <w:lang w:val="nl-NL"/>
    </w:rPr>
  </w:style>
  <w:style w:type="character" w:customStyle="1" w:styleId="CharChar130">
    <w:name w:val="Char Char13"/>
    <w:rsid w:val="004F7EF5"/>
    <w:rPr>
      <w:rFonts w:ascii="Arial Armenian" w:hAnsi="Arial Armenian"/>
      <w:lang w:val="en-US"/>
    </w:rPr>
  </w:style>
  <w:style w:type="character" w:customStyle="1" w:styleId="af9">
    <w:name w:val="Текст примечания Знак"/>
    <w:link w:val="af8"/>
    <w:semiHidden/>
    <w:rsid w:val="004F7EF5"/>
    <w:rPr>
      <w:rFonts w:ascii="Times Armenian" w:hAnsi="Times Armenian"/>
      <w:lang w:eastAsia="ru-RU"/>
    </w:rPr>
  </w:style>
  <w:style w:type="character" w:customStyle="1" w:styleId="afb">
    <w:name w:val="Тема примечания Знак"/>
    <w:link w:val="afa"/>
    <w:semiHidden/>
    <w:rsid w:val="004F7EF5"/>
    <w:rPr>
      <w:rFonts w:ascii="Times Armenian" w:hAnsi="Times Armenian"/>
      <w:b/>
      <w:bCs/>
      <w:lang w:eastAsia="ru-RU"/>
    </w:rPr>
  </w:style>
  <w:style w:type="character" w:customStyle="1" w:styleId="afd">
    <w:name w:val="Текст концевой сноски Знак"/>
    <w:link w:val="afc"/>
    <w:semiHidden/>
    <w:rsid w:val="004F7EF5"/>
    <w:rPr>
      <w:rFonts w:ascii="Times Armenian" w:hAnsi="Times Armenian"/>
      <w:lang w:eastAsia="ru-RU"/>
    </w:rPr>
  </w:style>
  <w:style w:type="character" w:customStyle="1" w:styleId="aff0">
    <w:name w:val="Схема документа Знак"/>
    <w:link w:val="aff"/>
    <w:semiHidden/>
    <w:rsid w:val="004F7EF5"/>
    <w:rPr>
      <w:rFonts w:ascii="Tahoma" w:hAnsi="Tahoma" w:cs="Tahoma"/>
      <w:shd w:val="clear" w:color="auto" w:fill="000080"/>
      <w:lang w:eastAsia="ru-RU"/>
    </w:rPr>
  </w:style>
  <w:style w:type="character" w:customStyle="1" w:styleId="CharChar230">
    <w:name w:val="Char Char23"/>
    <w:rsid w:val="004F7EF5"/>
    <w:rPr>
      <w:rFonts w:ascii="Arial Armenian" w:hAnsi="Arial Armenian"/>
      <w:sz w:val="28"/>
      <w:lang w:val="en-US" w:eastAsia="ru-RU" w:bidi="ar-SA"/>
    </w:rPr>
  </w:style>
  <w:style w:type="character" w:customStyle="1" w:styleId="CharChar210">
    <w:name w:val="Char Char21"/>
    <w:rsid w:val="004F7EF5"/>
    <w:rPr>
      <w:rFonts w:ascii="Arial LatArm" w:hAnsi="Arial LatArm"/>
      <w:b/>
      <w:color w:val="0000FF"/>
      <w:lang w:val="en-US" w:eastAsia="ru-RU" w:bidi="ar-SA"/>
    </w:rPr>
  </w:style>
  <w:style w:type="character" w:customStyle="1" w:styleId="CharChar250">
    <w:name w:val="Char Char25"/>
    <w:rsid w:val="004F7EF5"/>
    <w:rPr>
      <w:rFonts w:ascii="Arial Armenian" w:hAnsi="Arial Armenian"/>
      <w:sz w:val="28"/>
      <w:lang w:val="en-US" w:eastAsia="ru-RU" w:bidi="ar-SA"/>
    </w:rPr>
  </w:style>
  <w:style w:type="character" w:customStyle="1" w:styleId="CharChar240">
    <w:name w:val="Char Char24"/>
    <w:rsid w:val="004F7EF5"/>
    <w:rPr>
      <w:rFonts w:ascii="Arial LatArm" w:hAnsi="Arial LatArm"/>
      <w:b/>
      <w:color w:val="0000FF"/>
      <w:lang w:val="en-US" w:eastAsia="ru-RU" w:bidi="ar-SA"/>
    </w:rPr>
  </w:style>
  <w:style w:type="paragraph" w:customStyle="1" w:styleId="110">
    <w:name w:val="Указатель 11"/>
    <w:basedOn w:val="a"/>
    <w:rsid w:val="004F7EF5"/>
    <w:pPr>
      <w:suppressAutoHyphens/>
      <w:spacing w:line="100" w:lineRule="atLeast"/>
      <w:ind w:left="240" w:hanging="240"/>
    </w:pPr>
    <w:rPr>
      <w:rFonts w:ascii="Times Armenian" w:hAnsi="Times Armenian"/>
      <w:kern w:val="1"/>
      <w:sz w:val="16"/>
      <w:szCs w:val="16"/>
      <w:lang w:eastAsia="ar-SA"/>
    </w:rPr>
  </w:style>
  <w:style w:type="paragraph" w:customStyle="1" w:styleId="13">
    <w:name w:val="Указатель1"/>
    <w:basedOn w:val="a"/>
    <w:rsid w:val="004F7EF5"/>
    <w:pPr>
      <w:suppressAutoHyphens/>
      <w:spacing w:line="100" w:lineRule="atLeast"/>
    </w:pPr>
    <w:rPr>
      <w:kern w:val="1"/>
      <w:sz w:val="20"/>
      <w:szCs w:val="20"/>
      <w:lang w:val="en-AU" w:eastAsia="ar-SA"/>
    </w:rPr>
  </w:style>
  <w:style w:type="paragraph" w:customStyle="1" w:styleId="DefaultParagraphFontParaChar">
    <w:name w:val="Default Paragraph Font Para Char"/>
    <w:basedOn w:val="a"/>
    <w:locked/>
    <w:rsid w:val="004F7EF5"/>
    <w:pPr>
      <w:spacing w:after="160"/>
    </w:pPr>
    <w:rPr>
      <w:rFonts w:ascii="Verdana" w:eastAsia="Batang" w:hAnsi="Verdana" w:cs="Verdana"/>
      <w:lang w:val="en-GB"/>
    </w:rPr>
  </w:style>
  <w:style w:type="paragraph" w:customStyle="1" w:styleId="CharChar1Char">
    <w:name w:val="Char Char1 Char Знак Знак"/>
    <w:basedOn w:val="a"/>
    <w:rsid w:val="004F7EF5"/>
    <w:pPr>
      <w:spacing w:after="160" w:line="240" w:lineRule="exact"/>
    </w:pPr>
    <w:rPr>
      <w:rFonts w:ascii="Arial" w:hAnsi="Arial" w:cs="Arial"/>
      <w:sz w:val="20"/>
      <w:szCs w:val="20"/>
    </w:rPr>
  </w:style>
  <w:style w:type="paragraph" w:styleId="HTML">
    <w:name w:val="HTML Preformatted"/>
    <w:basedOn w:val="a"/>
    <w:link w:val="HTML0"/>
    <w:unhideWhenUsed/>
    <w:rsid w:val="004F7E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4F7EF5"/>
    <w:rPr>
      <w:rFonts w:ascii="Courier New" w:hAnsi="Courier New"/>
    </w:rPr>
  </w:style>
  <w:style w:type="character" w:customStyle="1" w:styleId="rvts9">
    <w:name w:val="rvts9"/>
    <w:rsid w:val="004F7EF5"/>
  </w:style>
  <w:style w:type="paragraph" w:customStyle="1" w:styleId="ListParagraph1">
    <w:name w:val="List Paragraph1"/>
    <w:basedOn w:val="a"/>
    <w:qFormat/>
    <w:rsid w:val="004F7EF5"/>
    <w:pPr>
      <w:ind w:left="720"/>
      <w:contextualSpacing/>
    </w:pPr>
  </w:style>
  <w:style w:type="character" w:customStyle="1" w:styleId="apple-converted-space">
    <w:name w:val="apple-converted-space"/>
    <w:rsid w:val="004F7EF5"/>
  </w:style>
  <w:style w:type="character" w:customStyle="1" w:styleId="apple-style-span">
    <w:name w:val="apple-style-span"/>
    <w:rsid w:val="004F7EF5"/>
    <w:rPr>
      <w:rFonts w:ascii="Times New Roman" w:hAnsi="Times New Roman" w:cs="Times New Roman" w:hint="default"/>
    </w:rPr>
  </w:style>
  <w:style w:type="character" w:customStyle="1" w:styleId="2Exact">
    <w:name w:val="Основной текст (2) Exact"/>
    <w:rsid w:val="004F7EF5"/>
    <w:rPr>
      <w:rFonts w:ascii="Segoe UI" w:eastAsia="Segoe UI" w:hAnsi="Segoe UI" w:cs="Segoe UI"/>
      <w:b w:val="0"/>
      <w:bCs w:val="0"/>
      <w:i w:val="0"/>
      <w:iCs w:val="0"/>
      <w:smallCaps w:val="0"/>
      <w:strike w:val="0"/>
      <w:sz w:val="22"/>
      <w:szCs w:val="22"/>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60719051">
      <w:bodyDiv w:val="1"/>
      <w:marLeft w:val="0"/>
      <w:marRight w:val="0"/>
      <w:marTop w:val="0"/>
      <w:marBottom w:val="0"/>
      <w:divBdr>
        <w:top w:val="none" w:sz="0" w:space="0" w:color="auto"/>
        <w:left w:val="none" w:sz="0" w:space="0" w:color="auto"/>
        <w:bottom w:val="none" w:sz="0" w:space="0" w:color="auto"/>
        <w:right w:val="none" w:sz="0" w:space="0" w:color="auto"/>
      </w:divBdr>
    </w:div>
    <w:div w:id="210504830">
      <w:bodyDiv w:val="1"/>
      <w:marLeft w:val="0"/>
      <w:marRight w:val="0"/>
      <w:marTop w:val="0"/>
      <w:marBottom w:val="0"/>
      <w:divBdr>
        <w:top w:val="none" w:sz="0" w:space="0" w:color="auto"/>
        <w:left w:val="none" w:sz="0" w:space="0" w:color="auto"/>
        <w:bottom w:val="none" w:sz="0" w:space="0" w:color="auto"/>
        <w:right w:val="none" w:sz="0" w:space="0" w:color="auto"/>
      </w:divBdr>
    </w:div>
    <w:div w:id="210968241">
      <w:bodyDiv w:val="1"/>
      <w:marLeft w:val="0"/>
      <w:marRight w:val="0"/>
      <w:marTop w:val="0"/>
      <w:marBottom w:val="0"/>
      <w:divBdr>
        <w:top w:val="none" w:sz="0" w:space="0" w:color="auto"/>
        <w:left w:val="none" w:sz="0" w:space="0" w:color="auto"/>
        <w:bottom w:val="none" w:sz="0" w:space="0" w:color="auto"/>
        <w:right w:val="none" w:sz="0" w:space="0" w:color="auto"/>
      </w:divBdr>
    </w:div>
    <w:div w:id="26373234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490130">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637685010">
      <w:bodyDiv w:val="1"/>
      <w:marLeft w:val="0"/>
      <w:marRight w:val="0"/>
      <w:marTop w:val="0"/>
      <w:marBottom w:val="0"/>
      <w:divBdr>
        <w:top w:val="none" w:sz="0" w:space="0" w:color="auto"/>
        <w:left w:val="none" w:sz="0" w:space="0" w:color="auto"/>
        <w:bottom w:val="none" w:sz="0" w:space="0" w:color="auto"/>
        <w:right w:val="none" w:sz="0" w:space="0" w:color="auto"/>
      </w:divBdr>
    </w:div>
    <w:div w:id="669138502">
      <w:bodyDiv w:val="1"/>
      <w:marLeft w:val="0"/>
      <w:marRight w:val="0"/>
      <w:marTop w:val="0"/>
      <w:marBottom w:val="0"/>
      <w:divBdr>
        <w:top w:val="none" w:sz="0" w:space="0" w:color="auto"/>
        <w:left w:val="none" w:sz="0" w:space="0" w:color="auto"/>
        <w:bottom w:val="none" w:sz="0" w:space="0" w:color="auto"/>
        <w:right w:val="none" w:sz="0" w:space="0" w:color="auto"/>
      </w:divBdr>
    </w:div>
    <w:div w:id="757018526">
      <w:bodyDiv w:val="1"/>
      <w:marLeft w:val="0"/>
      <w:marRight w:val="0"/>
      <w:marTop w:val="0"/>
      <w:marBottom w:val="0"/>
      <w:divBdr>
        <w:top w:val="none" w:sz="0" w:space="0" w:color="auto"/>
        <w:left w:val="none" w:sz="0" w:space="0" w:color="auto"/>
        <w:bottom w:val="none" w:sz="0" w:space="0" w:color="auto"/>
        <w:right w:val="none" w:sz="0" w:space="0" w:color="auto"/>
      </w:divBdr>
    </w:div>
    <w:div w:id="798230959">
      <w:bodyDiv w:val="1"/>
      <w:marLeft w:val="0"/>
      <w:marRight w:val="0"/>
      <w:marTop w:val="0"/>
      <w:marBottom w:val="0"/>
      <w:divBdr>
        <w:top w:val="none" w:sz="0" w:space="0" w:color="auto"/>
        <w:left w:val="none" w:sz="0" w:space="0" w:color="auto"/>
        <w:bottom w:val="none" w:sz="0" w:space="0" w:color="auto"/>
        <w:right w:val="none" w:sz="0" w:space="0" w:color="auto"/>
      </w:divBdr>
    </w:div>
    <w:div w:id="948585780">
      <w:bodyDiv w:val="1"/>
      <w:marLeft w:val="0"/>
      <w:marRight w:val="0"/>
      <w:marTop w:val="0"/>
      <w:marBottom w:val="0"/>
      <w:divBdr>
        <w:top w:val="none" w:sz="0" w:space="0" w:color="auto"/>
        <w:left w:val="none" w:sz="0" w:space="0" w:color="auto"/>
        <w:bottom w:val="none" w:sz="0" w:space="0" w:color="auto"/>
        <w:right w:val="none" w:sz="0" w:space="0" w:color="auto"/>
      </w:divBdr>
    </w:div>
    <w:div w:id="949044076">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084037139">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32675903">
      <w:bodyDiv w:val="1"/>
      <w:marLeft w:val="0"/>
      <w:marRight w:val="0"/>
      <w:marTop w:val="0"/>
      <w:marBottom w:val="0"/>
      <w:divBdr>
        <w:top w:val="none" w:sz="0" w:space="0" w:color="auto"/>
        <w:left w:val="none" w:sz="0" w:space="0" w:color="auto"/>
        <w:bottom w:val="none" w:sz="0" w:space="0" w:color="auto"/>
        <w:right w:val="none" w:sz="0" w:space="0" w:color="auto"/>
      </w:divBdr>
    </w:div>
    <w:div w:id="1138642758">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07054747">
      <w:bodyDiv w:val="1"/>
      <w:marLeft w:val="0"/>
      <w:marRight w:val="0"/>
      <w:marTop w:val="0"/>
      <w:marBottom w:val="0"/>
      <w:divBdr>
        <w:top w:val="none" w:sz="0" w:space="0" w:color="auto"/>
        <w:left w:val="none" w:sz="0" w:space="0" w:color="auto"/>
        <w:bottom w:val="none" w:sz="0" w:space="0" w:color="auto"/>
        <w:right w:val="none" w:sz="0" w:space="0" w:color="auto"/>
      </w:divBdr>
    </w:div>
    <w:div w:id="1364984827">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09959125">
      <w:bodyDiv w:val="1"/>
      <w:marLeft w:val="0"/>
      <w:marRight w:val="0"/>
      <w:marTop w:val="0"/>
      <w:marBottom w:val="0"/>
      <w:divBdr>
        <w:top w:val="none" w:sz="0" w:space="0" w:color="auto"/>
        <w:left w:val="none" w:sz="0" w:space="0" w:color="auto"/>
        <w:bottom w:val="none" w:sz="0" w:space="0" w:color="auto"/>
        <w:right w:val="none" w:sz="0" w:space="0" w:color="auto"/>
      </w:divBdr>
    </w:div>
    <w:div w:id="1499888189">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43298402">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88569364">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garikllc@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ru.wikipedia.org/wiki/Standard_%26_Poor%E2%80%99s" TargetMode="External"/><Relationship Id="rId4" Type="http://schemas.openxmlformats.org/officeDocument/2006/relationships/settings" Target="settings.xml"/><Relationship Id="rId9" Type="http://schemas.openxmlformats.org/officeDocument/2006/relationships/hyperlink" Target="mailto:info.garikllc@mail.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13B787-9AFF-40EB-A8E6-E269014CDD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336</TotalTime>
  <Pages>75</Pages>
  <Words>21966</Words>
  <Characters>125208</Characters>
  <Application>Microsoft Office Word</Application>
  <DocSecurity>0</DocSecurity>
  <Lines>1043</Lines>
  <Paragraphs>293</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146881</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https:/mul2-minfin.gov.am/tasks/478235/oneclick/Apranq_txtayin (6).docx?token=9bac32f647cf9e297d69c4fed3d78d1a</cp:keywords>
  <cp:lastModifiedBy>HP</cp:lastModifiedBy>
  <cp:revision>75</cp:revision>
  <cp:lastPrinted>2018-02-16T07:12:00Z</cp:lastPrinted>
  <dcterms:created xsi:type="dcterms:W3CDTF">2022-07-21T11:10:00Z</dcterms:created>
  <dcterms:modified xsi:type="dcterms:W3CDTF">2025-03-14T14:55:00Z</dcterms:modified>
</cp:coreProperties>
</file>