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7B67DE" w14:textId="77777777" w:rsidR="00096865" w:rsidRPr="00753B6E" w:rsidRDefault="007B188A" w:rsidP="00EF3662">
      <w:pPr>
        <w:pStyle w:val="BodyText"/>
        <w:ind w:right="-7" w:firstLine="567"/>
        <w:jc w:val="right"/>
        <w:rPr>
          <w:rFonts w:ascii="GHEA Grapalat" w:hAnsi="GHEA Grapalat" w:cs="Sylfaen"/>
          <w:i/>
          <w:sz w:val="18"/>
        </w:rPr>
      </w:pPr>
      <w:r w:rsidRPr="00753B6E">
        <w:rPr>
          <w:rFonts w:ascii="GHEA Grapalat" w:hAnsi="GHEA Grapalat" w:cs="Sylfaen"/>
          <w:i/>
          <w:sz w:val="18"/>
        </w:rPr>
        <w:t xml:space="preserve">                                                                                           </w:t>
      </w:r>
      <w:r w:rsidR="00931A1F" w:rsidRPr="00753B6E">
        <w:rPr>
          <w:rFonts w:ascii="GHEA Grapalat" w:hAnsi="GHEA Grapalat" w:cs="Sylfaen"/>
          <w:i/>
          <w:sz w:val="18"/>
        </w:rPr>
        <w:t xml:space="preserve"> </w:t>
      </w:r>
    </w:p>
    <w:p w14:paraId="7CD37096" w14:textId="77777777" w:rsidR="00642EFE" w:rsidRPr="003639FF" w:rsidRDefault="00642EFE" w:rsidP="00EF3662">
      <w:pPr>
        <w:pStyle w:val="BodyTextIndent"/>
        <w:spacing w:line="240" w:lineRule="auto"/>
        <w:jc w:val="center"/>
        <w:rPr>
          <w:rFonts w:ascii="GHEA Grapalat" w:hAnsi="GHEA Grapalat"/>
          <w:i w:val="0"/>
          <w:sz w:val="22"/>
          <w:szCs w:val="22"/>
          <w:lang w:val="af-ZA"/>
        </w:rPr>
      </w:pPr>
      <w:r w:rsidRPr="003639FF">
        <w:rPr>
          <w:rFonts w:ascii="GHEA Grapalat" w:hAnsi="GHEA Grapalat"/>
          <w:i w:val="0"/>
          <w:sz w:val="22"/>
          <w:szCs w:val="22"/>
          <w:lang w:val="af-ZA"/>
        </w:rPr>
        <w:t>ՀԱՅՏԱՐԱՐՈՒԹՅՈՒՆ</w:t>
      </w:r>
    </w:p>
    <w:p w14:paraId="569314AA" w14:textId="61F285E5" w:rsidR="00642EFE" w:rsidRPr="003639FF" w:rsidRDefault="00AA3A7F" w:rsidP="00EF3662">
      <w:pPr>
        <w:pStyle w:val="BodyTextIndent"/>
        <w:spacing w:line="240" w:lineRule="auto"/>
        <w:jc w:val="center"/>
        <w:rPr>
          <w:rFonts w:ascii="GHEA Grapalat" w:hAnsi="GHEA Grapalat"/>
          <w:i w:val="0"/>
          <w:sz w:val="22"/>
          <w:szCs w:val="22"/>
          <w:lang w:val="af-ZA"/>
        </w:rPr>
      </w:pPr>
      <w:r>
        <w:rPr>
          <w:rFonts w:ascii="GHEA Grapalat" w:hAnsi="GHEA Grapalat"/>
          <w:i w:val="0"/>
          <w:sz w:val="22"/>
          <w:szCs w:val="22"/>
          <w:lang w:val="af-ZA"/>
        </w:rPr>
        <w:t>ՀՐԱՏԱՊՈՒԹՅԱՆ ՀԻՄՔՈՎ ՊԱՅՄԱՆԱՎՈՐՎԱԾ ՄԵԿ ԱՆՁԻՑ ԳՆՄ</w:t>
      </w:r>
      <w:r w:rsidR="009A4ECD">
        <w:rPr>
          <w:rFonts w:ascii="GHEA Grapalat" w:hAnsi="GHEA Grapalat"/>
          <w:i w:val="0"/>
          <w:sz w:val="22"/>
          <w:szCs w:val="22"/>
          <w:lang w:val="hy-AM"/>
        </w:rPr>
        <w:t>ԱՆ</w:t>
      </w:r>
      <w:r w:rsidR="00F620E0">
        <w:rPr>
          <w:rFonts w:ascii="GHEA Grapalat" w:hAnsi="GHEA Grapalat"/>
          <w:i w:val="0"/>
          <w:sz w:val="22"/>
          <w:szCs w:val="22"/>
          <w:lang w:val="hy-AM"/>
        </w:rPr>
        <w:t xml:space="preserve"> </w:t>
      </w:r>
      <w:r w:rsidR="00642EFE" w:rsidRPr="003639FF">
        <w:rPr>
          <w:rFonts w:ascii="GHEA Grapalat" w:hAnsi="GHEA Grapalat"/>
          <w:i w:val="0"/>
          <w:sz w:val="22"/>
          <w:szCs w:val="22"/>
          <w:lang w:val="af-ZA"/>
        </w:rPr>
        <w:t>ՄԱՍԻՆ</w:t>
      </w:r>
    </w:p>
    <w:p w14:paraId="638CA66E" w14:textId="77777777" w:rsidR="00642EFE" w:rsidRPr="003639FF" w:rsidRDefault="00642EFE" w:rsidP="00EF3662">
      <w:pPr>
        <w:pStyle w:val="BodyTextIndent"/>
        <w:spacing w:line="240" w:lineRule="auto"/>
        <w:jc w:val="center"/>
        <w:rPr>
          <w:rFonts w:ascii="GHEA Grapalat" w:hAnsi="GHEA Grapalat"/>
          <w:i w:val="0"/>
          <w:sz w:val="22"/>
          <w:szCs w:val="22"/>
          <w:lang w:val="af-ZA"/>
        </w:rPr>
      </w:pPr>
    </w:p>
    <w:p w14:paraId="25D9C0A6" w14:textId="77777777" w:rsidR="00642EFE" w:rsidRPr="003639FF" w:rsidRDefault="00642EFE" w:rsidP="00EF3662">
      <w:pPr>
        <w:pStyle w:val="BodyTextIndent"/>
        <w:spacing w:line="240" w:lineRule="auto"/>
        <w:jc w:val="center"/>
        <w:rPr>
          <w:rFonts w:ascii="GHEA Grapalat" w:hAnsi="GHEA Grapalat"/>
          <w:i w:val="0"/>
          <w:sz w:val="22"/>
          <w:szCs w:val="22"/>
          <w:lang w:val="af-ZA"/>
        </w:rPr>
      </w:pPr>
      <w:r w:rsidRPr="003639FF">
        <w:rPr>
          <w:rFonts w:ascii="GHEA Grapalat" w:hAnsi="GHEA Grapalat"/>
          <w:i w:val="0"/>
          <w:sz w:val="22"/>
          <w:szCs w:val="22"/>
          <w:lang w:val="af-ZA"/>
        </w:rPr>
        <w:t xml:space="preserve">Հայտարարության սույն տեքստը հաստատված է </w:t>
      </w:r>
      <w:r w:rsidR="00C0193C" w:rsidRPr="003639FF">
        <w:rPr>
          <w:rFonts w:ascii="GHEA Grapalat" w:hAnsi="GHEA Grapalat"/>
          <w:i w:val="0"/>
          <w:sz w:val="22"/>
          <w:szCs w:val="22"/>
          <w:lang w:val="af-ZA"/>
        </w:rPr>
        <w:t xml:space="preserve">գնահատող </w:t>
      </w:r>
      <w:r w:rsidRPr="003639FF">
        <w:rPr>
          <w:rFonts w:ascii="GHEA Grapalat" w:hAnsi="GHEA Grapalat"/>
          <w:i w:val="0"/>
          <w:sz w:val="22"/>
          <w:szCs w:val="22"/>
          <w:lang w:val="af-ZA"/>
        </w:rPr>
        <w:t>հանձնաժողովի</w:t>
      </w:r>
    </w:p>
    <w:p w14:paraId="2DC06F5B" w14:textId="28336765" w:rsidR="0091042F" w:rsidRPr="003639FF" w:rsidRDefault="00642EFE" w:rsidP="00D21F8D">
      <w:pPr>
        <w:pStyle w:val="BodyTextIndent"/>
        <w:spacing w:line="240" w:lineRule="auto"/>
        <w:jc w:val="center"/>
        <w:rPr>
          <w:rFonts w:ascii="GHEA Grapalat" w:hAnsi="GHEA Grapalat"/>
          <w:i w:val="0"/>
          <w:sz w:val="22"/>
          <w:szCs w:val="22"/>
          <w:lang w:val="af-ZA"/>
        </w:rPr>
      </w:pPr>
      <w:r w:rsidRPr="003639FF">
        <w:rPr>
          <w:rFonts w:ascii="GHEA Grapalat" w:hAnsi="GHEA Grapalat"/>
          <w:i w:val="0"/>
          <w:sz w:val="22"/>
          <w:szCs w:val="22"/>
          <w:lang w:val="af-ZA"/>
        </w:rPr>
        <w:t>20</w:t>
      </w:r>
      <w:r w:rsidR="008914DC" w:rsidRPr="003639FF">
        <w:rPr>
          <w:rFonts w:ascii="GHEA Grapalat" w:hAnsi="GHEA Grapalat"/>
          <w:i w:val="0"/>
          <w:sz w:val="22"/>
          <w:szCs w:val="22"/>
          <w:lang w:val="hy-AM"/>
        </w:rPr>
        <w:t>2</w:t>
      </w:r>
      <w:r w:rsidR="005D46C5">
        <w:rPr>
          <w:rFonts w:ascii="GHEA Grapalat" w:hAnsi="GHEA Grapalat"/>
          <w:i w:val="0"/>
          <w:sz w:val="22"/>
          <w:szCs w:val="22"/>
          <w:lang w:val="af-ZA"/>
        </w:rPr>
        <w:t>5</w:t>
      </w:r>
      <w:r w:rsidR="003262D2" w:rsidRPr="003639FF">
        <w:rPr>
          <w:rFonts w:ascii="GHEA Grapalat" w:hAnsi="GHEA Grapalat"/>
          <w:i w:val="0"/>
          <w:sz w:val="22"/>
          <w:szCs w:val="22"/>
          <w:lang w:val="hy-AM"/>
        </w:rPr>
        <w:t xml:space="preserve"> </w:t>
      </w:r>
      <w:r w:rsidRPr="003639FF">
        <w:rPr>
          <w:rFonts w:ascii="GHEA Grapalat" w:hAnsi="GHEA Grapalat"/>
          <w:i w:val="0"/>
          <w:sz w:val="22"/>
          <w:szCs w:val="22"/>
          <w:lang w:val="af-ZA"/>
        </w:rPr>
        <w:t xml:space="preserve">թվականի </w:t>
      </w:r>
      <w:r w:rsidR="00740A1C">
        <w:rPr>
          <w:rFonts w:ascii="GHEA Grapalat" w:hAnsi="GHEA Grapalat"/>
          <w:i w:val="0"/>
          <w:sz w:val="22"/>
          <w:szCs w:val="22"/>
          <w:lang w:val="hy-AM"/>
        </w:rPr>
        <w:t>ապրիլի 04</w:t>
      </w:r>
      <w:r w:rsidR="000A5CA8">
        <w:rPr>
          <w:rFonts w:ascii="GHEA Grapalat" w:hAnsi="GHEA Grapalat"/>
          <w:i w:val="0"/>
          <w:sz w:val="22"/>
          <w:szCs w:val="22"/>
          <w:lang w:val="hy-AM"/>
        </w:rPr>
        <w:t>-ի</w:t>
      </w:r>
      <w:r w:rsidR="008914DC" w:rsidRPr="003639FF">
        <w:rPr>
          <w:rFonts w:ascii="GHEA Grapalat" w:hAnsi="GHEA Grapalat"/>
          <w:i w:val="0"/>
          <w:sz w:val="22"/>
          <w:szCs w:val="22"/>
          <w:lang w:val="hy-AM"/>
        </w:rPr>
        <w:t xml:space="preserve"> </w:t>
      </w:r>
      <w:r w:rsidR="008914DC" w:rsidRPr="003639FF">
        <w:rPr>
          <w:rFonts w:ascii="GHEA Grapalat" w:hAnsi="GHEA Grapalat"/>
          <w:i w:val="0"/>
          <w:sz w:val="22"/>
          <w:szCs w:val="22"/>
          <w:lang w:val="af-ZA"/>
        </w:rPr>
        <w:t xml:space="preserve">N </w:t>
      </w:r>
      <w:r w:rsidR="00613351">
        <w:rPr>
          <w:rFonts w:ascii="GHEA Grapalat" w:hAnsi="GHEA Grapalat"/>
          <w:i w:val="0"/>
          <w:sz w:val="22"/>
          <w:szCs w:val="22"/>
          <w:lang w:val="hy-AM"/>
        </w:rPr>
        <w:t>1</w:t>
      </w:r>
      <w:r w:rsidR="003C53D4" w:rsidRPr="003639FF">
        <w:rPr>
          <w:rFonts w:ascii="GHEA Grapalat" w:hAnsi="GHEA Grapalat"/>
          <w:i w:val="0"/>
          <w:sz w:val="22"/>
          <w:szCs w:val="22"/>
          <w:lang w:val="af-ZA"/>
        </w:rPr>
        <w:t xml:space="preserve"> </w:t>
      </w:r>
      <w:r w:rsidRPr="003639FF">
        <w:rPr>
          <w:rFonts w:ascii="GHEA Grapalat" w:hAnsi="GHEA Grapalat"/>
          <w:i w:val="0"/>
          <w:sz w:val="22"/>
          <w:szCs w:val="22"/>
          <w:lang w:val="af-ZA"/>
        </w:rPr>
        <w:t xml:space="preserve">որոշմամբ </w:t>
      </w:r>
    </w:p>
    <w:p w14:paraId="4A7CC1BC" w14:textId="77777777" w:rsidR="0091042F" w:rsidRPr="003639FF" w:rsidRDefault="0091042F" w:rsidP="00EF3662">
      <w:pPr>
        <w:pStyle w:val="BodyTextIndent"/>
        <w:spacing w:line="240" w:lineRule="auto"/>
        <w:jc w:val="center"/>
        <w:rPr>
          <w:rFonts w:ascii="GHEA Grapalat" w:hAnsi="GHEA Grapalat"/>
          <w:i w:val="0"/>
          <w:sz w:val="22"/>
          <w:szCs w:val="22"/>
          <w:lang w:val="af-ZA"/>
        </w:rPr>
      </w:pPr>
    </w:p>
    <w:p w14:paraId="2F2134AC" w14:textId="7BC1D3C6" w:rsidR="0091042F" w:rsidRPr="003639FF" w:rsidRDefault="00496E18" w:rsidP="00EF3662">
      <w:pPr>
        <w:pStyle w:val="BodyTextIndent"/>
        <w:spacing w:line="240" w:lineRule="auto"/>
        <w:jc w:val="center"/>
        <w:rPr>
          <w:rFonts w:ascii="GHEA Grapalat" w:hAnsi="GHEA Grapalat"/>
          <w:i w:val="0"/>
          <w:sz w:val="22"/>
          <w:szCs w:val="22"/>
          <w:lang w:val="af-ZA"/>
        </w:rPr>
      </w:pPr>
      <w:r w:rsidRPr="003639FF">
        <w:rPr>
          <w:rFonts w:ascii="GHEA Grapalat" w:hAnsi="GHEA Grapalat"/>
          <w:i w:val="0"/>
          <w:sz w:val="22"/>
          <w:szCs w:val="22"/>
          <w:lang w:val="af-ZA"/>
        </w:rPr>
        <w:t xml:space="preserve">Ընթացակարգի </w:t>
      </w:r>
      <w:r w:rsidR="00642EFE" w:rsidRPr="003639FF">
        <w:rPr>
          <w:rFonts w:ascii="GHEA Grapalat" w:hAnsi="GHEA Grapalat"/>
          <w:i w:val="0"/>
          <w:sz w:val="22"/>
          <w:szCs w:val="22"/>
          <w:lang w:val="af-ZA"/>
        </w:rPr>
        <w:t>ծածկագիրը`</w:t>
      </w:r>
      <w:r w:rsidR="0091042F" w:rsidRPr="003639FF">
        <w:rPr>
          <w:rFonts w:ascii="GHEA Grapalat" w:hAnsi="GHEA Grapalat"/>
          <w:i w:val="0"/>
          <w:sz w:val="22"/>
          <w:szCs w:val="22"/>
          <w:lang w:val="af-ZA"/>
        </w:rPr>
        <w:t xml:space="preserve"> </w:t>
      </w:r>
      <w:r w:rsidR="00316381" w:rsidRPr="003639FF">
        <w:rPr>
          <w:rFonts w:ascii="GHEA Grapalat" w:hAnsi="GHEA Grapalat"/>
          <w:i w:val="0"/>
          <w:sz w:val="22"/>
          <w:szCs w:val="22"/>
          <w:lang w:val="af-ZA"/>
        </w:rPr>
        <w:t xml:space="preserve"> </w:t>
      </w:r>
      <w:r w:rsidR="00FB4BD0" w:rsidRPr="003639FF">
        <w:rPr>
          <w:rFonts w:ascii="GHEA Grapalat" w:hAnsi="GHEA Grapalat"/>
          <w:i w:val="0"/>
          <w:sz w:val="22"/>
          <w:szCs w:val="22"/>
          <w:lang w:val="af-ZA"/>
        </w:rPr>
        <w:t>«</w:t>
      </w:r>
      <w:r w:rsidR="001A7139">
        <w:rPr>
          <w:rFonts w:ascii="GHEA Grapalat" w:hAnsi="GHEA Grapalat"/>
          <w:i w:val="0"/>
          <w:sz w:val="22"/>
          <w:szCs w:val="22"/>
          <w:lang w:val="en-US"/>
        </w:rPr>
        <w:t>ՀԿԱՖ-ՀՄԱԱՊՁԲ-25/05</w:t>
      </w:r>
      <w:r w:rsidR="00FB4BD0" w:rsidRPr="003639FF">
        <w:rPr>
          <w:rFonts w:ascii="GHEA Grapalat" w:hAnsi="GHEA Grapalat"/>
          <w:i w:val="0"/>
          <w:sz w:val="22"/>
          <w:szCs w:val="22"/>
          <w:lang w:val="af-ZA"/>
        </w:rPr>
        <w:t>»</w:t>
      </w:r>
    </w:p>
    <w:p w14:paraId="27EE6920" w14:textId="77777777" w:rsidR="0091042F" w:rsidRPr="003639FF" w:rsidRDefault="0091042F" w:rsidP="00EF3662">
      <w:pPr>
        <w:pStyle w:val="BodyTextIndent"/>
        <w:spacing w:line="240" w:lineRule="auto"/>
        <w:rPr>
          <w:rFonts w:ascii="GHEA Grapalat" w:hAnsi="GHEA Grapalat"/>
          <w:i w:val="0"/>
          <w:sz w:val="22"/>
          <w:szCs w:val="22"/>
          <w:lang w:val="af-ZA"/>
        </w:rPr>
      </w:pPr>
    </w:p>
    <w:p w14:paraId="3C69EF9E" w14:textId="53309568" w:rsidR="00642EFE" w:rsidRPr="00A57149" w:rsidRDefault="00642EFE" w:rsidP="003A74FF">
      <w:pPr>
        <w:pStyle w:val="BodyTextIndent"/>
        <w:spacing w:line="276" w:lineRule="auto"/>
        <w:ind w:firstLine="708"/>
        <w:rPr>
          <w:rFonts w:ascii="GHEA Grapalat" w:hAnsi="GHEA Grapalat"/>
          <w:i w:val="0"/>
          <w:szCs w:val="22"/>
          <w:lang w:val="af-ZA"/>
        </w:rPr>
      </w:pPr>
      <w:r w:rsidRPr="00A57149">
        <w:rPr>
          <w:rFonts w:ascii="GHEA Grapalat" w:hAnsi="GHEA Grapalat"/>
          <w:i w:val="0"/>
          <w:szCs w:val="22"/>
          <w:lang w:val="af-ZA"/>
        </w:rPr>
        <w:t>Պատվիրատուն`</w:t>
      </w:r>
      <w:r w:rsidR="0091042F" w:rsidRPr="00A57149">
        <w:rPr>
          <w:rFonts w:ascii="GHEA Grapalat" w:hAnsi="GHEA Grapalat"/>
          <w:i w:val="0"/>
          <w:szCs w:val="22"/>
          <w:lang w:val="af-ZA"/>
        </w:rPr>
        <w:t xml:space="preserve"> </w:t>
      </w:r>
      <w:r w:rsidR="00B66B5B">
        <w:rPr>
          <w:rFonts w:ascii="GHEA Grapalat" w:hAnsi="GHEA Grapalat"/>
          <w:i w:val="0"/>
          <w:szCs w:val="22"/>
          <w:lang w:val="af-ZA"/>
        </w:rPr>
        <w:t>“Հայաստանի կարատեի ազգային ֆեդերացիա» հասարակական կազմակերպություն</w:t>
      </w:r>
      <w:r w:rsidR="00EA3F04" w:rsidRPr="00A57149">
        <w:rPr>
          <w:rFonts w:ascii="GHEA Grapalat" w:hAnsi="GHEA Grapalat"/>
          <w:i w:val="0"/>
          <w:szCs w:val="22"/>
          <w:lang w:val="af-ZA"/>
        </w:rPr>
        <w:t>ը</w:t>
      </w:r>
      <w:r w:rsidR="00B311AD" w:rsidRPr="00A57149">
        <w:rPr>
          <w:rFonts w:ascii="GHEA Grapalat" w:hAnsi="GHEA Grapalat"/>
          <w:i w:val="0"/>
          <w:szCs w:val="22"/>
          <w:lang w:val="af-ZA"/>
        </w:rPr>
        <w:t xml:space="preserve">, որը գտնվում է </w:t>
      </w:r>
      <w:r w:rsidR="00B66B5B">
        <w:rPr>
          <w:rFonts w:ascii="GHEA Grapalat" w:hAnsi="GHEA Grapalat"/>
          <w:i w:val="0"/>
          <w:szCs w:val="22"/>
          <w:lang w:val="af-ZA"/>
        </w:rPr>
        <w:t>ՀՀ, ք. Երևան, Աճառյան 33/4</w:t>
      </w:r>
      <w:r w:rsidR="00017459" w:rsidRPr="00A57149">
        <w:rPr>
          <w:rFonts w:ascii="GHEA Grapalat" w:hAnsi="GHEA Grapalat"/>
          <w:i w:val="0"/>
          <w:szCs w:val="22"/>
          <w:lang w:val="af-ZA"/>
        </w:rPr>
        <w:t xml:space="preserve"> </w:t>
      </w:r>
      <w:r w:rsidR="00B311AD" w:rsidRPr="00A57149">
        <w:rPr>
          <w:rFonts w:ascii="GHEA Grapalat" w:hAnsi="GHEA Grapalat"/>
          <w:i w:val="0"/>
          <w:szCs w:val="22"/>
          <w:lang w:val="af-ZA"/>
        </w:rPr>
        <w:t xml:space="preserve"> </w:t>
      </w:r>
      <w:r w:rsidRPr="00A57149">
        <w:rPr>
          <w:rFonts w:ascii="GHEA Grapalat" w:hAnsi="GHEA Grapalat"/>
          <w:i w:val="0"/>
          <w:szCs w:val="22"/>
          <w:lang w:val="af-ZA"/>
        </w:rPr>
        <w:t>հասցեում,</w:t>
      </w:r>
      <w:r w:rsidR="00B311AD" w:rsidRPr="00A57149">
        <w:rPr>
          <w:rFonts w:ascii="GHEA Grapalat" w:hAnsi="GHEA Grapalat"/>
          <w:i w:val="0"/>
          <w:szCs w:val="22"/>
          <w:lang w:val="hy-AM"/>
        </w:rPr>
        <w:t xml:space="preserve"> </w:t>
      </w:r>
      <w:r w:rsidRPr="00A57149">
        <w:rPr>
          <w:rFonts w:ascii="GHEA Grapalat" w:hAnsi="GHEA Grapalat"/>
          <w:i w:val="0"/>
          <w:szCs w:val="22"/>
          <w:lang w:val="af-ZA"/>
        </w:rPr>
        <w:t xml:space="preserve">հայտարարում է </w:t>
      </w:r>
      <w:r w:rsidR="00F620E0">
        <w:rPr>
          <w:rFonts w:ascii="GHEA Grapalat" w:hAnsi="GHEA Grapalat"/>
          <w:i w:val="0"/>
          <w:szCs w:val="22"/>
          <w:lang w:val="hy-AM"/>
        </w:rPr>
        <w:t xml:space="preserve">հրատապ </w:t>
      </w:r>
      <w:r w:rsidR="00B66B5B">
        <w:rPr>
          <w:rFonts w:ascii="GHEA Grapalat" w:hAnsi="GHEA Grapalat"/>
          <w:i w:val="0"/>
          <w:szCs w:val="22"/>
          <w:lang w:val="hy-AM"/>
        </w:rPr>
        <w:t>մեկ անձ</w:t>
      </w:r>
      <w:r w:rsidR="00A20B69" w:rsidRPr="00A57149">
        <w:rPr>
          <w:rFonts w:ascii="GHEA Grapalat" w:hAnsi="GHEA Grapalat"/>
          <w:i w:val="0"/>
          <w:szCs w:val="22"/>
          <w:lang w:val="af-ZA"/>
        </w:rPr>
        <w:t>, որն իրականացվում է մեկ փուլով</w:t>
      </w:r>
      <w:r w:rsidR="00236B75" w:rsidRPr="00A57149">
        <w:rPr>
          <w:rFonts w:ascii="GHEA Grapalat" w:hAnsi="GHEA Grapalat"/>
          <w:i w:val="0"/>
          <w:szCs w:val="22"/>
          <w:lang w:val="af-ZA"/>
        </w:rPr>
        <w:t>:</w:t>
      </w:r>
    </w:p>
    <w:p w14:paraId="471A66E6" w14:textId="67555AAE" w:rsidR="006265F4" w:rsidRPr="00A57149" w:rsidRDefault="00A20B69" w:rsidP="00F84358">
      <w:pPr>
        <w:pStyle w:val="BodyTextIndent"/>
        <w:spacing w:line="276" w:lineRule="auto"/>
        <w:ind w:firstLine="0"/>
        <w:rPr>
          <w:rFonts w:ascii="GHEA Grapalat" w:hAnsi="GHEA Grapalat"/>
          <w:i w:val="0"/>
          <w:szCs w:val="22"/>
          <w:lang w:val="af-ZA"/>
        </w:rPr>
      </w:pPr>
      <w:r w:rsidRPr="00A57149">
        <w:rPr>
          <w:rFonts w:ascii="GHEA Grapalat" w:hAnsi="GHEA Grapalat"/>
          <w:i w:val="0"/>
          <w:szCs w:val="22"/>
          <w:lang w:val="af-ZA"/>
        </w:rPr>
        <w:tab/>
      </w:r>
      <w:bookmarkStart w:id="0" w:name="_Hlk23167417"/>
      <w:r w:rsidR="00496E18" w:rsidRPr="00A57149">
        <w:rPr>
          <w:rFonts w:ascii="GHEA Grapalat" w:hAnsi="GHEA Grapalat"/>
          <w:i w:val="0"/>
          <w:szCs w:val="22"/>
          <w:lang w:val="af-ZA"/>
        </w:rPr>
        <w:t>Սույն ընթացակարգի</w:t>
      </w:r>
      <w:bookmarkEnd w:id="0"/>
      <w:r w:rsidR="00496E18" w:rsidRPr="00A57149">
        <w:rPr>
          <w:rFonts w:ascii="GHEA Grapalat" w:hAnsi="GHEA Grapalat"/>
          <w:i w:val="0"/>
          <w:szCs w:val="22"/>
          <w:lang w:val="af-ZA"/>
        </w:rPr>
        <w:t xml:space="preserve"> արդյունքում</w:t>
      </w:r>
      <w:r w:rsidR="00642EFE" w:rsidRPr="00A57149">
        <w:rPr>
          <w:rFonts w:ascii="GHEA Grapalat" w:hAnsi="GHEA Grapalat"/>
          <w:i w:val="0"/>
          <w:szCs w:val="22"/>
          <w:lang w:val="af-ZA"/>
        </w:rPr>
        <w:t xml:space="preserve"> </w:t>
      </w:r>
      <w:r w:rsidR="002E7EE1" w:rsidRPr="00A57149">
        <w:rPr>
          <w:rFonts w:ascii="GHEA Grapalat" w:hAnsi="GHEA Grapalat"/>
          <w:i w:val="0"/>
          <w:szCs w:val="22"/>
          <w:lang w:val="hy-AM"/>
        </w:rPr>
        <w:t>ընտրված</w:t>
      </w:r>
      <w:r w:rsidR="00642EFE" w:rsidRPr="00A57149">
        <w:rPr>
          <w:rFonts w:ascii="GHEA Grapalat" w:hAnsi="GHEA Grapalat"/>
          <w:i w:val="0"/>
          <w:szCs w:val="22"/>
          <w:lang w:val="af-ZA"/>
        </w:rPr>
        <w:t xml:space="preserve"> մասնակցին սահմանված կարգով կառաջարկվի կնքել</w:t>
      </w:r>
      <w:r w:rsidR="00496E18" w:rsidRPr="00A57149">
        <w:rPr>
          <w:rFonts w:ascii="GHEA Grapalat" w:hAnsi="GHEA Grapalat"/>
          <w:i w:val="0"/>
          <w:szCs w:val="22"/>
          <w:lang w:val="af-ZA"/>
        </w:rPr>
        <w:t xml:space="preserve"> </w:t>
      </w:r>
      <w:r w:rsidR="00B66B5B">
        <w:rPr>
          <w:rFonts w:ascii="GHEA Grapalat" w:hAnsi="GHEA Grapalat"/>
          <w:b/>
          <w:i w:val="0"/>
          <w:szCs w:val="22"/>
          <w:lang w:val="hy-AM"/>
        </w:rPr>
        <w:t>տատամիների</w:t>
      </w:r>
      <w:r w:rsidR="00685446" w:rsidRPr="00933AA8">
        <w:rPr>
          <w:rFonts w:ascii="GHEA Grapalat" w:hAnsi="GHEA Grapalat"/>
          <w:b/>
          <w:i w:val="0"/>
          <w:szCs w:val="22"/>
          <w:lang w:val="hy-AM"/>
        </w:rPr>
        <w:t xml:space="preserve"> </w:t>
      </w:r>
      <w:r w:rsidR="00341A74" w:rsidRPr="00A57149">
        <w:rPr>
          <w:rFonts w:ascii="GHEA Grapalat" w:hAnsi="GHEA Grapalat"/>
          <w:i w:val="0"/>
          <w:szCs w:val="22"/>
          <w:lang w:val="af-ZA"/>
        </w:rPr>
        <w:t xml:space="preserve">մատակարարման պայմանագիր (այսուհետ` </w:t>
      </w:r>
      <w:r w:rsidR="006265F4" w:rsidRPr="00A57149">
        <w:rPr>
          <w:rFonts w:ascii="GHEA Grapalat" w:hAnsi="GHEA Grapalat"/>
          <w:i w:val="0"/>
          <w:szCs w:val="22"/>
          <w:lang w:val="af-ZA"/>
        </w:rPr>
        <w:t xml:space="preserve">պայմանագիր)։ </w:t>
      </w:r>
    </w:p>
    <w:p w14:paraId="6F23574A" w14:textId="2C0498C1" w:rsidR="00357D48" w:rsidRPr="00A57149" w:rsidRDefault="00A20B69" w:rsidP="00F84358">
      <w:pPr>
        <w:pStyle w:val="BodyTextIndent"/>
        <w:spacing w:line="276" w:lineRule="auto"/>
        <w:ind w:firstLine="0"/>
        <w:rPr>
          <w:rFonts w:ascii="GHEA Grapalat" w:hAnsi="GHEA Grapalat"/>
          <w:i w:val="0"/>
          <w:szCs w:val="22"/>
          <w:lang w:val="af-ZA"/>
        </w:rPr>
      </w:pPr>
      <w:r w:rsidRPr="00A57149">
        <w:rPr>
          <w:rFonts w:ascii="GHEA Grapalat" w:hAnsi="GHEA Grapalat"/>
          <w:i w:val="0"/>
          <w:szCs w:val="22"/>
          <w:lang w:val="af-ZA"/>
        </w:rPr>
        <w:tab/>
      </w:r>
      <w:r w:rsidR="00A76C15" w:rsidRPr="00A57149">
        <w:rPr>
          <w:rFonts w:ascii="GHEA Grapalat" w:hAnsi="GHEA Grapalat"/>
          <w:i w:val="0"/>
          <w:szCs w:val="22"/>
          <w:lang w:val="af-ZA"/>
        </w:rPr>
        <w:t>«</w:t>
      </w:r>
      <w:r w:rsidR="00357D48" w:rsidRPr="00A57149">
        <w:rPr>
          <w:rFonts w:ascii="GHEA Grapalat" w:hAnsi="GHEA Grapalat"/>
          <w:i w:val="0"/>
          <w:szCs w:val="22"/>
          <w:lang w:val="af-ZA"/>
        </w:rPr>
        <w:t>Գնումների մասին</w:t>
      </w:r>
      <w:r w:rsidR="00A76C15" w:rsidRPr="00A57149">
        <w:rPr>
          <w:rFonts w:ascii="GHEA Grapalat" w:hAnsi="GHEA Grapalat"/>
          <w:i w:val="0"/>
          <w:szCs w:val="22"/>
          <w:lang w:val="af-ZA"/>
        </w:rPr>
        <w:t>»</w:t>
      </w:r>
      <w:r w:rsidR="00A96293" w:rsidRPr="00A57149">
        <w:rPr>
          <w:rFonts w:ascii="GHEA Grapalat" w:hAnsi="GHEA Grapalat"/>
          <w:i w:val="0"/>
          <w:szCs w:val="22"/>
          <w:lang w:val="af-ZA"/>
        </w:rPr>
        <w:t xml:space="preserve"> </w:t>
      </w:r>
      <w:r w:rsidR="00357D48" w:rsidRPr="00A57149">
        <w:rPr>
          <w:rFonts w:ascii="GHEA Grapalat" w:hAnsi="GHEA Grapalat"/>
          <w:i w:val="0"/>
          <w:szCs w:val="22"/>
          <w:lang w:val="af-ZA"/>
        </w:rPr>
        <w:t xml:space="preserve">ՀՀ օրենքի </w:t>
      </w:r>
      <w:r w:rsidR="00955E87" w:rsidRPr="00A57149">
        <w:rPr>
          <w:rFonts w:ascii="GHEA Grapalat" w:hAnsi="GHEA Grapalat"/>
          <w:i w:val="0"/>
          <w:szCs w:val="22"/>
          <w:lang w:val="af-ZA"/>
        </w:rPr>
        <w:t>7</w:t>
      </w:r>
      <w:r w:rsidR="00357D48" w:rsidRPr="00A57149">
        <w:rPr>
          <w:rFonts w:ascii="GHEA Grapalat" w:hAnsi="GHEA Grapalat"/>
          <w:i w:val="0"/>
          <w:szCs w:val="22"/>
          <w:lang w:val="af-ZA"/>
        </w:rPr>
        <w:t xml:space="preserve">-րդ հոդվածի համաձայն` </w:t>
      </w:r>
      <w:r w:rsidR="00DB4CC7" w:rsidRPr="00A57149">
        <w:rPr>
          <w:rFonts w:ascii="GHEA Grapalat" w:hAnsi="GHEA Grapalat"/>
          <w:i w:val="0"/>
          <w:szCs w:val="22"/>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57149">
        <w:rPr>
          <w:rFonts w:ascii="GHEA Grapalat" w:hAnsi="GHEA Grapalat"/>
          <w:i w:val="0"/>
          <w:szCs w:val="22"/>
          <w:lang w:val="af-ZA"/>
        </w:rPr>
        <w:t xml:space="preserve">սույն </w:t>
      </w:r>
      <w:r w:rsidR="00496E18" w:rsidRPr="00A57149">
        <w:rPr>
          <w:rFonts w:ascii="GHEA Grapalat" w:hAnsi="GHEA Grapalat"/>
          <w:i w:val="0"/>
          <w:szCs w:val="22"/>
          <w:lang w:val="af-ZA"/>
        </w:rPr>
        <w:t xml:space="preserve">ընթացակարգին </w:t>
      </w:r>
      <w:r w:rsidR="00DB4CC7" w:rsidRPr="00A57149">
        <w:rPr>
          <w:rFonts w:ascii="GHEA Grapalat" w:hAnsi="GHEA Grapalat"/>
          <w:i w:val="0"/>
          <w:szCs w:val="22"/>
          <w:lang w:val="af-ZA"/>
        </w:rPr>
        <w:t>մասնակցելու հավասար իրավունք:</w:t>
      </w:r>
    </w:p>
    <w:p w14:paraId="39D8990F" w14:textId="77777777" w:rsidR="00A20B69" w:rsidRPr="00A57149" w:rsidRDefault="00496E18" w:rsidP="00F84358">
      <w:pPr>
        <w:spacing w:line="276" w:lineRule="auto"/>
        <w:ind w:firstLine="720"/>
        <w:jc w:val="both"/>
        <w:rPr>
          <w:rFonts w:ascii="GHEA Grapalat" w:hAnsi="GHEA Grapalat"/>
          <w:sz w:val="20"/>
          <w:szCs w:val="22"/>
          <w:lang w:val="af-ZA"/>
        </w:rPr>
      </w:pPr>
      <w:r w:rsidRPr="00A57149">
        <w:rPr>
          <w:rFonts w:ascii="GHEA Grapalat" w:hAnsi="GHEA Grapalat"/>
          <w:sz w:val="20"/>
          <w:szCs w:val="22"/>
          <w:lang w:val="af-ZA"/>
        </w:rPr>
        <w:t xml:space="preserve">Սույն ընթացակարգին </w:t>
      </w:r>
      <w:r w:rsidR="00357D48" w:rsidRPr="00A57149">
        <w:rPr>
          <w:rFonts w:ascii="GHEA Grapalat" w:hAnsi="GHEA Grapalat"/>
          <w:sz w:val="20"/>
          <w:szCs w:val="22"/>
          <w:lang w:val="af-ZA"/>
        </w:rPr>
        <w:t>մասնակցելու իրավունք</w:t>
      </w:r>
      <w:r w:rsidR="00124461" w:rsidRPr="00A57149">
        <w:rPr>
          <w:rFonts w:ascii="GHEA Grapalat" w:hAnsi="GHEA Grapalat"/>
          <w:sz w:val="20"/>
          <w:szCs w:val="22"/>
          <w:lang w:val="af-ZA"/>
        </w:rPr>
        <w:t xml:space="preserve"> </w:t>
      </w:r>
      <w:r w:rsidR="003C3660" w:rsidRPr="00A57149">
        <w:rPr>
          <w:rFonts w:ascii="GHEA Grapalat" w:hAnsi="GHEA Grapalat"/>
          <w:sz w:val="20"/>
          <w:szCs w:val="22"/>
          <w:lang w:val="af-ZA"/>
        </w:rPr>
        <w:t xml:space="preserve">չունեցող </w:t>
      </w:r>
      <w:r w:rsidR="006E7947" w:rsidRPr="00A57149">
        <w:rPr>
          <w:rFonts w:ascii="GHEA Grapalat" w:hAnsi="GHEA Grapalat"/>
          <w:sz w:val="20"/>
          <w:szCs w:val="22"/>
          <w:lang w:val="af-ZA"/>
        </w:rPr>
        <w:t xml:space="preserve">անձանց, ինչպես </w:t>
      </w:r>
      <w:r w:rsidR="00A20B69" w:rsidRPr="00A57149">
        <w:rPr>
          <w:rFonts w:ascii="GHEA Grapalat" w:hAnsi="GHEA Grapalat"/>
          <w:sz w:val="20"/>
          <w:szCs w:val="22"/>
          <w:lang w:val="af-ZA"/>
        </w:rPr>
        <w:t xml:space="preserve">նաև մասնակիցներին ներկայացվող </w:t>
      </w:r>
      <w:r w:rsidR="008A511D" w:rsidRPr="00A57149">
        <w:rPr>
          <w:rFonts w:ascii="GHEA Grapalat" w:hAnsi="GHEA Grapalat"/>
          <w:sz w:val="20"/>
          <w:szCs w:val="22"/>
          <w:lang w:val="af-ZA"/>
        </w:rPr>
        <w:t xml:space="preserve">պայմանները </w:t>
      </w:r>
      <w:r w:rsidR="00A20B69" w:rsidRPr="00A57149">
        <w:rPr>
          <w:rFonts w:ascii="GHEA Grapalat" w:hAnsi="GHEA Grapalat"/>
          <w:sz w:val="20"/>
          <w:szCs w:val="22"/>
          <w:lang w:val="af-ZA"/>
        </w:rPr>
        <w:t>սահմանված են սույն ընթացակարգի հրավերով:</w:t>
      </w:r>
    </w:p>
    <w:p w14:paraId="4574B2EF" w14:textId="77777777" w:rsidR="00357D48" w:rsidRPr="00A57149" w:rsidRDefault="00EE73A8" w:rsidP="00F84358">
      <w:pPr>
        <w:pStyle w:val="BodyTextIndent"/>
        <w:spacing w:line="276" w:lineRule="auto"/>
        <w:rPr>
          <w:rFonts w:ascii="GHEA Grapalat" w:hAnsi="GHEA Grapalat"/>
          <w:i w:val="0"/>
          <w:szCs w:val="22"/>
          <w:lang w:val="af-ZA"/>
        </w:rPr>
      </w:pPr>
      <w:r w:rsidRPr="00A57149">
        <w:rPr>
          <w:rFonts w:ascii="GHEA Grapalat" w:hAnsi="GHEA Grapalat"/>
          <w:i w:val="0"/>
          <w:szCs w:val="22"/>
          <w:lang w:val="af-ZA"/>
        </w:rPr>
        <w:t xml:space="preserve">Ընտրված </w:t>
      </w:r>
      <w:r w:rsidR="00357D48" w:rsidRPr="00A57149">
        <w:rPr>
          <w:rFonts w:ascii="GHEA Grapalat" w:hAnsi="GHEA Grapalat"/>
          <w:i w:val="0"/>
          <w:szCs w:val="22"/>
          <w:lang w:val="af-ZA"/>
        </w:rPr>
        <w:t xml:space="preserve">մասնակիցը որոշվում է </w:t>
      </w:r>
      <w:bookmarkStart w:id="1" w:name="_Hlk23167512"/>
      <w:r w:rsidR="00496E18" w:rsidRPr="00A57149">
        <w:rPr>
          <w:rFonts w:ascii="GHEA Grapalat" w:hAnsi="GHEA Grapalat"/>
          <w:i w:val="0"/>
          <w:szCs w:val="22"/>
          <w:lang w:val="af-ZA"/>
        </w:rPr>
        <w:t xml:space="preserve">ոչ գնային պայմաններով բավարար գնահատված </w:t>
      </w:r>
      <w:bookmarkEnd w:id="1"/>
      <w:r w:rsidR="00357D48" w:rsidRPr="00A57149">
        <w:rPr>
          <w:rFonts w:ascii="GHEA Grapalat" w:hAnsi="GHEA Grapalat"/>
          <w:i w:val="0"/>
          <w:szCs w:val="22"/>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57149">
        <w:rPr>
          <w:rFonts w:ascii="GHEA Grapalat" w:hAnsi="GHEA Grapalat"/>
          <w:i w:val="0"/>
          <w:szCs w:val="22"/>
          <w:lang w:val="af-ZA"/>
        </w:rPr>
        <w:t>։</w:t>
      </w:r>
      <w:r w:rsidR="00357D48" w:rsidRPr="00A57149">
        <w:rPr>
          <w:rFonts w:ascii="GHEA Grapalat" w:hAnsi="GHEA Grapalat"/>
          <w:i w:val="0"/>
          <w:szCs w:val="22"/>
          <w:lang w:val="af-ZA"/>
        </w:rPr>
        <w:t xml:space="preserve"> </w:t>
      </w:r>
    </w:p>
    <w:p w14:paraId="3361AC33" w14:textId="77777777" w:rsidR="0067579A" w:rsidRPr="00A57149" w:rsidRDefault="00357D48" w:rsidP="00F84358">
      <w:pPr>
        <w:pStyle w:val="BodyTextIndent"/>
        <w:spacing w:line="276" w:lineRule="auto"/>
        <w:rPr>
          <w:rFonts w:ascii="GHEA Grapalat" w:hAnsi="GHEA Grapalat"/>
          <w:i w:val="0"/>
          <w:szCs w:val="22"/>
          <w:lang w:val="af-ZA"/>
        </w:rPr>
      </w:pPr>
      <w:r w:rsidRPr="00A57149">
        <w:rPr>
          <w:rFonts w:ascii="GHEA Grapalat" w:hAnsi="GHEA Grapalat"/>
          <w:i w:val="0"/>
          <w:szCs w:val="22"/>
          <w:lang w:val="af-ZA"/>
        </w:rPr>
        <w:t xml:space="preserve">Էլեկտրոնային ձևով հրավեր տրամադրելու պահանջի դեպքում պատվիրատուն </w:t>
      </w:r>
      <w:r w:rsidR="00E222A7" w:rsidRPr="00A57149">
        <w:rPr>
          <w:rFonts w:ascii="GHEA Grapalat" w:hAnsi="GHEA Grapalat"/>
          <w:i w:val="0"/>
          <w:szCs w:val="22"/>
          <w:lang w:val="af-ZA"/>
        </w:rPr>
        <w:t xml:space="preserve">անվճար </w:t>
      </w:r>
      <w:r w:rsidRPr="00A57149">
        <w:rPr>
          <w:rFonts w:ascii="GHEA Grapalat" w:hAnsi="GHEA Grapalat"/>
          <w:i w:val="0"/>
          <w:szCs w:val="22"/>
          <w:lang w:val="af-ZA"/>
        </w:rPr>
        <w:t>ապահովում է հրավերի` էլեկտրոնային ձևով տրամադրումը դիմում</w:t>
      </w:r>
      <w:r w:rsidR="0006311D" w:rsidRPr="00A57149">
        <w:rPr>
          <w:rFonts w:ascii="GHEA Grapalat" w:hAnsi="GHEA Grapalat"/>
          <w:i w:val="0"/>
          <w:szCs w:val="22"/>
          <w:lang w:val="af-ZA"/>
        </w:rPr>
        <w:t>ը</w:t>
      </w:r>
      <w:r w:rsidRPr="00A57149">
        <w:rPr>
          <w:rFonts w:ascii="GHEA Grapalat" w:hAnsi="GHEA Grapalat"/>
          <w:i w:val="0"/>
          <w:szCs w:val="22"/>
          <w:lang w:val="af-ZA"/>
        </w:rPr>
        <w:t xml:space="preserve"> ստանալու օրվան հաջորդող աշխատանքային օրվա ընթացքում</w:t>
      </w:r>
      <w:r w:rsidR="004D5671" w:rsidRPr="00A57149">
        <w:rPr>
          <w:rFonts w:ascii="GHEA Grapalat" w:hAnsi="GHEA Grapalat"/>
          <w:i w:val="0"/>
          <w:szCs w:val="22"/>
          <w:lang w:val="af-ZA"/>
        </w:rPr>
        <w:t>։</w:t>
      </w:r>
      <w:r w:rsidRPr="00A57149">
        <w:rPr>
          <w:rFonts w:ascii="GHEA Grapalat" w:hAnsi="GHEA Grapalat"/>
          <w:i w:val="0"/>
          <w:szCs w:val="22"/>
          <w:lang w:val="af-ZA"/>
        </w:rPr>
        <w:t xml:space="preserve"> </w:t>
      </w:r>
    </w:p>
    <w:p w14:paraId="236FDBB7" w14:textId="5E82432F" w:rsidR="00332EE7" w:rsidRPr="00A57149" w:rsidRDefault="00332EE7" w:rsidP="00F84358">
      <w:pPr>
        <w:pStyle w:val="BodyTextIndent"/>
        <w:spacing w:line="276" w:lineRule="auto"/>
        <w:rPr>
          <w:rFonts w:ascii="GHEA Grapalat" w:hAnsi="GHEA Grapalat"/>
          <w:i w:val="0"/>
          <w:szCs w:val="22"/>
          <w:lang w:val="af-ZA"/>
        </w:rPr>
      </w:pPr>
      <w:r w:rsidRPr="00A57149">
        <w:rPr>
          <w:rFonts w:ascii="GHEA Grapalat" w:hAnsi="GHEA Grapalat"/>
          <w:i w:val="0"/>
          <w:szCs w:val="22"/>
          <w:lang w:val="af-ZA"/>
        </w:rPr>
        <w:t>Սույն ընթացակարգին մասնակցության հայտերն անհրաժեշտ է ներկայացնել</w:t>
      </w:r>
      <w:r w:rsidRPr="00A57149">
        <w:rPr>
          <w:rFonts w:ascii="GHEA Grapalat" w:hAnsi="GHEA Grapalat"/>
          <w:i w:val="0"/>
          <w:szCs w:val="22"/>
          <w:lang w:val="af-ZA" w:eastAsia="ru-RU"/>
        </w:rPr>
        <w:t xml:space="preserve">    </w:t>
      </w:r>
      <w:r w:rsidR="00B66B5B">
        <w:rPr>
          <w:rFonts w:ascii="GHEA Grapalat" w:hAnsi="GHEA Grapalat"/>
          <w:i w:val="0"/>
          <w:szCs w:val="22"/>
          <w:lang w:val="af-ZA"/>
        </w:rPr>
        <w:t>ՀՀ, ք. Երևան, Աճառյան 33/4</w:t>
      </w:r>
      <w:r w:rsidR="00017459" w:rsidRPr="00A57149">
        <w:rPr>
          <w:rFonts w:ascii="GHEA Grapalat" w:hAnsi="GHEA Grapalat"/>
          <w:i w:val="0"/>
          <w:szCs w:val="22"/>
          <w:lang w:val="af-ZA"/>
        </w:rPr>
        <w:t xml:space="preserve"> </w:t>
      </w:r>
      <w:r w:rsidRPr="00A57149">
        <w:rPr>
          <w:rFonts w:ascii="GHEA Grapalat" w:hAnsi="GHEA Grapalat"/>
          <w:i w:val="0"/>
          <w:szCs w:val="22"/>
          <w:lang w:val="af-ZA"/>
        </w:rPr>
        <w:t xml:space="preserve">հասցեով, </w:t>
      </w:r>
      <w:r w:rsidR="006265F4" w:rsidRPr="00A57149">
        <w:rPr>
          <w:rFonts w:ascii="GHEA Grapalat" w:hAnsi="GHEA Grapalat"/>
          <w:i w:val="0"/>
          <w:szCs w:val="22"/>
          <w:lang w:val="af-ZA"/>
        </w:rPr>
        <w:t>փաստաթղթային ձևով</w:t>
      </w:r>
      <w:r w:rsidR="006265F4" w:rsidRPr="00A57149">
        <w:rPr>
          <w:rFonts w:ascii="GHEA Grapalat" w:hAnsi="GHEA Grapalat"/>
          <w:i w:val="0"/>
          <w:szCs w:val="22"/>
          <w:lang w:val="af-ZA" w:eastAsia="ru-RU"/>
        </w:rPr>
        <w:t xml:space="preserve"> </w:t>
      </w:r>
      <w:r w:rsidR="006265F4" w:rsidRPr="00A57149">
        <w:rPr>
          <w:rFonts w:ascii="GHEA Grapalat" w:hAnsi="GHEA Grapalat"/>
          <w:i w:val="0"/>
          <w:szCs w:val="22"/>
          <w:lang w:val="af-ZA"/>
        </w:rPr>
        <w:t xml:space="preserve">մինչև սույն հայտարարության հրապարակման </w:t>
      </w:r>
      <w:r w:rsidRPr="00A57149">
        <w:rPr>
          <w:rFonts w:ascii="GHEA Grapalat" w:hAnsi="GHEA Grapalat"/>
          <w:i w:val="0"/>
          <w:szCs w:val="22"/>
          <w:lang w:val="af-ZA"/>
        </w:rPr>
        <w:t xml:space="preserve">օրվանից հաշված </w:t>
      </w:r>
      <w:r w:rsidR="00B66B5B">
        <w:rPr>
          <w:rFonts w:ascii="GHEA Grapalat" w:hAnsi="GHEA Grapalat"/>
          <w:i w:val="0"/>
          <w:szCs w:val="22"/>
          <w:lang w:val="hy-AM"/>
        </w:rPr>
        <w:t>2</w:t>
      </w:r>
      <w:r w:rsidRPr="00A57149">
        <w:rPr>
          <w:rFonts w:ascii="GHEA Grapalat" w:hAnsi="GHEA Grapalat"/>
          <w:i w:val="0"/>
          <w:szCs w:val="22"/>
          <w:lang w:val="af-ZA"/>
        </w:rPr>
        <w:t xml:space="preserve">-րդ </w:t>
      </w:r>
      <w:r w:rsidR="00B66B5B" w:rsidRPr="00B66B5B">
        <w:rPr>
          <w:rFonts w:ascii="GHEA Grapalat" w:hAnsi="GHEA Grapalat"/>
          <w:i w:val="0"/>
          <w:szCs w:val="22"/>
          <w:lang w:val="af-ZA"/>
        </w:rPr>
        <w:t>աշխատանքային օրվա</w:t>
      </w:r>
      <w:r w:rsidRPr="00A57149">
        <w:rPr>
          <w:rFonts w:ascii="GHEA Grapalat" w:hAnsi="GHEA Grapalat"/>
          <w:i w:val="0"/>
          <w:szCs w:val="22"/>
          <w:lang w:val="af-ZA"/>
        </w:rPr>
        <w:t xml:space="preserve"> ժամը </w:t>
      </w:r>
      <w:r w:rsidR="00392844">
        <w:rPr>
          <w:rFonts w:ascii="GHEA Grapalat" w:hAnsi="GHEA Grapalat"/>
          <w:i w:val="0"/>
          <w:szCs w:val="22"/>
          <w:lang w:val="af-ZA"/>
        </w:rPr>
        <w:t>12։00</w:t>
      </w:r>
      <w:r w:rsidRPr="00A57149">
        <w:rPr>
          <w:rFonts w:ascii="GHEA Grapalat" w:hAnsi="GHEA Grapalat"/>
          <w:i w:val="0"/>
          <w:szCs w:val="22"/>
          <w:lang w:val="af-ZA"/>
        </w:rPr>
        <w:t>-</w:t>
      </w:r>
      <w:r w:rsidR="00B66B5B">
        <w:rPr>
          <w:rFonts w:ascii="GHEA Grapalat" w:hAnsi="GHEA Grapalat"/>
          <w:i w:val="0"/>
          <w:szCs w:val="22"/>
          <w:lang w:val="af-ZA"/>
        </w:rPr>
        <w:t>ն</w:t>
      </w:r>
      <w:r w:rsidRPr="00A57149">
        <w:rPr>
          <w:rFonts w:ascii="GHEA Grapalat" w:hAnsi="GHEA Grapalat"/>
          <w:i w:val="0"/>
          <w:szCs w:val="22"/>
          <w:lang w:val="af-ZA"/>
        </w:rPr>
        <w:t xml:space="preserve">: </w:t>
      </w:r>
    </w:p>
    <w:p w14:paraId="154CB70D" w14:textId="77777777" w:rsidR="00357D48" w:rsidRPr="00A57149" w:rsidRDefault="000076A1" w:rsidP="00F84358">
      <w:pPr>
        <w:pStyle w:val="BodyTextIndent"/>
        <w:spacing w:line="276" w:lineRule="auto"/>
        <w:rPr>
          <w:rFonts w:ascii="GHEA Grapalat" w:hAnsi="GHEA Grapalat"/>
          <w:i w:val="0"/>
          <w:szCs w:val="22"/>
          <w:lang w:val="af-ZA"/>
        </w:rPr>
      </w:pPr>
      <w:r w:rsidRPr="00A57149">
        <w:rPr>
          <w:rFonts w:ascii="GHEA Grapalat" w:hAnsi="GHEA Grapalat"/>
          <w:i w:val="0"/>
          <w:szCs w:val="22"/>
          <w:lang w:val="af-ZA"/>
        </w:rPr>
        <w:t>Հայտերը, հայերենից բացի, կարող են ներկայացվել նաև անգլերեն կամ ռուսերեն:</w:t>
      </w:r>
      <w:r w:rsidR="00357D48" w:rsidRPr="00A57149">
        <w:rPr>
          <w:rFonts w:ascii="GHEA Grapalat" w:hAnsi="GHEA Grapalat"/>
          <w:i w:val="0"/>
          <w:szCs w:val="22"/>
          <w:lang w:val="af-ZA"/>
        </w:rPr>
        <w:t xml:space="preserve"> </w:t>
      </w:r>
    </w:p>
    <w:p w14:paraId="3B1730B6" w14:textId="32209742" w:rsidR="00332EE7" w:rsidRPr="00A57149" w:rsidRDefault="00332EE7" w:rsidP="00F84358">
      <w:pPr>
        <w:pStyle w:val="BodyTextIndent"/>
        <w:spacing w:line="276" w:lineRule="auto"/>
        <w:ind w:firstLine="708"/>
        <w:rPr>
          <w:rFonts w:ascii="GHEA Grapalat" w:hAnsi="GHEA Grapalat"/>
          <w:b/>
          <w:bCs/>
          <w:i w:val="0"/>
          <w:szCs w:val="22"/>
          <w:lang w:val="af-ZA"/>
        </w:rPr>
      </w:pPr>
      <w:r w:rsidRPr="00A57149">
        <w:rPr>
          <w:rFonts w:ascii="GHEA Grapalat" w:hAnsi="GHEA Grapalat"/>
          <w:b/>
          <w:bCs/>
          <w:i w:val="0"/>
          <w:szCs w:val="22"/>
          <w:lang w:val="af-ZA"/>
        </w:rPr>
        <w:t xml:space="preserve">Հայտերի բացումը տեղի կունենա </w:t>
      </w:r>
      <w:r w:rsidR="00B66B5B">
        <w:rPr>
          <w:rFonts w:ascii="GHEA Grapalat" w:hAnsi="GHEA Grapalat"/>
          <w:b/>
          <w:bCs/>
          <w:i w:val="0"/>
          <w:szCs w:val="22"/>
          <w:lang w:val="af-ZA"/>
        </w:rPr>
        <w:t>ՀՀ, ք. Երևան, Աճառյան 33/4</w:t>
      </w:r>
      <w:r w:rsidR="00017459" w:rsidRPr="00A57149">
        <w:rPr>
          <w:rFonts w:ascii="GHEA Grapalat" w:hAnsi="GHEA Grapalat"/>
          <w:b/>
          <w:bCs/>
          <w:i w:val="0"/>
          <w:szCs w:val="22"/>
          <w:lang w:val="af-ZA"/>
        </w:rPr>
        <w:t xml:space="preserve"> </w:t>
      </w:r>
      <w:r w:rsidR="00B311AD" w:rsidRPr="00A57149">
        <w:rPr>
          <w:rFonts w:ascii="GHEA Grapalat" w:hAnsi="GHEA Grapalat"/>
          <w:b/>
          <w:bCs/>
          <w:i w:val="0"/>
          <w:szCs w:val="22"/>
          <w:lang w:val="af-ZA"/>
        </w:rPr>
        <w:t xml:space="preserve"> </w:t>
      </w:r>
      <w:r w:rsidRPr="00A57149">
        <w:rPr>
          <w:rFonts w:ascii="GHEA Grapalat" w:hAnsi="GHEA Grapalat"/>
          <w:b/>
          <w:bCs/>
          <w:i w:val="0"/>
          <w:szCs w:val="22"/>
          <w:lang w:val="af-ZA"/>
        </w:rPr>
        <w:t xml:space="preserve">հասցեում,  </w:t>
      </w:r>
      <w:r w:rsidR="0021322C" w:rsidRPr="00A57149">
        <w:rPr>
          <w:rFonts w:ascii="GHEA Grapalat" w:hAnsi="GHEA Grapalat"/>
          <w:b/>
          <w:bCs/>
          <w:i w:val="0"/>
          <w:szCs w:val="22"/>
          <w:lang w:val="af-ZA"/>
        </w:rPr>
        <w:t>202</w:t>
      </w:r>
      <w:r w:rsidR="005D46C5" w:rsidRPr="005D46C5">
        <w:rPr>
          <w:rFonts w:ascii="GHEA Grapalat" w:hAnsi="GHEA Grapalat"/>
          <w:b/>
          <w:bCs/>
          <w:i w:val="0"/>
          <w:szCs w:val="22"/>
          <w:lang w:val="af-ZA"/>
        </w:rPr>
        <w:t>5</w:t>
      </w:r>
      <w:r w:rsidR="0021322C" w:rsidRPr="00A57149">
        <w:rPr>
          <w:rFonts w:ascii="GHEA Grapalat" w:hAnsi="GHEA Grapalat"/>
          <w:b/>
          <w:bCs/>
          <w:i w:val="0"/>
          <w:szCs w:val="22"/>
          <w:lang w:val="af-ZA"/>
        </w:rPr>
        <w:t>թ</w:t>
      </w:r>
      <w:r w:rsidR="0021322C" w:rsidRPr="00A57149">
        <w:rPr>
          <w:rFonts w:ascii="Cambria Math" w:hAnsi="Cambria Math" w:cs="Cambria Math"/>
          <w:b/>
          <w:bCs/>
          <w:i w:val="0"/>
          <w:szCs w:val="22"/>
          <w:lang w:val="af-ZA"/>
        </w:rPr>
        <w:t>․</w:t>
      </w:r>
      <w:r w:rsidR="0021322C" w:rsidRPr="00A57149">
        <w:rPr>
          <w:rFonts w:ascii="GHEA Grapalat" w:hAnsi="GHEA Grapalat"/>
          <w:b/>
          <w:bCs/>
          <w:i w:val="0"/>
          <w:szCs w:val="22"/>
          <w:lang w:val="af-ZA"/>
        </w:rPr>
        <w:t xml:space="preserve"> </w:t>
      </w:r>
      <w:r w:rsidR="00B66B5B">
        <w:rPr>
          <w:rFonts w:ascii="GHEA Grapalat" w:hAnsi="GHEA Grapalat" w:cs="GHEA Grapalat"/>
          <w:b/>
          <w:bCs/>
          <w:i w:val="0"/>
          <w:szCs w:val="22"/>
          <w:lang w:val="hy-AM"/>
        </w:rPr>
        <w:t>ապրիլի 08</w:t>
      </w:r>
      <w:r w:rsidR="0021322C" w:rsidRPr="00933AA8">
        <w:rPr>
          <w:rFonts w:ascii="GHEA Grapalat" w:hAnsi="GHEA Grapalat"/>
          <w:b/>
          <w:bCs/>
          <w:i w:val="0"/>
          <w:szCs w:val="22"/>
          <w:lang w:val="af-ZA"/>
        </w:rPr>
        <w:t>-</w:t>
      </w:r>
      <w:r w:rsidR="0021322C" w:rsidRPr="00933AA8">
        <w:rPr>
          <w:rFonts w:ascii="GHEA Grapalat" w:hAnsi="GHEA Grapalat" w:cs="GHEA Grapalat"/>
          <w:b/>
          <w:bCs/>
          <w:i w:val="0"/>
          <w:szCs w:val="22"/>
          <w:lang w:val="af-ZA"/>
        </w:rPr>
        <w:t>ին</w:t>
      </w:r>
      <w:r w:rsidR="0021322C" w:rsidRPr="00933AA8">
        <w:rPr>
          <w:rFonts w:ascii="GHEA Grapalat" w:hAnsi="GHEA Grapalat"/>
          <w:b/>
          <w:bCs/>
          <w:i w:val="0"/>
          <w:szCs w:val="22"/>
          <w:lang w:val="af-ZA"/>
        </w:rPr>
        <w:t xml:space="preserve"> ժամը </w:t>
      </w:r>
      <w:r w:rsidR="00392844" w:rsidRPr="00933AA8">
        <w:rPr>
          <w:rFonts w:ascii="GHEA Grapalat" w:hAnsi="GHEA Grapalat"/>
          <w:b/>
          <w:bCs/>
          <w:i w:val="0"/>
          <w:szCs w:val="22"/>
          <w:lang w:val="af-ZA"/>
        </w:rPr>
        <w:t>12։00</w:t>
      </w:r>
      <w:r w:rsidRPr="00933AA8">
        <w:rPr>
          <w:rFonts w:ascii="GHEA Grapalat" w:hAnsi="GHEA Grapalat"/>
          <w:b/>
          <w:bCs/>
          <w:i w:val="0"/>
          <w:szCs w:val="22"/>
          <w:lang w:val="af-ZA"/>
        </w:rPr>
        <w:t>-ին։</w:t>
      </w:r>
      <w:r w:rsidRPr="00A57149">
        <w:rPr>
          <w:rFonts w:ascii="GHEA Grapalat" w:hAnsi="GHEA Grapalat"/>
          <w:b/>
          <w:bCs/>
          <w:i w:val="0"/>
          <w:szCs w:val="22"/>
          <w:lang w:val="af-ZA"/>
        </w:rPr>
        <w:t xml:space="preserve">   </w:t>
      </w:r>
    </w:p>
    <w:p w14:paraId="03B4786F" w14:textId="77777777" w:rsidR="006675F2" w:rsidRPr="00A57149" w:rsidRDefault="006675F2" w:rsidP="00F84358">
      <w:pPr>
        <w:spacing w:line="276" w:lineRule="auto"/>
        <w:ind w:firstLine="720"/>
        <w:jc w:val="both"/>
        <w:rPr>
          <w:rFonts w:ascii="GHEA Grapalat" w:hAnsi="GHEA Grapalat"/>
          <w:sz w:val="20"/>
          <w:szCs w:val="22"/>
          <w:lang w:val="hy-AM"/>
        </w:rPr>
      </w:pPr>
      <w:r w:rsidRPr="00A57149">
        <w:rPr>
          <w:rFonts w:ascii="GHEA Grapalat" w:hAnsi="GHEA Grapalat"/>
          <w:sz w:val="20"/>
          <w:szCs w:val="22"/>
          <w:lang w:val="af-ZA"/>
        </w:rPr>
        <w:t>Սույն ընթացակարգի վերաբերյալ բողոք</w:t>
      </w:r>
      <w:r w:rsidRPr="00A57149">
        <w:rPr>
          <w:rFonts w:ascii="GHEA Grapalat" w:hAnsi="GHEA Grapalat"/>
          <w:sz w:val="20"/>
          <w:szCs w:val="22"/>
          <w:lang w:val="hy-AM"/>
        </w:rPr>
        <w:t xml:space="preserve">արկումն իրականացվում է </w:t>
      </w:r>
      <w:r w:rsidRPr="00A57149">
        <w:rPr>
          <w:rFonts w:ascii="GHEA Grapalat" w:hAnsi="GHEA Grapalat"/>
          <w:sz w:val="20"/>
          <w:szCs w:val="22"/>
          <w:lang w:val="af-ZA"/>
        </w:rPr>
        <w:t xml:space="preserve"> «</w:t>
      </w:r>
      <w:r w:rsidRPr="00A57149">
        <w:rPr>
          <w:rFonts w:ascii="GHEA Grapalat" w:hAnsi="GHEA Grapalat"/>
          <w:sz w:val="20"/>
          <w:szCs w:val="22"/>
          <w:lang w:val="hy-AM"/>
        </w:rPr>
        <w:t>Գնումների</w:t>
      </w:r>
      <w:r w:rsidRPr="00A57149">
        <w:rPr>
          <w:rFonts w:ascii="GHEA Grapalat" w:hAnsi="GHEA Grapalat"/>
          <w:sz w:val="20"/>
          <w:szCs w:val="22"/>
          <w:lang w:val="af-ZA"/>
        </w:rPr>
        <w:t xml:space="preserve"> </w:t>
      </w:r>
      <w:r w:rsidRPr="00A57149">
        <w:rPr>
          <w:rFonts w:ascii="GHEA Grapalat" w:hAnsi="GHEA Grapalat"/>
          <w:sz w:val="20"/>
          <w:szCs w:val="22"/>
          <w:lang w:val="hy-AM"/>
        </w:rPr>
        <w:t>մասին</w:t>
      </w:r>
      <w:r w:rsidRPr="00A57149">
        <w:rPr>
          <w:rFonts w:ascii="GHEA Grapalat" w:hAnsi="GHEA Grapalat"/>
          <w:sz w:val="20"/>
          <w:szCs w:val="22"/>
          <w:lang w:val="af-ZA"/>
        </w:rPr>
        <w:t>»</w:t>
      </w:r>
      <w:r w:rsidRPr="00A57149">
        <w:rPr>
          <w:rFonts w:ascii="GHEA Grapalat" w:hAnsi="GHEA Grapalat"/>
          <w:sz w:val="20"/>
          <w:szCs w:val="22"/>
          <w:lang w:val="hy-AM"/>
        </w:rPr>
        <w:t xml:space="preserve"> ՀՀ</w:t>
      </w:r>
      <w:r w:rsidRPr="00A57149">
        <w:rPr>
          <w:rFonts w:ascii="GHEA Grapalat" w:hAnsi="GHEA Grapalat"/>
          <w:sz w:val="20"/>
          <w:szCs w:val="22"/>
          <w:lang w:val="af-ZA"/>
        </w:rPr>
        <w:t xml:space="preserve"> </w:t>
      </w:r>
      <w:r w:rsidRPr="00A57149">
        <w:rPr>
          <w:rFonts w:ascii="GHEA Grapalat" w:hAnsi="GHEA Grapalat"/>
          <w:sz w:val="20"/>
          <w:szCs w:val="22"/>
          <w:lang w:val="hy-AM"/>
        </w:rPr>
        <w:t>օրենքով</w:t>
      </w:r>
      <w:r w:rsidRPr="00A57149">
        <w:rPr>
          <w:rFonts w:ascii="GHEA Grapalat" w:hAnsi="GHEA Grapalat"/>
          <w:sz w:val="20"/>
          <w:szCs w:val="22"/>
          <w:lang w:val="af-ZA"/>
        </w:rPr>
        <w:t xml:space="preserve"> </w:t>
      </w:r>
      <w:r w:rsidRPr="00A57149">
        <w:rPr>
          <w:rFonts w:ascii="GHEA Grapalat" w:hAnsi="GHEA Grapalat"/>
          <w:sz w:val="20"/>
          <w:szCs w:val="22"/>
          <w:lang w:val="hy-AM"/>
        </w:rPr>
        <w:t>և</w:t>
      </w:r>
      <w:r w:rsidRPr="00A57149">
        <w:rPr>
          <w:rFonts w:ascii="GHEA Grapalat" w:hAnsi="GHEA Grapalat"/>
          <w:sz w:val="20"/>
          <w:szCs w:val="22"/>
          <w:lang w:val="af-ZA"/>
        </w:rPr>
        <w:t xml:space="preserve"> </w:t>
      </w:r>
      <w:r w:rsidRPr="00A57149">
        <w:rPr>
          <w:rFonts w:ascii="GHEA Grapalat" w:hAnsi="GHEA Grapalat"/>
          <w:sz w:val="20"/>
          <w:szCs w:val="22"/>
          <w:lang w:val="hy-AM"/>
        </w:rPr>
        <w:t>ՀՀ քաղաքացիական դատավարության օրենսգրքով սահմանված կարգով։</w:t>
      </w:r>
    </w:p>
    <w:p w14:paraId="36F2FA79" w14:textId="77777777" w:rsidR="00B66B5B" w:rsidRPr="006822C5" w:rsidRDefault="00754697" w:rsidP="00B66B5B">
      <w:pPr>
        <w:pStyle w:val="BodyTextIndent"/>
        <w:spacing w:line="240" w:lineRule="auto"/>
        <w:rPr>
          <w:rFonts w:ascii="GHEA Grapalat" w:hAnsi="GHEA Grapalat"/>
          <w:i w:val="0"/>
          <w:lang w:val="hy-AM"/>
        </w:rPr>
      </w:pPr>
      <w:r w:rsidRPr="00A57149">
        <w:rPr>
          <w:rFonts w:ascii="GHEA Grapalat" w:hAnsi="GHEA Grapalat"/>
          <w:i w:val="0"/>
          <w:szCs w:val="22"/>
          <w:lang w:val="af-ZA"/>
        </w:rPr>
        <w:t xml:space="preserve">Սույն հայտարարության հետ կապված լրացուցիչ տեղեկություններ ստանալու համար կարող եք դիմել </w:t>
      </w:r>
      <w:r w:rsidR="00F9448B" w:rsidRPr="00A57149">
        <w:rPr>
          <w:rFonts w:ascii="GHEA Grapalat" w:hAnsi="GHEA Grapalat"/>
          <w:i w:val="0"/>
          <w:szCs w:val="22"/>
          <w:lang w:val="af-ZA"/>
        </w:rPr>
        <w:t xml:space="preserve">գնահատող հանձնաժողովի քարտուղար </w:t>
      </w:r>
      <w:r w:rsidRPr="00A57149">
        <w:rPr>
          <w:rFonts w:ascii="GHEA Grapalat" w:hAnsi="GHEA Grapalat"/>
          <w:i w:val="0"/>
          <w:szCs w:val="22"/>
          <w:lang w:val="af-ZA"/>
        </w:rPr>
        <w:t>`</w:t>
      </w:r>
      <w:r w:rsidR="0021322C" w:rsidRPr="00A57149">
        <w:rPr>
          <w:rFonts w:ascii="GHEA Grapalat" w:hAnsi="GHEA Grapalat"/>
          <w:i w:val="0"/>
          <w:szCs w:val="22"/>
          <w:lang w:val="af-ZA"/>
        </w:rPr>
        <w:t xml:space="preserve"> </w:t>
      </w:r>
      <w:r w:rsidR="00B66B5B" w:rsidRPr="006822C5">
        <w:rPr>
          <w:rFonts w:ascii="GHEA Grapalat" w:hAnsi="GHEA Grapalat"/>
          <w:i w:val="0"/>
          <w:lang w:val="hy-AM"/>
        </w:rPr>
        <w:t>Դիանա Մադոյանին</w:t>
      </w:r>
      <w:r w:rsidR="00B66B5B">
        <w:rPr>
          <w:rFonts w:ascii="GHEA Grapalat" w:hAnsi="GHEA Grapalat"/>
          <w:i w:val="0"/>
          <w:lang w:val="hy-AM"/>
        </w:rPr>
        <w:t>։</w:t>
      </w:r>
    </w:p>
    <w:p w14:paraId="227FCAE0" w14:textId="77777777" w:rsidR="00B66B5B" w:rsidRPr="0080713A" w:rsidRDefault="00B66B5B" w:rsidP="00B66B5B">
      <w:pPr>
        <w:pStyle w:val="BodyTextIndent"/>
        <w:spacing w:line="240" w:lineRule="auto"/>
        <w:ind w:firstLine="0"/>
        <w:rPr>
          <w:rFonts w:ascii="GHEA Grapalat" w:hAnsi="GHEA Grapalat"/>
          <w:i w:val="0"/>
          <w:lang w:val="af-ZA"/>
        </w:rPr>
      </w:pPr>
      <w:r w:rsidRPr="00E6597C">
        <w:rPr>
          <w:rFonts w:ascii="GHEA Grapalat" w:hAnsi="GHEA Grapalat"/>
          <w:i w:val="0"/>
          <w:lang w:val="af-ZA"/>
        </w:rPr>
        <w:tab/>
      </w:r>
      <w:r w:rsidRPr="00E6597C">
        <w:rPr>
          <w:rFonts w:ascii="GHEA Grapalat" w:hAnsi="GHEA Grapalat"/>
          <w:i w:val="0"/>
          <w:lang w:val="af-ZA"/>
        </w:rPr>
        <w:tab/>
      </w:r>
      <w:r w:rsidRPr="00E6597C">
        <w:rPr>
          <w:rFonts w:ascii="GHEA Grapalat" w:hAnsi="GHEA Grapalat"/>
          <w:i w:val="0"/>
          <w:lang w:val="af-ZA"/>
        </w:rPr>
        <w:tab/>
      </w:r>
      <w:r w:rsidRPr="00E6597C">
        <w:rPr>
          <w:rFonts w:ascii="GHEA Grapalat" w:hAnsi="GHEA Grapalat"/>
          <w:i w:val="0"/>
          <w:lang w:val="af-ZA"/>
        </w:rPr>
        <w:tab/>
      </w:r>
      <w:r>
        <w:rPr>
          <w:rFonts w:ascii="GHEA Grapalat" w:hAnsi="GHEA Grapalat"/>
          <w:i w:val="0"/>
          <w:lang w:val="af-ZA"/>
        </w:rPr>
        <w:tab/>
        <w:t xml:space="preserve">Հեռախոս`  </w:t>
      </w:r>
      <w:bookmarkStart w:id="2" w:name="_Hlk194658842"/>
      <w:r>
        <w:rPr>
          <w:rFonts w:ascii="GHEA Grapalat" w:hAnsi="GHEA Grapalat"/>
          <w:i w:val="0"/>
          <w:lang w:val="af-ZA"/>
        </w:rPr>
        <w:t>093023401</w:t>
      </w:r>
      <w:bookmarkEnd w:id="2"/>
    </w:p>
    <w:p w14:paraId="1B96C1D4" w14:textId="77777777" w:rsidR="00B66B5B" w:rsidRPr="0080713A" w:rsidRDefault="00B66B5B" w:rsidP="00B66B5B">
      <w:pPr>
        <w:pStyle w:val="BodyTextIndent"/>
        <w:spacing w:line="240" w:lineRule="auto"/>
        <w:rPr>
          <w:rFonts w:ascii="GHEA Grapalat" w:hAnsi="GHEA Grapalat"/>
          <w:i w:val="0"/>
          <w:lang w:val="af-ZA"/>
        </w:rPr>
      </w:pPr>
      <w:r w:rsidRPr="0080713A">
        <w:rPr>
          <w:rFonts w:ascii="GHEA Grapalat" w:hAnsi="GHEA Grapalat"/>
          <w:i w:val="0"/>
          <w:lang w:val="af-ZA"/>
        </w:rPr>
        <w:t xml:space="preserve">                                        Էլ. փոստ </w:t>
      </w:r>
      <w:r w:rsidRPr="0054174B">
        <w:rPr>
          <w:rFonts w:ascii="GHEA Grapalat" w:hAnsi="GHEA Grapalat"/>
          <w:i w:val="0"/>
          <w:lang w:val="af-ZA"/>
        </w:rPr>
        <w:t>diana.madoyan95@gmail.com</w:t>
      </w:r>
    </w:p>
    <w:p w14:paraId="5B3B00EF" w14:textId="01969C50" w:rsidR="00754697" w:rsidRPr="00753B6E" w:rsidRDefault="00B66B5B" w:rsidP="00B66B5B">
      <w:pPr>
        <w:pStyle w:val="BodyTextIndent"/>
        <w:spacing w:line="276" w:lineRule="auto"/>
        <w:rPr>
          <w:rFonts w:ascii="GHEA Grapalat" w:hAnsi="GHEA Grapalat" w:cs="Sylfaen"/>
          <w:b/>
          <w:lang w:val="af-ZA"/>
        </w:rPr>
      </w:pPr>
      <w:r>
        <w:rPr>
          <w:rFonts w:ascii="GHEA Grapalat" w:hAnsi="GHEA Grapalat"/>
          <w:i w:val="0"/>
          <w:lang w:val="af-ZA"/>
        </w:rPr>
        <w:t xml:space="preserve">Պատվիրատու </w:t>
      </w:r>
      <w:r w:rsidRPr="00064ADD">
        <w:rPr>
          <w:rFonts w:ascii="GHEA Grapalat" w:hAnsi="GHEA Grapalat"/>
          <w:lang w:val="af-ZA"/>
        </w:rPr>
        <w:t>«</w:t>
      </w:r>
      <w:r>
        <w:rPr>
          <w:rFonts w:ascii="GHEA Grapalat" w:hAnsi="GHEA Grapalat"/>
          <w:b/>
          <w:i w:val="0"/>
          <w:u w:val="single"/>
          <w:lang w:val="af-ZA"/>
        </w:rPr>
        <w:t>Հայաստանի կարատեի ազգային ֆեդերացիա» հասարակական կազմակերպություն</w:t>
      </w:r>
    </w:p>
    <w:p w14:paraId="019FB036" w14:textId="77777777" w:rsidR="00754697" w:rsidRPr="00753B6E" w:rsidRDefault="00754697" w:rsidP="00EF3662">
      <w:pPr>
        <w:pStyle w:val="BodyTextIndent"/>
        <w:spacing w:line="240" w:lineRule="auto"/>
        <w:ind w:left="1404"/>
        <w:rPr>
          <w:rFonts w:ascii="GHEA Grapalat" w:hAnsi="GHEA Grapalat"/>
          <w:i w:val="0"/>
          <w:lang w:val="af-ZA"/>
        </w:rPr>
      </w:pPr>
    </w:p>
    <w:p w14:paraId="6637C3DC" w14:textId="77777777" w:rsidR="00A12C95" w:rsidRPr="00753B6E" w:rsidRDefault="00A12C95" w:rsidP="00EF3662">
      <w:pPr>
        <w:pStyle w:val="BodyTextIndent"/>
        <w:spacing w:line="240" w:lineRule="auto"/>
        <w:ind w:left="1404"/>
        <w:rPr>
          <w:rFonts w:ascii="GHEA Grapalat" w:hAnsi="GHEA Grapalat"/>
          <w:i w:val="0"/>
          <w:lang w:val="af-ZA"/>
        </w:rPr>
      </w:pPr>
    </w:p>
    <w:p w14:paraId="0461AA44" w14:textId="77777777" w:rsidR="00055CC2" w:rsidRPr="00753B6E" w:rsidRDefault="00055CC2" w:rsidP="00EF3662">
      <w:pPr>
        <w:pStyle w:val="BodyText"/>
        <w:ind w:right="-7" w:firstLine="567"/>
        <w:jc w:val="right"/>
        <w:rPr>
          <w:rFonts w:ascii="GHEA Grapalat" w:hAnsi="GHEA Grapalat" w:cs="Sylfaen"/>
          <w:i/>
          <w:sz w:val="22"/>
          <w:lang w:val="af-ZA"/>
        </w:rPr>
      </w:pPr>
    </w:p>
    <w:p w14:paraId="31CD9B64" w14:textId="77777777" w:rsidR="00055CC2" w:rsidRPr="00753B6E" w:rsidRDefault="00055CC2" w:rsidP="00EF3662">
      <w:pPr>
        <w:pStyle w:val="BodyText"/>
        <w:ind w:right="-7" w:firstLine="567"/>
        <w:jc w:val="right"/>
        <w:rPr>
          <w:rFonts w:ascii="GHEA Grapalat" w:hAnsi="GHEA Grapalat" w:cs="Sylfaen"/>
          <w:i/>
          <w:sz w:val="22"/>
          <w:lang w:val="af-ZA"/>
        </w:rPr>
      </w:pPr>
    </w:p>
    <w:p w14:paraId="37CF1702" w14:textId="77777777" w:rsidR="00055CC2" w:rsidRPr="00753B6E" w:rsidRDefault="00055CC2" w:rsidP="00EF3662">
      <w:pPr>
        <w:pStyle w:val="BodyText"/>
        <w:ind w:right="-7" w:firstLine="567"/>
        <w:jc w:val="right"/>
        <w:rPr>
          <w:rFonts w:ascii="GHEA Grapalat" w:hAnsi="GHEA Grapalat" w:cs="Sylfaen"/>
          <w:i/>
          <w:sz w:val="22"/>
          <w:lang w:val="af-ZA"/>
        </w:rPr>
      </w:pPr>
    </w:p>
    <w:p w14:paraId="1EB26CBD" w14:textId="38D854B4" w:rsidR="00B66B5B" w:rsidRDefault="00B66B5B">
      <w:pPr>
        <w:rPr>
          <w:rFonts w:ascii="GHEA Grapalat" w:hAnsi="GHEA Grapalat" w:cs="Sylfaen"/>
          <w:i/>
          <w:sz w:val="22"/>
          <w:lang w:val="af-ZA"/>
        </w:rPr>
      </w:pPr>
      <w:r>
        <w:rPr>
          <w:rFonts w:ascii="GHEA Grapalat" w:hAnsi="GHEA Grapalat" w:cs="Sylfaen"/>
          <w:i/>
          <w:sz w:val="22"/>
          <w:lang w:val="af-ZA"/>
        </w:rPr>
        <w:br w:type="page"/>
      </w:r>
    </w:p>
    <w:p w14:paraId="7917E9D0" w14:textId="328E6DC2" w:rsidR="00096865" w:rsidRPr="003561A3" w:rsidRDefault="00096865" w:rsidP="00B37CB0">
      <w:pPr>
        <w:pStyle w:val="BodyText"/>
        <w:spacing w:after="0"/>
        <w:ind w:firstLine="567"/>
        <w:jc w:val="right"/>
        <w:rPr>
          <w:rFonts w:ascii="GHEA Grapalat" w:hAnsi="GHEA Grapalat" w:cs="Sylfaen"/>
          <w:i/>
          <w:sz w:val="20"/>
          <w:szCs w:val="20"/>
        </w:rPr>
      </w:pPr>
      <w:proofErr w:type="spellStart"/>
      <w:r w:rsidRPr="00753B6E">
        <w:rPr>
          <w:rFonts w:ascii="GHEA Grapalat" w:hAnsi="GHEA Grapalat" w:cs="Sylfaen"/>
          <w:i/>
          <w:sz w:val="20"/>
          <w:szCs w:val="20"/>
        </w:rPr>
        <w:lastRenderedPageBreak/>
        <w:t>Հաստատված</w:t>
      </w:r>
      <w:proofErr w:type="spellEnd"/>
      <w:r w:rsidRPr="003561A3">
        <w:rPr>
          <w:rFonts w:ascii="GHEA Grapalat" w:hAnsi="GHEA Grapalat" w:cs="Sylfaen"/>
          <w:i/>
          <w:sz w:val="20"/>
          <w:szCs w:val="20"/>
        </w:rPr>
        <w:t xml:space="preserve"> </w:t>
      </w:r>
      <w:r w:rsidRPr="00753B6E">
        <w:rPr>
          <w:rFonts w:ascii="GHEA Grapalat" w:hAnsi="GHEA Grapalat" w:cs="Sylfaen"/>
          <w:i/>
          <w:sz w:val="20"/>
          <w:szCs w:val="20"/>
        </w:rPr>
        <w:t>է</w:t>
      </w:r>
    </w:p>
    <w:p w14:paraId="2571BC9C" w14:textId="3C695B91" w:rsidR="00096865" w:rsidRPr="003561A3" w:rsidRDefault="00FB4BD0" w:rsidP="003561A3">
      <w:pPr>
        <w:pStyle w:val="BodyText"/>
        <w:spacing w:after="0"/>
        <w:ind w:firstLine="567"/>
        <w:jc w:val="right"/>
        <w:rPr>
          <w:rFonts w:ascii="GHEA Grapalat" w:hAnsi="GHEA Grapalat" w:cs="Sylfaen"/>
          <w:i/>
          <w:sz w:val="20"/>
          <w:szCs w:val="20"/>
        </w:rPr>
      </w:pPr>
      <w:r w:rsidRPr="003561A3">
        <w:rPr>
          <w:rFonts w:ascii="GHEA Grapalat" w:hAnsi="GHEA Grapalat" w:cs="Sylfaen"/>
          <w:i/>
          <w:sz w:val="20"/>
          <w:szCs w:val="20"/>
        </w:rPr>
        <w:t>«</w:t>
      </w:r>
      <w:r w:rsidR="001A7139">
        <w:rPr>
          <w:rFonts w:ascii="GHEA Grapalat" w:hAnsi="GHEA Grapalat" w:cs="Sylfaen"/>
          <w:i/>
          <w:sz w:val="20"/>
          <w:szCs w:val="20"/>
        </w:rPr>
        <w:t>ՀԿԱՖ-ՀՄԱԱՊՁԲ-25/05</w:t>
      </w:r>
      <w:r w:rsidRPr="003561A3">
        <w:rPr>
          <w:rFonts w:ascii="GHEA Grapalat" w:hAnsi="GHEA Grapalat" w:cs="Sylfaen"/>
          <w:i/>
          <w:sz w:val="20"/>
          <w:szCs w:val="20"/>
        </w:rPr>
        <w:t xml:space="preserve">» </w:t>
      </w:r>
      <w:proofErr w:type="spellStart"/>
      <w:r w:rsidR="00096865" w:rsidRPr="00753B6E">
        <w:rPr>
          <w:rFonts w:ascii="GHEA Grapalat" w:hAnsi="GHEA Grapalat" w:cs="Sylfaen"/>
          <w:i/>
          <w:sz w:val="20"/>
          <w:szCs w:val="20"/>
        </w:rPr>
        <w:t>ծածկա</w:t>
      </w:r>
      <w:r w:rsidR="00096865" w:rsidRPr="003561A3">
        <w:rPr>
          <w:rFonts w:ascii="GHEA Grapalat" w:hAnsi="GHEA Grapalat" w:cs="Sylfaen"/>
          <w:i/>
          <w:sz w:val="20"/>
          <w:szCs w:val="20"/>
        </w:rPr>
        <w:t>գ</w:t>
      </w:r>
      <w:r w:rsidR="00096865" w:rsidRPr="00753B6E">
        <w:rPr>
          <w:rFonts w:ascii="GHEA Grapalat" w:hAnsi="GHEA Grapalat" w:cs="Sylfaen"/>
          <w:i/>
          <w:sz w:val="20"/>
          <w:szCs w:val="20"/>
        </w:rPr>
        <w:t>րով</w:t>
      </w:r>
      <w:proofErr w:type="spellEnd"/>
      <w:r w:rsidR="00096865" w:rsidRPr="003561A3">
        <w:rPr>
          <w:rFonts w:ascii="GHEA Grapalat" w:hAnsi="GHEA Grapalat" w:cs="Sylfaen"/>
          <w:i/>
          <w:sz w:val="20"/>
          <w:szCs w:val="20"/>
        </w:rPr>
        <w:t xml:space="preserve"> </w:t>
      </w:r>
    </w:p>
    <w:p w14:paraId="175D83D1" w14:textId="47B10E40" w:rsidR="00096865" w:rsidRPr="003561A3" w:rsidRDefault="00AA3A7F" w:rsidP="00EF3662">
      <w:pPr>
        <w:pStyle w:val="BodyText"/>
        <w:spacing w:after="0"/>
        <w:ind w:firstLine="567"/>
        <w:jc w:val="right"/>
        <w:rPr>
          <w:rFonts w:ascii="GHEA Grapalat" w:hAnsi="GHEA Grapalat" w:cs="Sylfaen"/>
          <w:i/>
          <w:sz w:val="20"/>
          <w:szCs w:val="20"/>
        </w:rPr>
      </w:pPr>
      <w:proofErr w:type="spellStart"/>
      <w:r>
        <w:rPr>
          <w:rFonts w:ascii="GHEA Grapalat" w:hAnsi="GHEA Grapalat" w:cs="Sylfaen"/>
          <w:i/>
          <w:sz w:val="20"/>
          <w:szCs w:val="20"/>
        </w:rPr>
        <w:t>հրատապության</w:t>
      </w:r>
      <w:proofErr w:type="spellEnd"/>
      <w:r>
        <w:rPr>
          <w:rFonts w:ascii="GHEA Grapalat" w:hAnsi="GHEA Grapalat" w:cs="Sylfaen"/>
          <w:i/>
          <w:sz w:val="20"/>
          <w:szCs w:val="20"/>
        </w:rPr>
        <w:t xml:space="preserve"> </w:t>
      </w:r>
      <w:proofErr w:type="spellStart"/>
      <w:r>
        <w:rPr>
          <w:rFonts w:ascii="GHEA Grapalat" w:hAnsi="GHEA Grapalat" w:cs="Sylfaen"/>
          <w:i/>
          <w:sz w:val="20"/>
          <w:szCs w:val="20"/>
        </w:rPr>
        <w:t>հիմքով</w:t>
      </w:r>
      <w:proofErr w:type="spellEnd"/>
      <w:r>
        <w:rPr>
          <w:rFonts w:ascii="GHEA Grapalat" w:hAnsi="GHEA Grapalat" w:cs="Sylfaen"/>
          <w:i/>
          <w:sz w:val="20"/>
          <w:szCs w:val="20"/>
        </w:rPr>
        <w:t xml:space="preserve"> </w:t>
      </w:r>
      <w:proofErr w:type="spellStart"/>
      <w:r>
        <w:rPr>
          <w:rFonts w:ascii="GHEA Grapalat" w:hAnsi="GHEA Grapalat" w:cs="Sylfaen"/>
          <w:i/>
          <w:sz w:val="20"/>
          <w:szCs w:val="20"/>
        </w:rPr>
        <w:t>պայմանավորված</w:t>
      </w:r>
      <w:proofErr w:type="spellEnd"/>
      <w:r>
        <w:rPr>
          <w:rFonts w:ascii="GHEA Grapalat" w:hAnsi="GHEA Grapalat" w:cs="Sylfaen"/>
          <w:i/>
          <w:sz w:val="20"/>
          <w:szCs w:val="20"/>
        </w:rPr>
        <w:t xml:space="preserve"> </w:t>
      </w:r>
      <w:proofErr w:type="spellStart"/>
      <w:r>
        <w:rPr>
          <w:rFonts w:ascii="GHEA Grapalat" w:hAnsi="GHEA Grapalat" w:cs="Sylfaen"/>
          <w:i/>
          <w:sz w:val="20"/>
          <w:szCs w:val="20"/>
        </w:rPr>
        <w:t>մեկ</w:t>
      </w:r>
      <w:proofErr w:type="spellEnd"/>
      <w:r>
        <w:rPr>
          <w:rFonts w:ascii="GHEA Grapalat" w:hAnsi="GHEA Grapalat" w:cs="Sylfaen"/>
          <w:i/>
          <w:sz w:val="20"/>
          <w:szCs w:val="20"/>
        </w:rPr>
        <w:t xml:space="preserve"> </w:t>
      </w:r>
      <w:proofErr w:type="spellStart"/>
      <w:r>
        <w:rPr>
          <w:rFonts w:ascii="GHEA Grapalat" w:hAnsi="GHEA Grapalat" w:cs="Sylfaen"/>
          <w:i/>
          <w:sz w:val="20"/>
          <w:szCs w:val="20"/>
        </w:rPr>
        <w:t>անձից</w:t>
      </w:r>
      <w:proofErr w:type="spellEnd"/>
      <w:r>
        <w:rPr>
          <w:rFonts w:ascii="GHEA Grapalat" w:hAnsi="GHEA Grapalat" w:cs="Sylfaen"/>
          <w:i/>
          <w:sz w:val="20"/>
          <w:szCs w:val="20"/>
        </w:rPr>
        <w:t xml:space="preserve"> </w:t>
      </w:r>
      <w:proofErr w:type="spellStart"/>
      <w:r>
        <w:rPr>
          <w:rFonts w:ascii="GHEA Grapalat" w:hAnsi="GHEA Grapalat" w:cs="Sylfaen"/>
          <w:i/>
          <w:sz w:val="20"/>
          <w:szCs w:val="20"/>
        </w:rPr>
        <w:t>գնմ</w:t>
      </w:r>
      <w:proofErr w:type="spellEnd"/>
      <w:r w:rsidR="001878EA">
        <w:rPr>
          <w:rFonts w:ascii="GHEA Grapalat" w:hAnsi="GHEA Grapalat" w:cs="Sylfaen"/>
          <w:i/>
          <w:sz w:val="20"/>
          <w:szCs w:val="20"/>
          <w:lang w:val="hy-AM"/>
        </w:rPr>
        <w:t xml:space="preserve">ան </w:t>
      </w:r>
      <w:proofErr w:type="spellStart"/>
      <w:r w:rsidR="00EE5855" w:rsidRPr="003561A3">
        <w:rPr>
          <w:rFonts w:ascii="GHEA Grapalat" w:hAnsi="GHEA Grapalat" w:cs="Sylfaen"/>
          <w:i/>
          <w:sz w:val="20"/>
          <w:szCs w:val="20"/>
        </w:rPr>
        <w:t>գնահատող</w:t>
      </w:r>
      <w:proofErr w:type="spellEnd"/>
      <w:r w:rsidR="00EE5855" w:rsidRPr="003561A3">
        <w:rPr>
          <w:rFonts w:ascii="GHEA Grapalat" w:hAnsi="GHEA Grapalat" w:cs="Sylfaen"/>
          <w:i/>
          <w:sz w:val="20"/>
          <w:szCs w:val="20"/>
        </w:rPr>
        <w:t xml:space="preserve"> </w:t>
      </w:r>
      <w:proofErr w:type="spellStart"/>
      <w:r w:rsidR="00096865" w:rsidRPr="00753B6E">
        <w:rPr>
          <w:rFonts w:ascii="GHEA Grapalat" w:hAnsi="GHEA Grapalat" w:cs="Sylfaen"/>
          <w:i/>
          <w:sz w:val="20"/>
          <w:szCs w:val="20"/>
        </w:rPr>
        <w:t>հանձնաժողովի</w:t>
      </w:r>
      <w:proofErr w:type="spellEnd"/>
    </w:p>
    <w:p w14:paraId="7996A5EA" w14:textId="76F0E31C" w:rsidR="00096865" w:rsidRPr="003561A3" w:rsidRDefault="00096865" w:rsidP="00EF3662">
      <w:pPr>
        <w:pStyle w:val="BodyText"/>
        <w:spacing w:after="0"/>
        <w:ind w:firstLine="567"/>
        <w:jc w:val="right"/>
        <w:rPr>
          <w:rFonts w:ascii="GHEA Grapalat" w:hAnsi="GHEA Grapalat" w:cs="Sylfaen"/>
          <w:i/>
          <w:sz w:val="20"/>
          <w:szCs w:val="20"/>
        </w:rPr>
      </w:pPr>
      <w:r w:rsidRPr="003561A3">
        <w:rPr>
          <w:rFonts w:ascii="GHEA Grapalat" w:hAnsi="GHEA Grapalat" w:cs="Sylfaen"/>
          <w:i/>
          <w:sz w:val="20"/>
          <w:szCs w:val="20"/>
        </w:rPr>
        <w:t xml:space="preserve"> 20</w:t>
      </w:r>
      <w:r w:rsidR="00FB4BD0" w:rsidRPr="003561A3">
        <w:rPr>
          <w:rFonts w:ascii="GHEA Grapalat" w:hAnsi="GHEA Grapalat" w:cs="Sylfaen"/>
          <w:i/>
          <w:sz w:val="20"/>
          <w:szCs w:val="20"/>
        </w:rPr>
        <w:t>2</w:t>
      </w:r>
      <w:r w:rsidR="005D46C5">
        <w:rPr>
          <w:rFonts w:ascii="GHEA Grapalat" w:hAnsi="GHEA Grapalat" w:cs="Sylfaen"/>
          <w:i/>
          <w:sz w:val="20"/>
          <w:szCs w:val="20"/>
        </w:rPr>
        <w:t>5</w:t>
      </w:r>
      <w:r w:rsidRPr="00753B6E">
        <w:rPr>
          <w:rFonts w:ascii="GHEA Grapalat" w:hAnsi="GHEA Grapalat" w:cs="Sylfaen"/>
          <w:i/>
          <w:sz w:val="20"/>
          <w:szCs w:val="20"/>
        </w:rPr>
        <w:t>թ</w:t>
      </w:r>
      <w:r w:rsidRPr="003561A3">
        <w:rPr>
          <w:rFonts w:ascii="GHEA Grapalat" w:hAnsi="GHEA Grapalat" w:cs="Sylfaen"/>
          <w:i/>
          <w:sz w:val="20"/>
          <w:szCs w:val="20"/>
        </w:rPr>
        <w:t xml:space="preserve">. </w:t>
      </w:r>
      <w:r w:rsidR="00662ED0">
        <w:rPr>
          <w:rFonts w:ascii="GHEA Grapalat" w:hAnsi="GHEA Grapalat" w:cs="Sylfaen"/>
          <w:i/>
          <w:sz w:val="20"/>
          <w:szCs w:val="20"/>
          <w:lang w:val="hy-AM"/>
        </w:rPr>
        <w:t>Ապրիլի 04</w:t>
      </w:r>
      <w:r w:rsidR="005C6159" w:rsidRPr="003561A3">
        <w:rPr>
          <w:rFonts w:ascii="GHEA Grapalat" w:hAnsi="GHEA Grapalat" w:cs="Sylfaen"/>
          <w:i/>
          <w:sz w:val="20"/>
          <w:szCs w:val="20"/>
        </w:rPr>
        <w:t>-</w:t>
      </w:r>
      <w:r w:rsidR="005C6159" w:rsidRPr="00753B6E">
        <w:rPr>
          <w:rFonts w:ascii="GHEA Grapalat" w:hAnsi="GHEA Grapalat" w:cs="Sylfaen"/>
          <w:i/>
          <w:sz w:val="20"/>
          <w:szCs w:val="20"/>
        </w:rPr>
        <w:t>ի</w:t>
      </w:r>
      <w:r w:rsidRPr="003561A3">
        <w:rPr>
          <w:rFonts w:ascii="GHEA Grapalat" w:hAnsi="GHEA Grapalat" w:cs="Sylfaen"/>
          <w:i/>
          <w:sz w:val="20"/>
          <w:szCs w:val="20"/>
        </w:rPr>
        <w:t xml:space="preserve"> </w:t>
      </w:r>
      <w:r w:rsidR="005C6159" w:rsidRPr="003561A3">
        <w:rPr>
          <w:rFonts w:ascii="GHEA Grapalat" w:hAnsi="GHEA Grapalat" w:cs="Sylfaen"/>
          <w:i/>
          <w:sz w:val="20"/>
          <w:szCs w:val="20"/>
        </w:rPr>
        <w:t xml:space="preserve">N </w:t>
      </w:r>
      <w:r w:rsidR="006A147B" w:rsidRPr="003561A3">
        <w:rPr>
          <w:rFonts w:ascii="GHEA Grapalat" w:hAnsi="GHEA Grapalat" w:cs="Sylfaen"/>
          <w:i/>
          <w:sz w:val="20"/>
          <w:szCs w:val="20"/>
        </w:rPr>
        <w:t xml:space="preserve">1 </w:t>
      </w:r>
      <w:proofErr w:type="spellStart"/>
      <w:r w:rsidRPr="00753B6E">
        <w:rPr>
          <w:rFonts w:ascii="GHEA Grapalat" w:hAnsi="GHEA Grapalat" w:cs="Sylfaen"/>
          <w:i/>
          <w:sz w:val="20"/>
          <w:szCs w:val="20"/>
        </w:rPr>
        <w:t>որոշմամբ</w:t>
      </w:r>
      <w:proofErr w:type="spellEnd"/>
    </w:p>
    <w:p w14:paraId="2367FCAB" w14:textId="77777777" w:rsidR="00096865" w:rsidRPr="00753B6E" w:rsidRDefault="00096865" w:rsidP="00EF3662">
      <w:pPr>
        <w:pStyle w:val="BodyText"/>
        <w:ind w:right="-7" w:firstLine="567"/>
        <w:jc w:val="center"/>
        <w:rPr>
          <w:rFonts w:ascii="GHEA Grapalat" w:hAnsi="GHEA Grapalat"/>
          <w:lang w:val="af-ZA"/>
        </w:rPr>
      </w:pPr>
    </w:p>
    <w:p w14:paraId="6754ECEF" w14:textId="77777777" w:rsidR="00096865" w:rsidRPr="00753B6E" w:rsidRDefault="00096865" w:rsidP="00EF3662">
      <w:pPr>
        <w:pStyle w:val="BodyText"/>
        <w:ind w:right="-7" w:firstLine="567"/>
        <w:jc w:val="center"/>
        <w:rPr>
          <w:rFonts w:ascii="GHEA Grapalat" w:hAnsi="GHEA Grapalat"/>
          <w:lang w:val="af-ZA"/>
        </w:rPr>
      </w:pPr>
    </w:p>
    <w:p w14:paraId="40126B3C" w14:textId="77777777" w:rsidR="00096865" w:rsidRPr="00753B6E" w:rsidRDefault="00096865" w:rsidP="00EF3662">
      <w:pPr>
        <w:pStyle w:val="BodyText"/>
        <w:ind w:right="-7" w:firstLine="567"/>
        <w:jc w:val="center"/>
        <w:rPr>
          <w:rFonts w:ascii="GHEA Grapalat" w:hAnsi="GHEA Grapalat"/>
          <w:lang w:val="af-ZA"/>
        </w:rPr>
      </w:pPr>
    </w:p>
    <w:p w14:paraId="1DA8B18B" w14:textId="77777777" w:rsidR="00096865" w:rsidRPr="00753B6E" w:rsidRDefault="00096865" w:rsidP="00EF3662">
      <w:pPr>
        <w:pStyle w:val="BodyText"/>
        <w:ind w:right="-7" w:firstLine="567"/>
        <w:jc w:val="center"/>
        <w:rPr>
          <w:rFonts w:ascii="GHEA Grapalat" w:hAnsi="GHEA Grapalat"/>
          <w:lang w:val="af-ZA"/>
        </w:rPr>
      </w:pPr>
    </w:p>
    <w:p w14:paraId="6BAFE5AE" w14:textId="77777777" w:rsidR="00096865" w:rsidRPr="00753B6E" w:rsidRDefault="00096865" w:rsidP="00EF3662">
      <w:pPr>
        <w:pStyle w:val="BodyText"/>
        <w:ind w:right="-7" w:firstLine="567"/>
        <w:jc w:val="center"/>
        <w:rPr>
          <w:rFonts w:ascii="GHEA Grapalat" w:hAnsi="GHEA Grapalat"/>
          <w:lang w:val="af-ZA"/>
        </w:rPr>
      </w:pPr>
    </w:p>
    <w:p w14:paraId="5FFAC310" w14:textId="2FA7E282" w:rsidR="00CB74E5" w:rsidRPr="00753B6E" w:rsidRDefault="00B66B5B" w:rsidP="00CB74E5">
      <w:pPr>
        <w:pStyle w:val="BodyText"/>
        <w:tabs>
          <w:tab w:val="left" w:pos="5968"/>
        </w:tabs>
        <w:ind w:right="-7" w:firstLine="567"/>
        <w:jc w:val="center"/>
        <w:rPr>
          <w:rFonts w:ascii="GHEA Grapalat" w:hAnsi="GHEA Grapalat"/>
          <w:b/>
          <w:bCs/>
          <w:iCs/>
          <w:lang w:val="af-ZA"/>
        </w:rPr>
      </w:pPr>
      <w:r>
        <w:rPr>
          <w:rFonts w:ascii="GHEA Grapalat" w:hAnsi="GHEA Grapalat" w:cs="Times Armenian"/>
          <w:b/>
          <w:bCs/>
          <w:iCs/>
          <w:lang w:val="af-ZA"/>
        </w:rPr>
        <w:t>“Հայաստանի կարատեի ազգային ֆեդերացիա» հասարակական կազմակերպություն</w:t>
      </w:r>
    </w:p>
    <w:p w14:paraId="053BD713" w14:textId="77777777" w:rsidR="00096865" w:rsidRPr="00753B6E" w:rsidRDefault="00096865" w:rsidP="00EF3662">
      <w:pPr>
        <w:pStyle w:val="BodyText"/>
        <w:tabs>
          <w:tab w:val="left" w:pos="5968"/>
        </w:tabs>
        <w:ind w:right="-7" w:firstLine="567"/>
        <w:rPr>
          <w:rFonts w:ascii="GHEA Grapalat" w:hAnsi="GHEA Grapalat"/>
          <w:lang w:val="af-ZA"/>
        </w:rPr>
      </w:pPr>
      <w:r w:rsidRPr="00753B6E">
        <w:rPr>
          <w:rFonts w:ascii="GHEA Grapalat" w:hAnsi="GHEA Grapalat"/>
          <w:lang w:val="af-ZA"/>
        </w:rPr>
        <w:tab/>
      </w:r>
    </w:p>
    <w:p w14:paraId="63B6A98D" w14:textId="77777777" w:rsidR="00096865" w:rsidRPr="00753B6E" w:rsidRDefault="00096865" w:rsidP="00EF3662">
      <w:pPr>
        <w:pStyle w:val="BodyText"/>
        <w:ind w:right="-7" w:firstLine="567"/>
        <w:jc w:val="center"/>
        <w:rPr>
          <w:rFonts w:ascii="GHEA Grapalat" w:hAnsi="GHEA Grapalat"/>
          <w:lang w:val="af-ZA"/>
        </w:rPr>
      </w:pPr>
    </w:p>
    <w:p w14:paraId="71936228" w14:textId="77777777" w:rsidR="00096865" w:rsidRPr="00753B6E" w:rsidRDefault="00096865" w:rsidP="00EF3662">
      <w:pPr>
        <w:pStyle w:val="BodyText"/>
        <w:ind w:right="-7" w:firstLine="567"/>
        <w:jc w:val="center"/>
        <w:rPr>
          <w:rFonts w:ascii="GHEA Grapalat" w:hAnsi="GHEA Grapalat"/>
          <w:lang w:val="af-ZA"/>
        </w:rPr>
      </w:pPr>
    </w:p>
    <w:p w14:paraId="3E2993DD" w14:textId="77777777" w:rsidR="00CE0D95" w:rsidRPr="00753B6E" w:rsidRDefault="00CE0D95" w:rsidP="00EF3662">
      <w:pPr>
        <w:pStyle w:val="BodyText"/>
        <w:ind w:right="-7" w:firstLine="567"/>
        <w:jc w:val="center"/>
        <w:rPr>
          <w:rFonts w:ascii="GHEA Grapalat" w:hAnsi="GHEA Grapalat"/>
          <w:lang w:val="af-ZA"/>
        </w:rPr>
      </w:pPr>
    </w:p>
    <w:p w14:paraId="5C1A5E86" w14:textId="77777777" w:rsidR="00096865" w:rsidRPr="00753B6E" w:rsidRDefault="00096865" w:rsidP="00EF3662">
      <w:pPr>
        <w:pStyle w:val="BodyText"/>
        <w:ind w:right="-7" w:firstLine="567"/>
        <w:jc w:val="center"/>
        <w:rPr>
          <w:rFonts w:ascii="GHEA Grapalat" w:hAnsi="GHEA Grapalat"/>
          <w:lang w:val="af-ZA"/>
        </w:rPr>
      </w:pPr>
    </w:p>
    <w:p w14:paraId="7AA92154" w14:textId="77777777" w:rsidR="00096865" w:rsidRPr="00F612D3" w:rsidRDefault="00096865" w:rsidP="00EF3662">
      <w:pPr>
        <w:pStyle w:val="BodyText"/>
        <w:ind w:right="-7" w:firstLine="567"/>
        <w:jc w:val="center"/>
        <w:rPr>
          <w:rFonts w:ascii="GHEA Grapalat" w:hAnsi="GHEA Grapalat" w:cs="Sylfaen"/>
          <w:b/>
          <w:bCs/>
          <w:lang w:val="af-ZA"/>
        </w:rPr>
      </w:pPr>
      <w:r w:rsidRPr="00F612D3">
        <w:rPr>
          <w:rFonts w:ascii="GHEA Grapalat" w:hAnsi="GHEA Grapalat" w:cs="Sylfaen"/>
          <w:b/>
          <w:bCs/>
        </w:rPr>
        <w:t>Հ</w:t>
      </w:r>
      <w:r w:rsidRPr="00F612D3">
        <w:rPr>
          <w:rFonts w:ascii="GHEA Grapalat" w:hAnsi="GHEA Grapalat" w:cs="Times Armenian"/>
          <w:b/>
          <w:bCs/>
          <w:lang w:val="af-ZA"/>
        </w:rPr>
        <w:t xml:space="preserve"> </w:t>
      </w:r>
      <w:r w:rsidRPr="00F612D3">
        <w:rPr>
          <w:rFonts w:ascii="GHEA Grapalat" w:hAnsi="GHEA Grapalat" w:cs="Sylfaen"/>
          <w:b/>
          <w:bCs/>
        </w:rPr>
        <w:t>Ր</w:t>
      </w:r>
      <w:r w:rsidRPr="00F612D3">
        <w:rPr>
          <w:rFonts w:ascii="GHEA Grapalat" w:hAnsi="GHEA Grapalat" w:cs="Times Armenian"/>
          <w:b/>
          <w:bCs/>
          <w:lang w:val="af-ZA"/>
        </w:rPr>
        <w:t xml:space="preserve"> </w:t>
      </w:r>
      <w:r w:rsidRPr="00F612D3">
        <w:rPr>
          <w:rFonts w:ascii="GHEA Grapalat" w:hAnsi="GHEA Grapalat" w:cs="Sylfaen"/>
          <w:b/>
          <w:bCs/>
        </w:rPr>
        <w:t>Ա</w:t>
      </w:r>
      <w:r w:rsidRPr="00F612D3">
        <w:rPr>
          <w:rFonts w:ascii="GHEA Grapalat" w:hAnsi="GHEA Grapalat" w:cs="Times Armenian"/>
          <w:b/>
          <w:bCs/>
          <w:lang w:val="af-ZA"/>
        </w:rPr>
        <w:t xml:space="preserve"> </w:t>
      </w:r>
      <w:r w:rsidRPr="00F612D3">
        <w:rPr>
          <w:rFonts w:ascii="GHEA Grapalat" w:hAnsi="GHEA Grapalat" w:cs="Sylfaen"/>
          <w:b/>
          <w:bCs/>
        </w:rPr>
        <w:t>Վ</w:t>
      </w:r>
      <w:r w:rsidRPr="00F612D3">
        <w:rPr>
          <w:rFonts w:ascii="GHEA Grapalat" w:hAnsi="GHEA Grapalat" w:cs="Times Armenian"/>
          <w:b/>
          <w:bCs/>
          <w:lang w:val="af-ZA"/>
        </w:rPr>
        <w:t xml:space="preserve"> </w:t>
      </w:r>
      <w:r w:rsidRPr="00F612D3">
        <w:rPr>
          <w:rFonts w:ascii="GHEA Grapalat" w:hAnsi="GHEA Grapalat" w:cs="Sylfaen"/>
          <w:b/>
          <w:bCs/>
        </w:rPr>
        <w:t>Ե</w:t>
      </w:r>
      <w:r w:rsidRPr="00F612D3">
        <w:rPr>
          <w:rFonts w:ascii="GHEA Grapalat" w:hAnsi="GHEA Grapalat" w:cs="Times Armenian"/>
          <w:b/>
          <w:bCs/>
          <w:lang w:val="af-ZA"/>
        </w:rPr>
        <w:t xml:space="preserve"> </w:t>
      </w:r>
      <w:r w:rsidRPr="00F612D3">
        <w:rPr>
          <w:rFonts w:ascii="GHEA Grapalat" w:hAnsi="GHEA Grapalat" w:cs="Sylfaen"/>
          <w:b/>
          <w:bCs/>
        </w:rPr>
        <w:t>Ր</w:t>
      </w:r>
    </w:p>
    <w:p w14:paraId="45708DE0" w14:textId="77777777" w:rsidR="00096865" w:rsidRPr="00753B6E" w:rsidRDefault="00096865" w:rsidP="00EF3662">
      <w:pPr>
        <w:pStyle w:val="BodyText"/>
        <w:ind w:right="-7" w:firstLine="567"/>
        <w:jc w:val="center"/>
        <w:rPr>
          <w:rFonts w:ascii="GHEA Grapalat" w:hAnsi="GHEA Grapalat" w:cs="Sylfaen"/>
          <w:lang w:val="af-ZA"/>
        </w:rPr>
      </w:pPr>
    </w:p>
    <w:p w14:paraId="09FF95AE" w14:textId="77777777" w:rsidR="00096865" w:rsidRPr="00753B6E" w:rsidRDefault="00096865" w:rsidP="00EF3662">
      <w:pPr>
        <w:pStyle w:val="BodyText"/>
        <w:ind w:right="-7" w:firstLine="567"/>
        <w:jc w:val="center"/>
        <w:rPr>
          <w:rFonts w:ascii="GHEA Grapalat" w:hAnsi="GHEA Grapalat" w:cs="Sylfaen"/>
          <w:lang w:val="af-ZA"/>
        </w:rPr>
      </w:pPr>
    </w:p>
    <w:p w14:paraId="2D1DFCBE" w14:textId="2871C114" w:rsidR="00096865" w:rsidRPr="00F620E0" w:rsidRDefault="00662ED0" w:rsidP="00CB74E5">
      <w:pPr>
        <w:pStyle w:val="BodyText"/>
        <w:tabs>
          <w:tab w:val="left" w:pos="5968"/>
        </w:tabs>
        <w:ind w:right="-7" w:firstLine="567"/>
        <w:jc w:val="center"/>
        <w:rPr>
          <w:rFonts w:ascii="GHEA Grapalat" w:hAnsi="GHEA Grapalat" w:cs="Times Armenian"/>
          <w:b/>
          <w:bCs/>
          <w:iCs/>
          <w:lang w:val="hy-AM"/>
        </w:rPr>
      </w:pPr>
      <w:r>
        <w:rPr>
          <w:rFonts w:ascii="GHEA Grapalat" w:hAnsi="GHEA Grapalat" w:cs="Times Armenian"/>
          <w:b/>
          <w:bCs/>
          <w:iCs/>
          <w:lang w:val="af-ZA"/>
        </w:rPr>
        <w:t>“Հայաստանի կարատեի ազգային ֆեդերացիա» հասարակական կազմակերպության</w:t>
      </w:r>
      <w:r w:rsidR="00685446" w:rsidRPr="00753B6E">
        <w:rPr>
          <w:rFonts w:ascii="GHEA Grapalat" w:hAnsi="GHEA Grapalat" w:cs="Times Armenian"/>
          <w:b/>
          <w:bCs/>
          <w:iCs/>
          <w:lang w:val="af-ZA"/>
        </w:rPr>
        <w:t xml:space="preserve"> ԿԱՐԻՔՆԵՐԻ ՀԱՄԱՐ` </w:t>
      </w:r>
      <w:r w:rsidR="00B66B5B">
        <w:rPr>
          <w:rFonts w:ascii="GHEA Grapalat" w:hAnsi="GHEA Grapalat" w:cs="Times Armenian"/>
          <w:b/>
          <w:bCs/>
          <w:iCs/>
          <w:lang w:val="af-ZA"/>
        </w:rPr>
        <w:t>ՏԱՏԱՄԻՆԵՐԻ</w:t>
      </w:r>
      <w:r w:rsidR="00685446">
        <w:rPr>
          <w:rFonts w:ascii="GHEA Grapalat" w:hAnsi="GHEA Grapalat" w:cs="Times Armenian"/>
          <w:b/>
          <w:bCs/>
          <w:iCs/>
          <w:lang w:val="af-ZA"/>
        </w:rPr>
        <w:t xml:space="preserve">  </w:t>
      </w:r>
      <w:r w:rsidR="002B32D6" w:rsidRPr="00753B6E">
        <w:rPr>
          <w:rFonts w:ascii="GHEA Grapalat" w:hAnsi="GHEA Grapalat" w:cs="Times Armenian"/>
          <w:b/>
          <w:bCs/>
          <w:iCs/>
          <w:lang w:val="af-ZA"/>
        </w:rPr>
        <w:t xml:space="preserve">ՁԵՌՔԲԵՐՄԱՆ ՆՊԱՏԱԿՈՎ  ՀԱՅՏԱՐԱՐՎԱԾ </w:t>
      </w:r>
      <w:r w:rsidR="00AA3A7F">
        <w:rPr>
          <w:rFonts w:ascii="GHEA Grapalat" w:hAnsi="GHEA Grapalat" w:cs="Times Armenian"/>
          <w:b/>
          <w:bCs/>
          <w:iCs/>
          <w:lang w:val="hy-AM"/>
        </w:rPr>
        <w:t>ՀՐԱՏԱՊՈՒԹՅԱՆ ՀԻՄՔՈՎ ՊԱՅՄԱՆԱՎՈՐՎԱԾ ՄԵԿ ԱՆՁԻՑ ԳՆ</w:t>
      </w:r>
      <w:r w:rsidR="00BD1EAF">
        <w:rPr>
          <w:rFonts w:ascii="GHEA Grapalat" w:hAnsi="GHEA Grapalat" w:cs="Times Armenian"/>
          <w:b/>
          <w:bCs/>
          <w:iCs/>
          <w:lang w:val="hy-AM"/>
        </w:rPr>
        <w:t>ՄԱՆ</w:t>
      </w:r>
    </w:p>
    <w:p w14:paraId="7275D844" w14:textId="77777777" w:rsidR="00096865" w:rsidRPr="00753B6E" w:rsidRDefault="00096865" w:rsidP="00EF3662">
      <w:pPr>
        <w:pStyle w:val="BodyText"/>
        <w:ind w:right="-7"/>
        <w:jc w:val="center"/>
        <w:rPr>
          <w:rFonts w:ascii="GHEA Grapalat" w:hAnsi="GHEA Grapalat"/>
          <w:szCs w:val="22"/>
          <w:lang w:val="af-ZA"/>
        </w:rPr>
      </w:pPr>
    </w:p>
    <w:p w14:paraId="2DF6A157" w14:textId="77777777" w:rsidR="00096865" w:rsidRPr="00753B6E" w:rsidRDefault="00096865" w:rsidP="00EF3662">
      <w:pPr>
        <w:pStyle w:val="BodyText"/>
        <w:ind w:right="-7" w:firstLine="567"/>
        <w:jc w:val="center"/>
        <w:rPr>
          <w:rFonts w:ascii="GHEA Grapalat" w:hAnsi="GHEA Grapalat"/>
          <w:lang w:val="af-ZA"/>
        </w:rPr>
      </w:pPr>
    </w:p>
    <w:p w14:paraId="69984B2A" w14:textId="77777777" w:rsidR="00096865" w:rsidRPr="00753B6E" w:rsidRDefault="00096865" w:rsidP="00EF3662">
      <w:pPr>
        <w:pStyle w:val="BodyText"/>
        <w:ind w:right="-7" w:firstLine="567"/>
        <w:jc w:val="center"/>
        <w:rPr>
          <w:rFonts w:ascii="GHEA Grapalat" w:hAnsi="GHEA Grapalat"/>
          <w:lang w:val="af-ZA"/>
        </w:rPr>
      </w:pPr>
    </w:p>
    <w:p w14:paraId="12886BD1" w14:textId="77777777" w:rsidR="00096865" w:rsidRPr="00753B6E" w:rsidRDefault="00096865" w:rsidP="00EF3662">
      <w:pPr>
        <w:pStyle w:val="BodyText"/>
        <w:ind w:right="-7" w:firstLine="567"/>
        <w:jc w:val="center"/>
        <w:rPr>
          <w:rFonts w:ascii="GHEA Grapalat" w:hAnsi="GHEA Grapalat"/>
          <w:lang w:val="af-ZA"/>
        </w:rPr>
      </w:pPr>
    </w:p>
    <w:p w14:paraId="169CF770" w14:textId="77777777" w:rsidR="00096865" w:rsidRPr="00753B6E" w:rsidRDefault="00096865" w:rsidP="00EF3662">
      <w:pPr>
        <w:pStyle w:val="BodyText"/>
        <w:ind w:right="-7" w:firstLine="567"/>
        <w:jc w:val="center"/>
        <w:rPr>
          <w:rFonts w:ascii="GHEA Grapalat" w:hAnsi="GHEA Grapalat"/>
          <w:lang w:val="af-ZA"/>
        </w:rPr>
      </w:pPr>
    </w:p>
    <w:p w14:paraId="1ECD343E" w14:textId="77777777" w:rsidR="00096865" w:rsidRPr="00753B6E" w:rsidRDefault="00096865" w:rsidP="00EF3662">
      <w:pPr>
        <w:pStyle w:val="BodyText"/>
        <w:ind w:right="-7" w:firstLine="567"/>
        <w:jc w:val="center"/>
        <w:rPr>
          <w:rFonts w:ascii="GHEA Grapalat" w:hAnsi="GHEA Grapalat"/>
          <w:lang w:val="af-ZA"/>
        </w:rPr>
      </w:pPr>
    </w:p>
    <w:p w14:paraId="4159FCF9" w14:textId="77777777" w:rsidR="00096865" w:rsidRPr="00753B6E" w:rsidRDefault="00096865" w:rsidP="00EF3662">
      <w:pPr>
        <w:pStyle w:val="BodyText"/>
        <w:ind w:right="-7" w:firstLine="567"/>
        <w:jc w:val="center"/>
        <w:rPr>
          <w:rFonts w:ascii="GHEA Grapalat" w:hAnsi="GHEA Grapalat"/>
          <w:lang w:val="af-ZA"/>
        </w:rPr>
      </w:pPr>
    </w:p>
    <w:p w14:paraId="344ABD1E" w14:textId="77777777" w:rsidR="00096865" w:rsidRPr="00753B6E" w:rsidRDefault="00096865" w:rsidP="00EF3662">
      <w:pPr>
        <w:pStyle w:val="BodyText"/>
        <w:ind w:right="-7" w:firstLine="567"/>
        <w:jc w:val="center"/>
        <w:rPr>
          <w:rFonts w:ascii="GHEA Grapalat" w:hAnsi="GHEA Grapalat"/>
          <w:lang w:val="af-ZA"/>
        </w:rPr>
      </w:pPr>
    </w:p>
    <w:p w14:paraId="3245E784" w14:textId="77777777" w:rsidR="00096865" w:rsidRPr="00753B6E" w:rsidRDefault="00096865" w:rsidP="00EF3662">
      <w:pPr>
        <w:pStyle w:val="BodyText"/>
        <w:ind w:right="-7" w:firstLine="567"/>
        <w:jc w:val="center"/>
        <w:rPr>
          <w:rFonts w:ascii="GHEA Grapalat" w:hAnsi="GHEA Grapalat"/>
          <w:lang w:val="af-ZA"/>
        </w:rPr>
      </w:pPr>
    </w:p>
    <w:p w14:paraId="3ECF6E99" w14:textId="77777777" w:rsidR="002B32D6" w:rsidRPr="00753B6E" w:rsidRDefault="002B32D6" w:rsidP="00EF3662">
      <w:pPr>
        <w:pStyle w:val="BodyText"/>
        <w:ind w:right="-7" w:firstLine="567"/>
        <w:jc w:val="center"/>
        <w:rPr>
          <w:rFonts w:ascii="GHEA Grapalat" w:hAnsi="GHEA Grapalat"/>
          <w:lang w:val="af-ZA"/>
        </w:rPr>
      </w:pPr>
    </w:p>
    <w:p w14:paraId="36D2AD8A" w14:textId="77777777" w:rsidR="00096865" w:rsidRPr="00753B6E" w:rsidRDefault="00096865" w:rsidP="00EF3662">
      <w:pPr>
        <w:pStyle w:val="BodyText"/>
        <w:ind w:right="-7" w:firstLine="567"/>
        <w:jc w:val="center"/>
        <w:rPr>
          <w:rFonts w:ascii="GHEA Grapalat" w:hAnsi="GHEA Grapalat"/>
          <w:lang w:val="af-ZA"/>
        </w:rPr>
      </w:pPr>
    </w:p>
    <w:p w14:paraId="4B584553" w14:textId="77777777" w:rsidR="00CE0D95" w:rsidRPr="00753B6E" w:rsidRDefault="00CE0D95" w:rsidP="00EF3662">
      <w:pPr>
        <w:pStyle w:val="BodyText"/>
        <w:ind w:right="-7" w:firstLine="567"/>
        <w:jc w:val="center"/>
        <w:rPr>
          <w:rFonts w:ascii="GHEA Grapalat" w:hAnsi="GHEA Grapalat"/>
          <w:lang w:val="af-ZA"/>
        </w:rPr>
      </w:pPr>
    </w:p>
    <w:p w14:paraId="146851DA" w14:textId="77777777" w:rsidR="00CE0D95" w:rsidRPr="00753B6E" w:rsidRDefault="00CE0D95" w:rsidP="00EF3662">
      <w:pPr>
        <w:pStyle w:val="BodyText"/>
        <w:ind w:right="-7" w:firstLine="567"/>
        <w:jc w:val="center"/>
        <w:rPr>
          <w:rFonts w:ascii="GHEA Grapalat" w:hAnsi="GHEA Grapalat"/>
          <w:lang w:val="af-ZA"/>
        </w:rPr>
      </w:pPr>
    </w:p>
    <w:p w14:paraId="0118E3BA" w14:textId="77777777" w:rsidR="00CE0D95" w:rsidRPr="00753B6E" w:rsidRDefault="00CE0D95" w:rsidP="00EF3662">
      <w:pPr>
        <w:pStyle w:val="BodyText"/>
        <w:ind w:right="-7" w:firstLine="567"/>
        <w:jc w:val="center"/>
        <w:rPr>
          <w:rFonts w:ascii="GHEA Grapalat" w:hAnsi="GHEA Grapalat"/>
          <w:lang w:val="af-ZA"/>
        </w:rPr>
      </w:pPr>
    </w:p>
    <w:p w14:paraId="32E50DA5" w14:textId="77777777" w:rsidR="00096865" w:rsidRPr="00753B6E" w:rsidRDefault="00096865" w:rsidP="00EF3662">
      <w:pPr>
        <w:pStyle w:val="BodyText"/>
        <w:ind w:right="-7" w:firstLine="567"/>
        <w:jc w:val="center"/>
        <w:rPr>
          <w:rFonts w:ascii="GHEA Grapalat" w:hAnsi="GHEA Grapalat"/>
          <w:lang w:val="af-ZA"/>
        </w:rPr>
      </w:pPr>
    </w:p>
    <w:p w14:paraId="184939D4" w14:textId="7AD3F968" w:rsidR="001A43A4" w:rsidRPr="005D1637" w:rsidRDefault="00096865" w:rsidP="00EF3662">
      <w:pPr>
        <w:ind w:firstLine="567"/>
        <w:jc w:val="both"/>
        <w:rPr>
          <w:rFonts w:ascii="GHEA Grapalat" w:hAnsi="GHEA Grapalat" w:cs="Sylfaen"/>
          <w:i/>
          <w:sz w:val="20"/>
          <w:szCs w:val="20"/>
          <w:lang w:val="af-ZA"/>
        </w:rPr>
      </w:pPr>
      <w:proofErr w:type="spellStart"/>
      <w:r w:rsidRPr="005D1637">
        <w:rPr>
          <w:rFonts w:ascii="GHEA Grapalat" w:hAnsi="GHEA Grapalat" w:cs="Sylfaen"/>
          <w:i/>
          <w:sz w:val="20"/>
          <w:szCs w:val="20"/>
        </w:rPr>
        <w:lastRenderedPageBreak/>
        <w:t>Հարգելի</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մասնակից</w:t>
      </w:r>
      <w:proofErr w:type="spellEnd"/>
      <w:r w:rsidR="00677658" w:rsidRPr="005D1637">
        <w:rPr>
          <w:rFonts w:ascii="GHEA Grapalat" w:hAnsi="GHEA Grapalat" w:cs="Sylfaen"/>
          <w:i/>
          <w:sz w:val="20"/>
          <w:szCs w:val="20"/>
          <w:lang w:val="af-ZA"/>
        </w:rPr>
        <w:t xml:space="preserve"> </w:t>
      </w:r>
      <w:proofErr w:type="spellStart"/>
      <w:r w:rsidR="00884204" w:rsidRPr="005D1637">
        <w:rPr>
          <w:rFonts w:ascii="GHEA Grapalat" w:hAnsi="GHEA Grapalat" w:cs="Sylfaen"/>
          <w:i/>
          <w:sz w:val="20"/>
          <w:szCs w:val="20"/>
        </w:rPr>
        <w:t>ն</w:t>
      </w:r>
      <w:r w:rsidRPr="005D1637">
        <w:rPr>
          <w:rFonts w:ascii="GHEA Grapalat" w:hAnsi="GHEA Grapalat" w:cs="Sylfaen"/>
          <w:i/>
          <w:sz w:val="20"/>
          <w:szCs w:val="20"/>
        </w:rPr>
        <w:t>ախքան</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հայտ</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կազմելը</w:t>
      </w:r>
      <w:proofErr w:type="spellEnd"/>
      <w:r w:rsidRPr="005D1637">
        <w:rPr>
          <w:rFonts w:ascii="GHEA Grapalat" w:hAnsi="GHEA Grapalat" w:cs="Times Armenian"/>
          <w:i/>
          <w:sz w:val="20"/>
          <w:szCs w:val="20"/>
          <w:lang w:val="af-ZA"/>
        </w:rPr>
        <w:t xml:space="preserve"> </w:t>
      </w:r>
      <w:r w:rsidRPr="005D1637">
        <w:rPr>
          <w:rFonts w:ascii="GHEA Grapalat" w:hAnsi="GHEA Grapalat" w:cs="Sylfaen"/>
          <w:i/>
          <w:sz w:val="20"/>
          <w:szCs w:val="20"/>
        </w:rPr>
        <w:t>և</w:t>
      </w:r>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ներկայացնելը</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խնդրում</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ենք</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մանրամասնորեն</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ուսումնասիրել</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սույն</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հրավերը</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քանի</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որ</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հրավերին</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չհամապատասխանող</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հայտերը</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ենթակա</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են</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մերժման</w:t>
      </w:r>
      <w:proofErr w:type="spellEnd"/>
      <w:r w:rsidR="0046586E" w:rsidRPr="005D1637">
        <w:rPr>
          <w:rFonts w:ascii="GHEA Grapalat" w:hAnsi="GHEA Grapalat" w:cs="Sylfaen"/>
          <w:i/>
          <w:sz w:val="20"/>
          <w:szCs w:val="20"/>
          <w:lang w:val="af-ZA"/>
        </w:rPr>
        <w:t xml:space="preserve">: </w:t>
      </w:r>
    </w:p>
    <w:p w14:paraId="4C3C328C" w14:textId="77777777" w:rsidR="00096865" w:rsidRPr="00753B6E" w:rsidRDefault="00096865" w:rsidP="00EF3662">
      <w:pPr>
        <w:ind w:firstLine="567"/>
        <w:jc w:val="center"/>
        <w:rPr>
          <w:rFonts w:ascii="GHEA Grapalat" w:hAnsi="GHEA Grapalat"/>
          <w:b/>
          <w:sz w:val="20"/>
          <w:szCs w:val="22"/>
          <w:lang w:val="af-ZA"/>
        </w:rPr>
      </w:pPr>
    </w:p>
    <w:p w14:paraId="3C6C13B7" w14:textId="77777777" w:rsidR="00160AE4" w:rsidRPr="00753B6E" w:rsidRDefault="00160AE4" w:rsidP="00EF3662">
      <w:pPr>
        <w:ind w:firstLine="567"/>
        <w:jc w:val="center"/>
        <w:rPr>
          <w:rFonts w:ascii="GHEA Grapalat" w:hAnsi="GHEA Grapalat" w:cs="Sylfaen"/>
          <w:b/>
          <w:sz w:val="22"/>
          <w:szCs w:val="22"/>
          <w:lang w:val="af-ZA"/>
        </w:rPr>
      </w:pPr>
    </w:p>
    <w:p w14:paraId="193D3663" w14:textId="77777777" w:rsidR="00160AE4" w:rsidRPr="00753B6E" w:rsidRDefault="00160AE4" w:rsidP="00EF3662">
      <w:pPr>
        <w:ind w:firstLine="567"/>
        <w:jc w:val="center"/>
        <w:rPr>
          <w:rFonts w:ascii="GHEA Grapalat" w:hAnsi="GHEA Grapalat"/>
          <w:b/>
          <w:sz w:val="20"/>
          <w:szCs w:val="20"/>
          <w:lang w:val="af-ZA"/>
        </w:rPr>
      </w:pPr>
      <w:proofErr w:type="spellStart"/>
      <w:r w:rsidRPr="00753B6E">
        <w:rPr>
          <w:rFonts w:ascii="GHEA Grapalat" w:hAnsi="GHEA Grapalat" w:cs="Sylfaen"/>
          <w:b/>
          <w:sz w:val="20"/>
          <w:szCs w:val="20"/>
        </w:rPr>
        <w:t>ԲՈՎԱՆԴԱԿՈւԹՅՈւՆ</w:t>
      </w:r>
      <w:proofErr w:type="spellEnd"/>
    </w:p>
    <w:p w14:paraId="5C5C44D0" w14:textId="77777777" w:rsidR="00160AE4" w:rsidRPr="00753B6E" w:rsidRDefault="00160AE4" w:rsidP="00EF3662">
      <w:pPr>
        <w:ind w:firstLine="567"/>
        <w:jc w:val="center"/>
        <w:rPr>
          <w:rFonts w:ascii="GHEA Grapalat" w:hAnsi="GHEA Grapalat"/>
          <w:i/>
          <w:sz w:val="20"/>
          <w:lang w:val="af-ZA"/>
        </w:rPr>
      </w:pPr>
    </w:p>
    <w:p w14:paraId="7DC8184A" w14:textId="78A7E285" w:rsidR="00096865" w:rsidRPr="00753B6E" w:rsidRDefault="00EA3F04" w:rsidP="00CB74E5">
      <w:pPr>
        <w:ind w:firstLine="567"/>
        <w:jc w:val="center"/>
        <w:rPr>
          <w:rFonts w:ascii="GHEA Grapalat" w:hAnsi="GHEA Grapalat"/>
          <w:b/>
          <w:bCs/>
          <w:iCs/>
          <w:sz w:val="20"/>
          <w:lang w:val="af-ZA"/>
        </w:rPr>
      </w:pPr>
      <w:r>
        <w:rPr>
          <w:rFonts w:ascii="GHEA Grapalat" w:hAnsi="GHEA Grapalat"/>
          <w:b/>
          <w:bCs/>
          <w:iCs/>
          <w:sz w:val="20"/>
          <w:lang w:val="af-ZA"/>
        </w:rPr>
        <w:t>«</w:t>
      </w:r>
      <w:r w:rsidR="00996197">
        <w:rPr>
          <w:rFonts w:ascii="GHEA Grapalat" w:hAnsi="GHEA Grapalat"/>
          <w:b/>
          <w:bCs/>
          <w:iCs/>
          <w:sz w:val="20"/>
          <w:lang w:val="af-ZA"/>
        </w:rPr>
        <w:t>ԱՐՄԱՎԻՐ</w:t>
      </w:r>
      <w:r>
        <w:rPr>
          <w:rFonts w:ascii="GHEA Grapalat" w:hAnsi="GHEA Grapalat"/>
          <w:b/>
          <w:bCs/>
          <w:iCs/>
          <w:sz w:val="20"/>
          <w:lang w:val="af-ZA"/>
        </w:rPr>
        <w:t xml:space="preserve">» </w:t>
      </w:r>
      <w:r w:rsidR="006A147B">
        <w:rPr>
          <w:rFonts w:ascii="GHEA Grapalat" w:hAnsi="GHEA Grapalat"/>
          <w:b/>
          <w:bCs/>
          <w:iCs/>
          <w:sz w:val="20"/>
          <w:lang w:val="af-ZA"/>
        </w:rPr>
        <w:t>ՋՐՕԳՏԱԳՈՐԾՈՂՆԵՐԻ ԸՆԿԵՐՈՒԹՅ</w:t>
      </w:r>
      <w:r w:rsidR="006A147B">
        <w:rPr>
          <w:rFonts w:ascii="GHEA Grapalat" w:hAnsi="GHEA Grapalat"/>
          <w:b/>
          <w:bCs/>
          <w:iCs/>
          <w:sz w:val="20"/>
          <w:lang w:val="hy-AM"/>
        </w:rPr>
        <w:t xml:space="preserve">ԱՆ </w:t>
      </w:r>
      <w:r w:rsidR="006A147B" w:rsidRPr="00CB74E5">
        <w:rPr>
          <w:rFonts w:ascii="GHEA Grapalat" w:hAnsi="GHEA Grapalat"/>
          <w:b/>
          <w:bCs/>
          <w:iCs/>
          <w:sz w:val="20"/>
          <w:lang w:val="af-ZA"/>
        </w:rPr>
        <w:t xml:space="preserve">ԿԱՐԻՔՆԵՐԻ ՀԱՄԱՐ` </w:t>
      </w:r>
      <w:r w:rsidR="00B66B5B">
        <w:rPr>
          <w:rFonts w:ascii="GHEA Grapalat" w:hAnsi="GHEA Grapalat"/>
          <w:b/>
          <w:bCs/>
          <w:iCs/>
          <w:sz w:val="20"/>
          <w:lang w:val="af-ZA"/>
        </w:rPr>
        <w:t>ՏԱՏԱՄԻՆԵՐԻ</w:t>
      </w:r>
      <w:r w:rsidR="006A147B">
        <w:rPr>
          <w:rFonts w:ascii="GHEA Grapalat" w:hAnsi="GHEA Grapalat"/>
          <w:b/>
          <w:bCs/>
          <w:iCs/>
          <w:sz w:val="20"/>
          <w:lang w:val="af-ZA"/>
        </w:rPr>
        <w:t xml:space="preserve">  </w:t>
      </w:r>
      <w:r w:rsidR="00CB74E5" w:rsidRPr="00CB74E5">
        <w:rPr>
          <w:rFonts w:ascii="GHEA Grapalat" w:hAnsi="GHEA Grapalat"/>
          <w:b/>
          <w:bCs/>
          <w:iCs/>
          <w:sz w:val="20"/>
          <w:lang w:val="af-ZA"/>
        </w:rPr>
        <w:t xml:space="preserve">ՁԵՌՔԲԵՐՄԱՆ ՆՊԱՏԱԿՈՎ  ՀԱՅՏԱՐԱՐՎԱԾ </w:t>
      </w:r>
      <w:r w:rsidR="00AA3A7F">
        <w:rPr>
          <w:rFonts w:ascii="GHEA Grapalat" w:hAnsi="GHEA Grapalat"/>
          <w:b/>
          <w:bCs/>
          <w:iCs/>
          <w:sz w:val="20"/>
          <w:lang w:val="af-ZA"/>
        </w:rPr>
        <w:t>ՀՐԱՏԱՊՈՒԹՅԱՆ ՀԻՄ</w:t>
      </w:r>
      <w:r w:rsidR="001878EA">
        <w:rPr>
          <w:rFonts w:ascii="GHEA Grapalat" w:hAnsi="GHEA Grapalat"/>
          <w:b/>
          <w:bCs/>
          <w:iCs/>
          <w:sz w:val="20"/>
          <w:lang w:val="af-ZA"/>
        </w:rPr>
        <w:t>ՔՈՎ ՊԱՅՄԱՆԱՎՈՐՎԱԾ ՄԵԿ ԱՆՁԻՑ ԳՆ</w:t>
      </w:r>
      <w:r w:rsidR="00AA3A7F">
        <w:rPr>
          <w:rFonts w:ascii="GHEA Grapalat" w:hAnsi="GHEA Grapalat"/>
          <w:b/>
          <w:bCs/>
          <w:iCs/>
          <w:sz w:val="20"/>
          <w:lang w:val="af-ZA"/>
        </w:rPr>
        <w:t>Մ</w:t>
      </w:r>
      <w:r w:rsidR="001878EA">
        <w:rPr>
          <w:rFonts w:ascii="GHEA Grapalat" w:hAnsi="GHEA Grapalat"/>
          <w:b/>
          <w:bCs/>
          <w:iCs/>
          <w:sz w:val="20"/>
          <w:lang w:val="hy-AM"/>
        </w:rPr>
        <w:t xml:space="preserve">ԱՆ </w:t>
      </w:r>
      <w:r w:rsidR="00160AE4" w:rsidRPr="00753B6E">
        <w:rPr>
          <w:rFonts w:ascii="GHEA Grapalat" w:hAnsi="GHEA Grapalat"/>
          <w:b/>
          <w:sz w:val="20"/>
          <w:lang w:val="af-ZA"/>
        </w:rPr>
        <w:t>ՀՐԱՎԵՐԻ</w:t>
      </w:r>
    </w:p>
    <w:p w14:paraId="0058C19A" w14:textId="77777777" w:rsidR="00C67E80" w:rsidRPr="00753B6E" w:rsidRDefault="00C67E80" w:rsidP="00EF3662">
      <w:pPr>
        <w:ind w:firstLine="567"/>
        <w:jc w:val="center"/>
        <w:rPr>
          <w:rFonts w:ascii="GHEA Grapalat" w:hAnsi="GHEA Grapalat" w:cs="Sylfaen"/>
          <w:b/>
          <w:sz w:val="20"/>
          <w:szCs w:val="22"/>
          <w:lang w:val="af-ZA"/>
        </w:rPr>
      </w:pPr>
    </w:p>
    <w:p w14:paraId="6807E804" w14:textId="77777777" w:rsidR="009F5D9B" w:rsidRPr="00753B6E" w:rsidRDefault="009F5D9B" w:rsidP="00EF3662">
      <w:pPr>
        <w:ind w:firstLine="567"/>
        <w:jc w:val="center"/>
        <w:rPr>
          <w:rFonts w:ascii="GHEA Grapalat" w:hAnsi="GHEA Grapalat" w:cs="Sylfaen"/>
          <w:b/>
          <w:sz w:val="20"/>
          <w:szCs w:val="22"/>
          <w:lang w:val="af-ZA"/>
        </w:rPr>
      </w:pPr>
    </w:p>
    <w:p w14:paraId="125CCEB4" w14:textId="77777777" w:rsidR="00096865" w:rsidRPr="00753B6E" w:rsidRDefault="00096865" w:rsidP="00EF3662">
      <w:pPr>
        <w:ind w:firstLine="567"/>
        <w:jc w:val="center"/>
        <w:rPr>
          <w:rFonts w:ascii="GHEA Grapalat" w:hAnsi="GHEA Grapalat"/>
          <w:sz w:val="20"/>
          <w:lang w:val="af-ZA"/>
        </w:rPr>
      </w:pPr>
      <w:r w:rsidRPr="00753B6E">
        <w:rPr>
          <w:rFonts w:ascii="GHEA Grapalat" w:hAnsi="GHEA Grapalat" w:cs="Sylfaen"/>
          <w:b/>
          <w:sz w:val="20"/>
          <w:szCs w:val="22"/>
        </w:rPr>
        <w:t>ՄԱՍ</w:t>
      </w:r>
      <w:r w:rsidRPr="00753B6E">
        <w:rPr>
          <w:rFonts w:ascii="GHEA Grapalat" w:hAnsi="GHEA Grapalat" w:cs="Times Armenian"/>
          <w:b/>
          <w:sz w:val="20"/>
          <w:szCs w:val="22"/>
          <w:lang w:val="af-ZA"/>
        </w:rPr>
        <w:t xml:space="preserve">  I.</w:t>
      </w:r>
    </w:p>
    <w:p w14:paraId="0D728AD0" w14:textId="77777777" w:rsidR="00096865" w:rsidRPr="00753B6E" w:rsidRDefault="00096865" w:rsidP="00EF3662">
      <w:pPr>
        <w:ind w:firstLine="567"/>
        <w:jc w:val="both"/>
        <w:rPr>
          <w:rFonts w:ascii="GHEA Grapalat" w:hAnsi="GHEA Grapalat"/>
          <w:sz w:val="20"/>
          <w:lang w:val="af-ZA"/>
        </w:rPr>
      </w:pPr>
    </w:p>
    <w:p w14:paraId="7E44029C"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 xml:space="preserve">1.  </w:t>
      </w:r>
      <w:proofErr w:type="spellStart"/>
      <w:r w:rsidRPr="00753B6E">
        <w:rPr>
          <w:rFonts w:ascii="GHEA Grapalat" w:hAnsi="GHEA Grapalat" w:cs="Sylfaen"/>
          <w:sz w:val="20"/>
        </w:rPr>
        <w:t>Գնման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առարկայի</w:t>
      </w:r>
      <w:proofErr w:type="spellEnd"/>
      <w:r w:rsidRPr="00753B6E">
        <w:rPr>
          <w:rFonts w:ascii="GHEA Grapalat" w:hAnsi="GHEA Grapalat"/>
          <w:sz w:val="20"/>
          <w:lang w:val="af-ZA"/>
        </w:rPr>
        <w:t xml:space="preserve"> </w:t>
      </w:r>
      <w:proofErr w:type="spellStart"/>
      <w:r w:rsidRPr="00753B6E">
        <w:rPr>
          <w:rFonts w:ascii="GHEA Grapalat" w:hAnsi="GHEA Grapalat" w:cs="Sylfaen"/>
          <w:sz w:val="20"/>
        </w:rPr>
        <w:t>բնութա</w:t>
      </w:r>
      <w:r w:rsidRPr="00753B6E">
        <w:rPr>
          <w:rFonts w:ascii="GHEA Grapalat" w:hAnsi="GHEA Grapalat" w:cs="Times Armenian"/>
          <w:sz w:val="20"/>
        </w:rPr>
        <w:t>գ</w:t>
      </w:r>
      <w:r w:rsidRPr="00753B6E">
        <w:rPr>
          <w:rFonts w:ascii="GHEA Grapalat" w:hAnsi="GHEA Grapalat" w:cs="Sylfaen"/>
          <w:sz w:val="20"/>
        </w:rPr>
        <w:t>իրը</w:t>
      </w:r>
      <w:proofErr w:type="spellEnd"/>
      <w:r w:rsidRPr="00753B6E">
        <w:rPr>
          <w:rFonts w:ascii="GHEA Grapalat" w:hAnsi="GHEA Grapalat" w:cs="Times Armenian"/>
          <w:sz w:val="20"/>
          <w:lang w:val="af-ZA"/>
        </w:rPr>
        <w:tab/>
        <w:t xml:space="preserve"> </w:t>
      </w:r>
    </w:p>
    <w:p w14:paraId="12250B98"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 xml:space="preserve">2. </w:t>
      </w:r>
      <w:proofErr w:type="spellStart"/>
      <w:r w:rsidRPr="00753B6E">
        <w:rPr>
          <w:rFonts w:ascii="GHEA Grapalat" w:hAnsi="GHEA Grapalat" w:cs="Sylfaen"/>
          <w:sz w:val="20"/>
        </w:rPr>
        <w:t>Մասնակցի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մասնակցության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իրավունքի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պահանջները</w:t>
      </w:r>
      <w:proofErr w:type="spellEnd"/>
      <w:r w:rsidR="000206DA" w:rsidRPr="00753B6E">
        <w:rPr>
          <w:rFonts w:ascii="GHEA Grapalat" w:hAnsi="GHEA Grapalat" w:cs="Sylfaen"/>
          <w:sz w:val="20"/>
          <w:lang w:val="af-ZA"/>
        </w:rPr>
        <w:t xml:space="preserve"> </w:t>
      </w:r>
      <w:r w:rsidR="000206DA" w:rsidRPr="00753B6E">
        <w:rPr>
          <w:rFonts w:ascii="GHEA Grapalat" w:hAnsi="GHEA Grapalat" w:cs="Sylfaen"/>
          <w:sz w:val="20"/>
        </w:rPr>
        <w:t>և</w:t>
      </w:r>
      <w:r w:rsidR="000206DA" w:rsidRPr="00753B6E">
        <w:rPr>
          <w:rFonts w:ascii="GHEA Grapalat" w:hAnsi="GHEA Grapalat" w:cs="Sylfaen"/>
          <w:sz w:val="20"/>
          <w:lang w:val="af-ZA"/>
        </w:rPr>
        <w:t xml:space="preserve"> </w:t>
      </w:r>
      <w:proofErr w:type="spellStart"/>
      <w:r w:rsidR="000206DA" w:rsidRPr="00753B6E">
        <w:rPr>
          <w:rFonts w:ascii="GHEA Grapalat" w:hAnsi="GHEA Grapalat" w:cs="Sylfaen"/>
          <w:sz w:val="20"/>
        </w:rPr>
        <w:t>դրանց</w:t>
      </w:r>
      <w:proofErr w:type="spellEnd"/>
      <w:r w:rsidR="000206DA" w:rsidRPr="00753B6E">
        <w:rPr>
          <w:rFonts w:ascii="GHEA Grapalat" w:hAnsi="GHEA Grapalat" w:cs="Sylfaen"/>
          <w:sz w:val="20"/>
          <w:lang w:val="af-ZA"/>
        </w:rPr>
        <w:t xml:space="preserve"> </w:t>
      </w:r>
      <w:proofErr w:type="spellStart"/>
      <w:r w:rsidR="000206DA" w:rsidRPr="00753B6E">
        <w:rPr>
          <w:rFonts w:ascii="GHEA Grapalat" w:hAnsi="GHEA Grapalat" w:cs="Sylfaen"/>
          <w:sz w:val="20"/>
        </w:rPr>
        <w:t>գնահատման</w:t>
      </w:r>
      <w:proofErr w:type="spellEnd"/>
      <w:r w:rsidR="000206DA" w:rsidRPr="00753B6E">
        <w:rPr>
          <w:rFonts w:ascii="GHEA Grapalat" w:hAnsi="GHEA Grapalat" w:cs="Sylfaen"/>
          <w:sz w:val="20"/>
          <w:lang w:val="af-ZA"/>
        </w:rPr>
        <w:t xml:space="preserve"> </w:t>
      </w:r>
      <w:proofErr w:type="spellStart"/>
      <w:r w:rsidR="000206DA" w:rsidRPr="00753B6E">
        <w:rPr>
          <w:rFonts w:ascii="GHEA Grapalat" w:hAnsi="GHEA Grapalat" w:cs="Sylfaen"/>
          <w:sz w:val="20"/>
        </w:rPr>
        <w:t>կարգը</w:t>
      </w:r>
      <w:proofErr w:type="spellEnd"/>
      <w:r w:rsidRPr="00753B6E">
        <w:rPr>
          <w:rFonts w:ascii="GHEA Grapalat" w:hAnsi="GHEA Grapalat" w:cs="Times Armenian"/>
          <w:sz w:val="20"/>
          <w:lang w:val="af-ZA"/>
        </w:rPr>
        <w:t xml:space="preserve">, </w:t>
      </w:r>
      <w:r w:rsidR="000206DA" w:rsidRPr="00753B6E">
        <w:rPr>
          <w:rFonts w:ascii="GHEA Grapalat" w:hAnsi="GHEA Grapalat" w:cs="Times Armenian"/>
          <w:sz w:val="20"/>
          <w:lang w:val="af-ZA"/>
        </w:rPr>
        <w:t xml:space="preserve">ընտրված մասնակից ճանաչվելու դեպքում </w:t>
      </w:r>
      <w:proofErr w:type="spellStart"/>
      <w:r w:rsidRPr="00753B6E">
        <w:rPr>
          <w:rFonts w:ascii="GHEA Grapalat" w:hAnsi="GHEA Grapalat" w:cs="Sylfaen"/>
          <w:sz w:val="20"/>
        </w:rPr>
        <w:t>որակավորման</w:t>
      </w:r>
      <w:proofErr w:type="spellEnd"/>
      <w:r w:rsidRPr="00753B6E">
        <w:rPr>
          <w:rFonts w:ascii="GHEA Grapalat" w:hAnsi="GHEA Grapalat" w:cs="Times Armenian"/>
          <w:sz w:val="20"/>
          <w:lang w:val="af-ZA"/>
        </w:rPr>
        <w:t xml:space="preserve"> </w:t>
      </w:r>
      <w:r w:rsidR="000206DA" w:rsidRPr="00753B6E">
        <w:rPr>
          <w:rFonts w:ascii="GHEA Grapalat" w:hAnsi="GHEA Grapalat" w:cs="Times Armenian"/>
          <w:sz w:val="20"/>
          <w:lang w:val="af-ZA"/>
        </w:rPr>
        <w:t>ապահովում ներկայացնելու պայմանները</w:t>
      </w:r>
      <w:r w:rsidRPr="00753B6E">
        <w:rPr>
          <w:rFonts w:ascii="GHEA Grapalat" w:hAnsi="GHEA Grapalat" w:cs="Times Armenian"/>
          <w:sz w:val="20"/>
          <w:lang w:val="af-ZA"/>
        </w:rPr>
        <w:t xml:space="preserve"> </w:t>
      </w:r>
    </w:p>
    <w:p w14:paraId="323A6F81"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 xml:space="preserve">3. </w:t>
      </w:r>
      <w:proofErr w:type="spellStart"/>
      <w:r w:rsidRPr="00753B6E">
        <w:rPr>
          <w:rFonts w:ascii="GHEA Grapalat" w:hAnsi="GHEA Grapalat" w:cs="Sylfaen"/>
          <w:sz w:val="20"/>
        </w:rPr>
        <w:t>Հրավերի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պարզաբանումը</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և</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հրավերում</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փոփոխություն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կատարելու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կար</w:t>
      </w:r>
      <w:r w:rsidRPr="00753B6E">
        <w:rPr>
          <w:rFonts w:ascii="GHEA Grapalat" w:hAnsi="GHEA Grapalat" w:cs="Times Armenian"/>
          <w:sz w:val="20"/>
        </w:rPr>
        <w:t>գ</w:t>
      </w:r>
      <w:r w:rsidRPr="00753B6E">
        <w:rPr>
          <w:rFonts w:ascii="GHEA Grapalat" w:hAnsi="GHEA Grapalat" w:cs="Sylfaen"/>
          <w:sz w:val="20"/>
        </w:rPr>
        <w:t>ը</w:t>
      </w:r>
      <w:proofErr w:type="spellEnd"/>
      <w:r w:rsidRPr="00753B6E">
        <w:rPr>
          <w:rFonts w:ascii="GHEA Grapalat" w:hAnsi="GHEA Grapalat" w:cs="Times Armenian"/>
          <w:sz w:val="20"/>
          <w:lang w:val="af-ZA"/>
        </w:rPr>
        <w:tab/>
      </w:r>
    </w:p>
    <w:p w14:paraId="06D484EE" w14:textId="77777777" w:rsidR="00087A30" w:rsidRPr="00753B6E" w:rsidRDefault="00096865" w:rsidP="00EF3662">
      <w:pPr>
        <w:ind w:firstLine="1134"/>
        <w:jc w:val="both"/>
        <w:rPr>
          <w:rFonts w:ascii="GHEA Grapalat" w:hAnsi="GHEA Grapalat" w:cs="Sylfaen"/>
          <w:sz w:val="20"/>
          <w:lang w:val="af-ZA"/>
        </w:rPr>
      </w:pPr>
      <w:r w:rsidRPr="00753B6E">
        <w:rPr>
          <w:rFonts w:ascii="GHEA Grapalat" w:hAnsi="GHEA Grapalat"/>
          <w:sz w:val="20"/>
          <w:lang w:val="af-ZA"/>
        </w:rPr>
        <w:t xml:space="preserve">4. </w:t>
      </w:r>
      <w:proofErr w:type="spellStart"/>
      <w:r w:rsidRPr="00753B6E">
        <w:rPr>
          <w:rFonts w:ascii="GHEA Grapalat" w:hAnsi="GHEA Grapalat" w:cs="Sylfaen"/>
          <w:sz w:val="20"/>
        </w:rPr>
        <w:t>Հայտը</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ներկայացնելու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կար</w:t>
      </w:r>
      <w:r w:rsidRPr="00753B6E">
        <w:rPr>
          <w:rFonts w:ascii="GHEA Grapalat" w:hAnsi="GHEA Grapalat" w:cs="Times Armenian"/>
          <w:sz w:val="20"/>
        </w:rPr>
        <w:t>գ</w:t>
      </w:r>
      <w:r w:rsidRPr="00753B6E">
        <w:rPr>
          <w:rFonts w:ascii="GHEA Grapalat" w:hAnsi="GHEA Grapalat" w:cs="Sylfaen"/>
          <w:sz w:val="20"/>
        </w:rPr>
        <w:t>ը</w:t>
      </w:r>
      <w:proofErr w:type="spellEnd"/>
    </w:p>
    <w:p w14:paraId="21FC4281" w14:textId="77777777" w:rsidR="00096865" w:rsidRPr="00753B6E" w:rsidRDefault="00087A30" w:rsidP="00EF3662">
      <w:pPr>
        <w:ind w:firstLine="1134"/>
        <w:jc w:val="both"/>
        <w:rPr>
          <w:rFonts w:ascii="GHEA Grapalat" w:hAnsi="GHEA Grapalat"/>
          <w:sz w:val="20"/>
          <w:lang w:val="af-ZA"/>
        </w:rPr>
      </w:pPr>
      <w:r w:rsidRPr="00753B6E">
        <w:rPr>
          <w:rFonts w:ascii="GHEA Grapalat" w:hAnsi="GHEA Grapalat"/>
          <w:sz w:val="20"/>
          <w:lang w:val="af-ZA"/>
        </w:rPr>
        <w:t>5.</w:t>
      </w:r>
      <w:r w:rsidRPr="00753B6E">
        <w:rPr>
          <w:rFonts w:ascii="GHEA Grapalat" w:hAnsi="GHEA Grapalat"/>
          <w:sz w:val="20"/>
          <w:lang w:val="af-ZA"/>
        </w:rPr>
        <w:tab/>
      </w:r>
      <w:proofErr w:type="spellStart"/>
      <w:r w:rsidRPr="00753B6E">
        <w:rPr>
          <w:rFonts w:ascii="GHEA Grapalat" w:hAnsi="GHEA Grapalat" w:cs="Sylfaen"/>
          <w:sz w:val="20"/>
        </w:rPr>
        <w:t>Հայտի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նային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առաջարկը</w:t>
      </w:r>
      <w:proofErr w:type="spellEnd"/>
      <w:r w:rsidR="00096865" w:rsidRPr="00753B6E">
        <w:rPr>
          <w:rFonts w:ascii="GHEA Grapalat" w:hAnsi="GHEA Grapalat" w:cs="Times Armenian"/>
          <w:sz w:val="20"/>
          <w:lang w:val="af-ZA"/>
        </w:rPr>
        <w:tab/>
        <w:t xml:space="preserve"> </w:t>
      </w:r>
    </w:p>
    <w:p w14:paraId="65901080" w14:textId="5334B974" w:rsidR="00096865" w:rsidRDefault="00087A30" w:rsidP="00EF3662">
      <w:pPr>
        <w:ind w:firstLine="1134"/>
        <w:jc w:val="both"/>
        <w:rPr>
          <w:rFonts w:ascii="GHEA Grapalat" w:hAnsi="GHEA Grapalat" w:cs="Times Armenian"/>
          <w:sz w:val="20"/>
          <w:lang w:val="af-ZA"/>
        </w:rPr>
      </w:pPr>
      <w:r w:rsidRPr="00753B6E">
        <w:rPr>
          <w:rFonts w:ascii="GHEA Grapalat" w:hAnsi="GHEA Grapalat"/>
          <w:sz w:val="20"/>
          <w:lang w:val="af-ZA"/>
        </w:rPr>
        <w:t>6</w:t>
      </w:r>
      <w:r w:rsidR="00096865" w:rsidRPr="00753B6E">
        <w:rPr>
          <w:rFonts w:ascii="GHEA Grapalat" w:hAnsi="GHEA Grapalat"/>
          <w:sz w:val="20"/>
          <w:lang w:val="af-ZA"/>
        </w:rPr>
        <w:t xml:space="preserve">. </w:t>
      </w:r>
      <w:proofErr w:type="spellStart"/>
      <w:r w:rsidR="00096865" w:rsidRPr="00753B6E">
        <w:rPr>
          <w:rFonts w:ascii="GHEA Grapalat" w:hAnsi="GHEA Grapalat" w:cs="Sylfaen"/>
          <w:sz w:val="20"/>
        </w:rPr>
        <w:t>Հայտի</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Times Armenian"/>
          <w:sz w:val="20"/>
        </w:rPr>
        <w:t>գ</w:t>
      </w:r>
      <w:r w:rsidR="00096865" w:rsidRPr="00753B6E">
        <w:rPr>
          <w:rFonts w:ascii="GHEA Grapalat" w:hAnsi="GHEA Grapalat" w:cs="Sylfaen"/>
          <w:sz w:val="20"/>
        </w:rPr>
        <w:t>ործողության</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ժամկետը</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հայտերում</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փոփոխություն</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կատարելու</w:t>
      </w:r>
      <w:proofErr w:type="spellEnd"/>
      <w:r w:rsidR="00096865" w:rsidRPr="00753B6E">
        <w:rPr>
          <w:rFonts w:ascii="GHEA Grapalat" w:hAnsi="GHEA Grapalat" w:cs="Times Armenian"/>
          <w:sz w:val="20"/>
          <w:lang w:val="af-ZA"/>
        </w:rPr>
        <w:t xml:space="preserve"> </w:t>
      </w:r>
      <w:r w:rsidR="00096865" w:rsidRPr="00753B6E">
        <w:rPr>
          <w:rFonts w:ascii="GHEA Grapalat" w:hAnsi="GHEA Grapalat" w:cs="Sylfaen"/>
          <w:sz w:val="20"/>
        </w:rPr>
        <w:t>և</w:t>
      </w:r>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դրանք</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հետ</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վերցնելու</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կար</w:t>
      </w:r>
      <w:r w:rsidR="00096865" w:rsidRPr="00753B6E">
        <w:rPr>
          <w:rFonts w:ascii="GHEA Grapalat" w:hAnsi="GHEA Grapalat" w:cs="Times Armenian"/>
          <w:sz w:val="20"/>
        </w:rPr>
        <w:t>գ</w:t>
      </w:r>
      <w:r w:rsidR="00096865" w:rsidRPr="00753B6E">
        <w:rPr>
          <w:rFonts w:ascii="GHEA Grapalat" w:hAnsi="GHEA Grapalat" w:cs="Sylfaen"/>
          <w:sz w:val="20"/>
        </w:rPr>
        <w:t>ը</w:t>
      </w:r>
      <w:proofErr w:type="spellEnd"/>
      <w:r w:rsidR="00096865" w:rsidRPr="00753B6E">
        <w:rPr>
          <w:rFonts w:ascii="GHEA Grapalat" w:hAnsi="GHEA Grapalat" w:cs="Times Armenian"/>
          <w:sz w:val="20"/>
          <w:lang w:val="af-ZA"/>
        </w:rPr>
        <w:tab/>
        <w:t xml:space="preserve"> </w:t>
      </w:r>
    </w:p>
    <w:p w14:paraId="4185CB85" w14:textId="77777777" w:rsidR="00096865" w:rsidRPr="00753B6E" w:rsidRDefault="00087A30" w:rsidP="00EF3662">
      <w:pPr>
        <w:ind w:firstLine="1134"/>
        <w:jc w:val="both"/>
        <w:rPr>
          <w:rFonts w:ascii="GHEA Grapalat" w:hAnsi="GHEA Grapalat" w:cs="Sylfaen"/>
          <w:sz w:val="20"/>
          <w:lang w:val="af-ZA"/>
        </w:rPr>
      </w:pPr>
      <w:r w:rsidRPr="00753B6E">
        <w:rPr>
          <w:rFonts w:ascii="GHEA Grapalat" w:hAnsi="GHEA Grapalat"/>
          <w:sz w:val="20"/>
          <w:lang w:val="af-ZA"/>
        </w:rPr>
        <w:t>8</w:t>
      </w:r>
      <w:r w:rsidR="00096865" w:rsidRPr="00753B6E">
        <w:rPr>
          <w:rFonts w:ascii="GHEA Grapalat" w:hAnsi="GHEA Grapalat"/>
          <w:sz w:val="20"/>
          <w:lang w:val="af-ZA"/>
        </w:rPr>
        <w:t xml:space="preserve">. </w:t>
      </w:r>
      <w:r w:rsidR="00AF7BE8" w:rsidRPr="00753B6E">
        <w:rPr>
          <w:rFonts w:ascii="GHEA Grapalat" w:hAnsi="GHEA Grapalat"/>
          <w:sz w:val="20"/>
          <w:lang w:val="af-ZA"/>
        </w:rPr>
        <w:t>Հ</w:t>
      </w:r>
      <w:r w:rsidR="00AF7BE8" w:rsidRPr="007D373B">
        <w:rPr>
          <w:rFonts w:ascii="GHEA Grapalat" w:hAnsi="GHEA Grapalat" w:cs="Sylfaen"/>
          <w:sz w:val="20"/>
          <w:lang w:val="hy-AM"/>
        </w:rPr>
        <w:t>այտերի</w:t>
      </w:r>
      <w:r w:rsidR="00AF7BE8" w:rsidRPr="00753B6E">
        <w:rPr>
          <w:rFonts w:ascii="GHEA Grapalat" w:hAnsi="GHEA Grapalat" w:cs="Sylfaen"/>
          <w:sz w:val="20"/>
          <w:lang w:val="af-ZA"/>
        </w:rPr>
        <w:t xml:space="preserve"> </w:t>
      </w:r>
      <w:r w:rsidR="00AF7BE8" w:rsidRPr="007D373B">
        <w:rPr>
          <w:rFonts w:ascii="GHEA Grapalat" w:hAnsi="GHEA Grapalat" w:cs="Sylfaen"/>
          <w:sz w:val="20"/>
          <w:lang w:val="hy-AM"/>
        </w:rPr>
        <w:t>բացումը</w:t>
      </w:r>
      <w:r w:rsidR="00AF7BE8" w:rsidRPr="00753B6E">
        <w:rPr>
          <w:rFonts w:ascii="GHEA Grapalat" w:hAnsi="GHEA Grapalat" w:cs="Sylfaen"/>
          <w:sz w:val="20"/>
          <w:lang w:val="af-ZA"/>
        </w:rPr>
        <w:t xml:space="preserve">, </w:t>
      </w:r>
      <w:r w:rsidR="00AF7BE8" w:rsidRPr="007D373B">
        <w:rPr>
          <w:rFonts w:ascii="GHEA Grapalat" w:hAnsi="GHEA Grapalat" w:cs="Sylfaen"/>
          <w:sz w:val="20"/>
          <w:lang w:val="hy-AM"/>
        </w:rPr>
        <w:t>գնահատումը</w:t>
      </w:r>
      <w:r w:rsidR="00AF7BE8" w:rsidRPr="00753B6E">
        <w:rPr>
          <w:rFonts w:ascii="GHEA Grapalat" w:hAnsi="GHEA Grapalat" w:cs="Sylfaen"/>
          <w:sz w:val="20"/>
          <w:lang w:val="af-ZA"/>
        </w:rPr>
        <w:t xml:space="preserve">  </w:t>
      </w:r>
      <w:r w:rsidR="00AF7BE8" w:rsidRPr="007D373B">
        <w:rPr>
          <w:rFonts w:ascii="GHEA Grapalat" w:hAnsi="GHEA Grapalat" w:cs="Sylfaen"/>
          <w:sz w:val="20"/>
          <w:lang w:val="hy-AM"/>
        </w:rPr>
        <w:t>և</w:t>
      </w:r>
      <w:r w:rsidR="00AF7BE8" w:rsidRPr="00753B6E">
        <w:rPr>
          <w:rFonts w:ascii="GHEA Grapalat" w:hAnsi="GHEA Grapalat" w:cs="Sylfaen"/>
          <w:sz w:val="20"/>
          <w:lang w:val="af-ZA"/>
        </w:rPr>
        <w:t xml:space="preserve"> </w:t>
      </w:r>
      <w:r w:rsidR="00AF7BE8" w:rsidRPr="007D373B">
        <w:rPr>
          <w:rFonts w:ascii="GHEA Grapalat" w:hAnsi="GHEA Grapalat" w:cs="Sylfaen"/>
          <w:sz w:val="20"/>
          <w:lang w:val="hy-AM"/>
        </w:rPr>
        <w:t>արդյունքների</w:t>
      </w:r>
      <w:r w:rsidR="00AF7BE8" w:rsidRPr="00753B6E">
        <w:rPr>
          <w:rFonts w:ascii="GHEA Grapalat" w:hAnsi="GHEA Grapalat" w:cs="Sylfaen"/>
          <w:sz w:val="20"/>
          <w:lang w:val="af-ZA"/>
        </w:rPr>
        <w:t xml:space="preserve"> </w:t>
      </w:r>
      <w:r w:rsidR="00AF7BE8" w:rsidRPr="007D373B">
        <w:rPr>
          <w:rFonts w:ascii="GHEA Grapalat" w:hAnsi="GHEA Grapalat" w:cs="Sylfaen"/>
          <w:sz w:val="20"/>
          <w:lang w:val="hy-AM"/>
        </w:rPr>
        <w:t>ամփոփումը</w:t>
      </w:r>
      <w:r w:rsidR="00096865" w:rsidRPr="00753B6E">
        <w:rPr>
          <w:rFonts w:ascii="GHEA Grapalat" w:hAnsi="GHEA Grapalat" w:cs="Sylfaen"/>
          <w:sz w:val="20"/>
          <w:lang w:val="af-ZA"/>
        </w:rPr>
        <w:tab/>
      </w:r>
    </w:p>
    <w:p w14:paraId="44DD759F" w14:textId="77777777" w:rsidR="00096865" w:rsidRPr="00753B6E" w:rsidRDefault="00087A30" w:rsidP="00EF3662">
      <w:pPr>
        <w:ind w:firstLine="1134"/>
        <w:jc w:val="both"/>
        <w:rPr>
          <w:rFonts w:ascii="GHEA Grapalat" w:hAnsi="GHEA Grapalat"/>
          <w:sz w:val="20"/>
          <w:lang w:val="af-ZA"/>
        </w:rPr>
      </w:pPr>
      <w:r w:rsidRPr="00753B6E">
        <w:rPr>
          <w:rFonts w:ascii="GHEA Grapalat" w:hAnsi="GHEA Grapalat"/>
          <w:sz w:val="20"/>
          <w:lang w:val="af-ZA"/>
        </w:rPr>
        <w:t>9</w:t>
      </w:r>
      <w:r w:rsidR="00096865" w:rsidRPr="00753B6E">
        <w:rPr>
          <w:rFonts w:ascii="GHEA Grapalat" w:hAnsi="GHEA Grapalat"/>
          <w:sz w:val="20"/>
          <w:lang w:val="af-ZA"/>
        </w:rPr>
        <w:t xml:space="preserve">. </w:t>
      </w:r>
      <w:proofErr w:type="spellStart"/>
      <w:r w:rsidR="00096865" w:rsidRPr="00753B6E">
        <w:rPr>
          <w:rFonts w:ascii="GHEA Grapalat" w:hAnsi="GHEA Grapalat" w:cs="Sylfaen"/>
          <w:sz w:val="20"/>
        </w:rPr>
        <w:t>Պայմանա</w:t>
      </w:r>
      <w:r w:rsidR="00096865" w:rsidRPr="00753B6E">
        <w:rPr>
          <w:rFonts w:ascii="GHEA Grapalat" w:hAnsi="GHEA Grapalat" w:cs="Times Armenian"/>
          <w:sz w:val="20"/>
        </w:rPr>
        <w:t>գ</w:t>
      </w:r>
      <w:r w:rsidR="00096865" w:rsidRPr="00753B6E">
        <w:rPr>
          <w:rFonts w:ascii="GHEA Grapalat" w:hAnsi="GHEA Grapalat" w:cs="Sylfaen"/>
          <w:sz w:val="20"/>
        </w:rPr>
        <w:t>րի</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կնքումը</w:t>
      </w:r>
      <w:proofErr w:type="spellEnd"/>
      <w:r w:rsidR="00096865" w:rsidRPr="00753B6E">
        <w:rPr>
          <w:rFonts w:ascii="GHEA Grapalat" w:hAnsi="GHEA Grapalat" w:cs="Times Armenian"/>
          <w:sz w:val="20"/>
          <w:lang w:val="af-ZA"/>
        </w:rPr>
        <w:tab/>
      </w:r>
    </w:p>
    <w:p w14:paraId="7EF63976" w14:textId="77777777" w:rsidR="00096865" w:rsidRPr="00753B6E" w:rsidRDefault="00087A30" w:rsidP="00EF3662">
      <w:pPr>
        <w:ind w:firstLine="1134"/>
        <w:jc w:val="both"/>
        <w:rPr>
          <w:rFonts w:ascii="GHEA Grapalat" w:hAnsi="GHEA Grapalat"/>
          <w:sz w:val="20"/>
          <w:lang w:val="af-ZA"/>
        </w:rPr>
      </w:pPr>
      <w:r w:rsidRPr="00753B6E">
        <w:rPr>
          <w:rFonts w:ascii="GHEA Grapalat" w:hAnsi="GHEA Grapalat"/>
          <w:sz w:val="20"/>
          <w:lang w:val="af-ZA"/>
        </w:rPr>
        <w:t>10</w:t>
      </w:r>
      <w:r w:rsidR="00096865" w:rsidRPr="00753B6E">
        <w:rPr>
          <w:rFonts w:ascii="GHEA Grapalat" w:hAnsi="GHEA Grapalat"/>
          <w:sz w:val="20"/>
          <w:lang w:val="af-ZA"/>
        </w:rPr>
        <w:t xml:space="preserve">. </w:t>
      </w:r>
      <w:r w:rsidR="000206DA" w:rsidRPr="00753B6E">
        <w:rPr>
          <w:rFonts w:ascii="GHEA Grapalat" w:hAnsi="GHEA Grapalat"/>
          <w:sz w:val="20"/>
          <w:lang w:val="af-ZA"/>
        </w:rPr>
        <w:t xml:space="preserve">Որակավորման և </w:t>
      </w:r>
      <w:proofErr w:type="spellStart"/>
      <w:r w:rsidR="000206DA" w:rsidRPr="00753B6E">
        <w:rPr>
          <w:rFonts w:ascii="GHEA Grapalat" w:hAnsi="GHEA Grapalat" w:cs="Sylfaen"/>
          <w:sz w:val="20"/>
        </w:rPr>
        <w:t>պ</w:t>
      </w:r>
      <w:r w:rsidR="00096865" w:rsidRPr="00753B6E">
        <w:rPr>
          <w:rFonts w:ascii="GHEA Grapalat" w:hAnsi="GHEA Grapalat" w:cs="Sylfaen"/>
          <w:sz w:val="20"/>
        </w:rPr>
        <w:t>այմանա</w:t>
      </w:r>
      <w:r w:rsidR="00096865" w:rsidRPr="00753B6E">
        <w:rPr>
          <w:rFonts w:ascii="GHEA Grapalat" w:hAnsi="GHEA Grapalat" w:cs="Times Armenian"/>
          <w:sz w:val="20"/>
        </w:rPr>
        <w:t>գ</w:t>
      </w:r>
      <w:r w:rsidR="00096865" w:rsidRPr="00753B6E">
        <w:rPr>
          <w:rFonts w:ascii="GHEA Grapalat" w:hAnsi="GHEA Grapalat" w:cs="Sylfaen"/>
          <w:sz w:val="20"/>
        </w:rPr>
        <w:t>րի</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ապահովում</w:t>
      </w:r>
      <w:r w:rsidR="000206DA" w:rsidRPr="00753B6E">
        <w:rPr>
          <w:rFonts w:ascii="GHEA Grapalat" w:hAnsi="GHEA Grapalat" w:cs="Sylfaen"/>
          <w:sz w:val="20"/>
        </w:rPr>
        <w:t>ներ</w:t>
      </w:r>
      <w:r w:rsidR="00096865" w:rsidRPr="00753B6E">
        <w:rPr>
          <w:rFonts w:ascii="GHEA Grapalat" w:hAnsi="GHEA Grapalat" w:cs="Sylfaen"/>
          <w:sz w:val="20"/>
        </w:rPr>
        <w:t>ը</w:t>
      </w:r>
      <w:proofErr w:type="spellEnd"/>
      <w:r w:rsidR="00096865" w:rsidRPr="00753B6E">
        <w:rPr>
          <w:rFonts w:ascii="GHEA Grapalat" w:hAnsi="GHEA Grapalat" w:cs="Times Armenian"/>
          <w:sz w:val="20"/>
          <w:lang w:val="af-ZA"/>
        </w:rPr>
        <w:tab/>
        <w:t xml:space="preserve"> </w:t>
      </w:r>
    </w:p>
    <w:p w14:paraId="470768DD"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1</w:t>
      </w:r>
      <w:r w:rsidR="00087A30" w:rsidRPr="00753B6E">
        <w:rPr>
          <w:rFonts w:ascii="GHEA Grapalat" w:hAnsi="GHEA Grapalat"/>
          <w:sz w:val="20"/>
          <w:lang w:val="af-ZA"/>
        </w:rPr>
        <w:t>1</w:t>
      </w:r>
      <w:r w:rsidRPr="00753B6E">
        <w:rPr>
          <w:rFonts w:ascii="GHEA Grapalat" w:hAnsi="GHEA Grapalat"/>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ը</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չկայացած</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հայտարարելը</w:t>
      </w:r>
      <w:proofErr w:type="spellEnd"/>
      <w:r w:rsidRPr="00753B6E">
        <w:rPr>
          <w:rFonts w:ascii="GHEA Grapalat" w:hAnsi="GHEA Grapalat" w:cs="Times Armenian"/>
          <w:sz w:val="20"/>
          <w:lang w:val="af-ZA"/>
        </w:rPr>
        <w:tab/>
        <w:t xml:space="preserve"> </w:t>
      </w:r>
    </w:p>
    <w:p w14:paraId="024ED003"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1</w:t>
      </w:r>
      <w:r w:rsidR="00087A30" w:rsidRPr="00753B6E">
        <w:rPr>
          <w:rFonts w:ascii="GHEA Grapalat" w:hAnsi="GHEA Grapalat"/>
          <w:sz w:val="20"/>
          <w:lang w:val="af-ZA"/>
        </w:rPr>
        <w:t>2</w:t>
      </w:r>
      <w:r w:rsidRPr="00753B6E">
        <w:rPr>
          <w:rFonts w:ascii="GHEA Grapalat" w:hAnsi="GHEA Grapalat"/>
          <w:sz w:val="20"/>
          <w:lang w:val="af-ZA"/>
        </w:rPr>
        <w:t xml:space="preserve">. </w:t>
      </w:r>
      <w:proofErr w:type="spellStart"/>
      <w:r w:rsidRPr="00753B6E">
        <w:rPr>
          <w:rFonts w:ascii="GHEA Grapalat" w:hAnsi="GHEA Grapalat" w:cs="Sylfaen"/>
          <w:sz w:val="20"/>
        </w:rPr>
        <w:t>Գնման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ործընթացի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հետ</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կապված</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ործողությունները</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և</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կամ</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ընդունված</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որոշումները</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բողոքարկելու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մասնակցի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իրավունքը</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և</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կար</w:t>
      </w:r>
      <w:r w:rsidRPr="00753B6E">
        <w:rPr>
          <w:rFonts w:ascii="GHEA Grapalat" w:hAnsi="GHEA Grapalat" w:cs="Times Armenian"/>
          <w:sz w:val="20"/>
        </w:rPr>
        <w:t>գ</w:t>
      </w:r>
      <w:r w:rsidRPr="00753B6E">
        <w:rPr>
          <w:rFonts w:ascii="GHEA Grapalat" w:hAnsi="GHEA Grapalat" w:cs="Sylfaen"/>
          <w:sz w:val="20"/>
        </w:rPr>
        <w:t>ը</w:t>
      </w:r>
      <w:proofErr w:type="spellEnd"/>
      <w:r w:rsidRPr="00753B6E">
        <w:rPr>
          <w:rFonts w:ascii="GHEA Grapalat" w:hAnsi="GHEA Grapalat" w:cs="Times Armenian"/>
          <w:sz w:val="20"/>
          <w:lang w:val="af-ZA"/>
        </w:rPr>
        <w:tab/>
      </w:r>
    </w:p>
    <w:p w14:paraId="248EC1E2" w14:textId="77777777" w:rsidR="00096865" w:rsidRPr="00753B6E" w:rsidRDefault="00096865" w:rsidP="00EF3662">
      <w:pPr>
        <w:ind w:firstLine="567"/>
        <w:jc w:val="both"/>
        <w:rPr>
          <w:rFonts w:ascii="GHEA Grapalat" w:hAnsi="GHEA Grapalat"/>
          <w:sz w:val="20"/>
          <w:lang w:val="af-ZA"/>
        </w:rPr>
      </w:pPr>
    </w:p>
    <w:p w14:paraId="13B0B6D3" w14:textId="77777777" w:rsidR="00096865" w:rsidRPr="00753B6E" w:rsidRDefault="00096865" w:rsidP="00EF3662">
      <w:pPr>
        <w:ind w:firstLine="567"/>
        <w:jc w:val="both"/>
        <w:rPr>
          <w:rFonts w:ascii="GHEA Grapalat" w:hAnsi="GHEA Grapalat"/>
          <w:sz w:val="20"/>
          <w:lang w:val="af-ZA"/>
        </w:rPr>
      </w:pPr>
    </w:p>
    <w:p w14:paraId="7D627E36" w14:textId="42DE1628" w:rsidR="00096865" w:rsidRPr="00753B6E" w:rsidRDefault="00096865" w:rsidP="00EF3662">
      <w:pPr>
        <w:ind w:firstLine="567"/>
        <w:jc w:val="center"/>
        <w:rPr>
          <w:rFonts w:ascii="GHEA Grapalat" w:hAnsi="GHEA Grapalat"/>
          <w:b/>
          <w:sz w:val="20"/>
          <w:lang w:val="af-ZA"/>
        </w:rPr>
      </w:pPr>
      <w:r w:rsidRPr="00753B6E">
        <w:rPr>
          <w:rFonts w:ascii="GHEA Grapalat" w:hAnsi="GHEA Grapalat" w:cs="Sylfaen"/>
          <w:b/>
          <w:sz w:val="20"/>
        </w:rPr>
        <w:t>ՄԱՍ</w:t>
      </w:r>
      <w:r w:rsidRPr="00753B6E">
        <w:rPr>
          <w:rFonts w:ascii="GHEA Grapalat" w:hAnsi="GHEA Grapalat" w:cs="Times Armenian"/>
          <w:b/>
          <w:sz w:val="20"/>
          <w:lang w:val="af-ZA"/>
        </w:rPr>
        <w:t xml:space="preserve">  II.  </w:t>
      </w:r>
      <w:r w:rsidR="00AA3A7F">
        <w:rPr>
          <w:rFonts w:ascii="GHEA Grapalat" w:hAnsi="GHEA Grapalat" w:cs="Sylfaen"/>
          <w:b/>
          <w:sz w:val="20"/>
        </w:rPr>
        <w:t>ՀՐԱՏԱՊՈՒԹՅԱՆ</w:t>
      </w:r>
      <w:r w:rsidR="00AA3A7F" w:rsidRPr="00AA3A7F">
        <w:rPr>
          <w:rFonts w:ascii="GHEA Grapalat" w:hAnsi="GHEA Grapalat" w:cs="Sylfaen"/>
          <w:b/>
          <w:sz w:val="20"/>
          <w:lang w:val="af-ZA"/>
        </w:rPr>
        <w:t xml:space="preserve"> </w:t>
      </w:r>
      <w:r w:rsidR="00AA3A7F">
        <w:rPr>
          <w:rFonts w:ascii="GHEA Grapalat" w:hAnsi="GHEA Grapalat" w:cs="Sylfaen"/>
          <w:b/>
          <w:sz w:val="20"/>
        </w:rPr>
        <w:t>ՀԻՄՔՈՎ</w:t>
      </w:r>
      <w:r w:rsidR="00AA3A7F" w:rsidRPr="00AA3A7F">
        <w:rPr>
          <w:rFonts w:ascii="GHEA Grapalat" w:hAnsi="GHEA Grapalat" w:cs="Sylfaen"/>
          <w:b/>
          <w:sz w:val="20"/>
          <w:lang w:val="af-ZA"/>
        </w:rPr>
        <w:t xml:space="preserve"> </w:t>
      </w:r>
      <w:r w:rsidR="00AA3A7F">
        <w:rPr>
          <w:rFonts w:ascii="GHEA Grapalat" w:hAnsi="GHEA Grapalat" w:cs="Sylfaen"/>
          <w:b/>
          <w:sz w:val="20"/>
        </w:rPr>
        <w:t>ՊԱՅՄԱՆԱՎՈՐՎԱԾ</w:t>
      </w:r>
      <w:r w:rsidR="00AA3A7F" w:rsidRPr="00AA3A7F">
        <w:rPr>
          <w:rFonts w:ascii="GHEA Grapalat" w:hAnsi="GHEA Grapalat" w:cs="Sylfaen"/>
          <w:b/>
          <w:sz w:val="20"/>
          <w:lang w:val="af-ZA"/>
        </w:rPr>
        <w:t xml:space="preserve"> </w:t>
      </w:r>
      <w:r w:rsidR="00AA3A7F">
        <w:rPr>
          <w:rFonts w:ascii="GHEA Grapalat" w:hAnsi="GHEA Grapalat" w:cs="Sylfaen"/>
          <w:b/>
          <w:sz w:val="20"/>
        </w:rPr>
        <w:t>ՄԵԿ</w:t>
      </w:r>
      <w:r w:rsidR="00AA3A7F" w:rsidRPr="00AA3A7F">
        <w:rPr>
          <w:rFonts w:ascii="GHEA Grapalat" w:hAnsi="GHEA Grapalat" w:cs="Sylfaen"/>
          <w:b/>
          <w:sz w:val="20"/>
          <w:lang w:val="af-ZA"/>
        </w:rPr>
        <w:t xml:space="preserve"> </w:t>
      </w:r>
      <w:r w:rsidR="00AA3A7F">
        <w:rPr>
          <w:rFonts w:ascii="GHEA Grapalat" w:hAnsi="GHEA Grapalat" w:cs="Sylfaen"/>
          <w:b/>
          <w:sz w:val="20"/>
        </w:rPr>
        <w:t>ԱՆՁԻՑ</w:t>
      </w:r>
      <w:r w:rsidR="00AA3A7F" w:rsidRPr="00AA3A7F">
        <w:rPr>
          <w:rFonts w:ascii="GHEA Grapalat" w:hAnsi="GHEA Grapalat" w:cs="Sylfaen"/>
          <w:b/>
          <w:sz w:val="20"/>
          <w:lang w:val="af-ZA"/>
        </w:rPr>
        <w:t xml:space="preserve"> </w:t>
      </w:r>
      <w:r w:rsidR="00AA3A7F">
        <w:rPr>
          <w:rFonts w:ascii="GHEA Grapalat" w:hAnsi="GHEA Grapalat" w:cs="Sylfaen"/>
          <w:b/>
          <w:sz w:val="20"/>
        </w:rPr>
        <w:t>ԳՆՈՒՄ</w:t>
      </w:r>
      <w:r w:rsidRPr="00753B6E">
        <w:rPr>
          <w:rFonts w:ascii="GHEA Grapalat" w:hAnsi="GHEA Grapalat" w:cs="Times Armenian"/>
          <w:b/>
          <w:sz w:val="20"/>
          <w:lang w:val="af-ZA"/>
        </w:rPr>
        <w:t xml:space="preserve"> </w:t>
      </w:r>
      <w:r w:rsidRPr="00753B6E">
        <w:rPr>
          <w:rFonts w:ascii="GHEA Grapalat" w:hAnsi="GHEA Grapalat" w:cs="Sylfaen"/>
          <w:b/>
          <w:sz w:val="20"/>
        </w:rPr>
        <w:t>ՀԱՅՏԸ</w:t>
      </w:r>
      <w:r w:rsidRPr="00753B6E">
        <w:rPr>
          <w:rFonts w:ascii="GHEA Grapalat" w:hAnsi="GHEA Grapalat" w:cs="Times Armenian"/>
          <w:b/>
          <w:sz w:val="20"/>
          <w:lang w:val="af-ZA"/>
        </w:rPr>
        <w:t xml:space="preserve">  </w:t>
      </w:r>
      <w:r w:rsidRPr="00753B6E">
        <w:rPr>
          <w:rFonts w:ascii="GHEA Grapalat" w:hAnsi="GHEA Grapalat" w:cs="Sylfaen"/>
          <w:b/>
          <w:sz w:val="20"/>
        </w:rPr>
        <w:t>ՊԱՏՐԱՍՏԵԼՈՒ</w:t>
      </w:r>
      <w:r w:rsidRPr="00753B6E">
        <w:rPr>
          <w:rFonts w:ascii="GHEA Grapalat" w:hAnsi="GHEA Grapalat" w:cs="Times Armenian"/>
          <w:b/>
          <w:sz w:val="20"/>
          <w:lang w:val="af-ZA"/>
        </w:rPr>
        <w:t xml:space="preserve">  </w:t>
      </w:r>
      <w:r w:rsidRPr="00753B6E">
        <w:rPr>
          <w:rFonts w:ascii="GHEA Grapalat" w:hAnsi="GHEA Grapalat" w:cs="Sylfaen"/>
          <w:b/>
          <w:sz w:val="20"/>
        </w:rPr>
        <w:t>ՀՐԱՀԱՆԳ</w:t>
      </w:r>
    </w:p>
    <w:p w14:paraId="4690DB59" w14:textId="77777777" w:rsidR="00096865" w:rsidRPr="00753B6E" w:rsidRDefault="00096865" w:rsidP="00EF3662">
      <w:pPr>
        <w:ind w:firstLine="567"/>
        <w:jc w:val="both"/>
        <w:rPr>
          <w:rFonts w:ascii="GHEA Grapalat" w:hAnsi="GHEA Grapalat"/>
          <w:sz w:val="20"/>
          <w:lang w:val="af-ZA"/>
        </w:rPr>
      </w:pPr>
    </w:p>
    <w:p w14:paraId="3E3BB761"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1.</w:t>
      </w:r>
      <w:r w:rsidRPr="00753B6E">
        <w:rPr>
          <w:rFonts w:ascii="GHEA Grapalat" w:hAnsi="GHEA Grapalat"/>
          <w:sz w:val="20"/>
          <w:lang w:val="af-ZA"/>
        </w:rPr>
        <w:tab/>
      </w:r>
      <w:proofErr w:type="spellStart"/>
      <w:r w:rsidRPr="00753B6E">
        <w:rPr>
          <w:rFonts w:ascii="GHEA Grapalat" w:hAnsi="GHEA Grapalat" w:cs="Sylfaen"/>
          <w:sz w:val="20"/>
        </w:rPr>
        <w:t>Ընդհանուր</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դրույթներ</w:t>
      </w:r>
      <w:proofErr w:type="spellEnd"/>
      <w:r w:rsidRPr="00753B6E">
        <w:rPr>
          <w:rFonts w:ascii="GHEA Grapalat" w:hAnsi="GHEA Grapalat" w:cs="Times Armenian"/>
          <w:sz w:val="20"/>
          <w:lang w:val="af-ZA"/>
        </w:rPr>
        <w:tab/>
      </w:r>
    </w:p>
    <w:p w14:paraId="13F6DA1C"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2.</w:t>
      </w:r>
      <w:r w:rsidRPr="00753B6E">
        <w:rPr>
          <w:rFonts w:ascii="GHEA Grapalat" w:hAnsi="GHEA Grapalat"/>
          <w:sz w:val="20"/>
          <w:lang w:val="af-ZA"/>
        </w:rPr>
        <w:tab/>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հայտը</w:t>
      </w:r>
      <w:proofErr w:type="spellEnd"/>
      <w:r w:rsidRPr="00753B6E">
        <w:rPr>
          <w:rFonts w:ascii="GHEA Grapalat" w:hAnsi="GHEA Grapalat" w:cs="Times Armenian"/>
          <w:sz w:val="20"/>
          <w:lang w:val="af-ZA"/>
        </w:rPr>
        <w:tab/>
      </w:r>
    </w:p>
    <w:p w14:paraId="001A1DCC" w14:textId="77777777" w:rsidR="00037DDE" w:rsidRPr="00753B6E" w:rsidRDefault="006F0D3F" w:rsidP="00EF3662">
      <w:pPr>
        <w:ind w:firstLine="1134"/>
        <w:jc w:val="both"/>
        <w:rPr>
          <w:rFonts w:ascii="GHEA Grapalat" w:hAnsi="GHEA Grapalat" w:cs="Times Armenian"/>
          <w:sz w:val="20"/>
          <w:lang w:val="af-ZA"/>
        </w:rPr>
      </w:pPr>
      <w:r w:rsidRPr="00753B6E">
        <w:rPr>
          <w:rFonts w:ascii="GHEA Grapalat" w:hAnsi="GHEA Grapalat"/>
          <w:sz w:val="20"/>
          <w:lang w:val="af-ZA"/>
        </w:rPr>
        <w:t>3</w:t>
      </w:r>
      <w:r w:rsidR="00096865" w:rsidRPr="00753B6E">
        <w:rPr>
          <w:rFonts w:ascii="GHEA Grapalat" w:hAnsi="GHEA Grapalat"/>
          <w:sz w:val="20"/>
          <w:lang w:val="af-ZA"/>
        </w:rPr>
        <w:t>.</w:t>
      </w:r>
      <w:r w:rsidR="00096865" w:rsidRPr="00753B6E">
        <w:rPr>
          <w:rFonts w:ascii="GHEA Grapalat" w:hAnsi="GHEA Grapalat"/>
          <w:sz w:val="20"/>
          <w:lang w:val="af-ZA"/>
        </w:rPr>
        <w:tab/>
      </w:r>
      <w:proofErr w:type="spellStart"/>
      <w:r w:rsidR="00096865" w:rsidRPr="00753B6E">
        <w:rPr>
          <w:rFonts w:ascii="GHEA Grapalat" w:hAnsi="GHEA Grapalat" w:cs="Sylfaen"/>
          <w:sz w:val="20"/>
        </w:rPr>
        <w:t>Հավելվածներ</w:t>
      </w:r>
      <w:proofErr w:type="spellEnd"/>
      <w:r w:rsidR="00BE01AE" w:rsidRPr="00753B6E">
        <w:rPr>
          <w:rFonts w:ascii="GHEA Grapalat" w:hAnsi="GHEA Grapalat" w:cs="Times Armenian"/>
          <w:sz w:val="20"/>
          <w:lang w:val="af-ZA"/>
        </w:rPr>
        <w:t xml:space="preserve"> 1-</w:t>
      </w:r>
      <w:r w:rsidR="00334B2F" w:rsidRPr="00753B6E">
        <w:rPr>
          <w:rFonts w:ascii="GHEA Grapalat" w:hAnsi="GHEA Grapalat" w:cs="Times Armenian"/>
          <w:sz w:val="20"/>
          <w:lang w:val="af-ZA"/>
        </w:rPr>
        <w:t>6</w:t>
      </w:r>
      <w:r w:rsidR="00096865" w:rsidRPr="00753B6E">
        <w:rPr>
          <w:rFonts w:ascii="GHEA Grapalat" w:hAnsi="GHEA Grapalat" w:cs="Times Armenian"/>
          <w:sz w:val="20"/>
          <w:lang w:val="af-ZA"/>
        </w:rPr>
        <w:tab/>
      </w:r>
    </w:p>
    <w:p w14:paraId="04F5C260" w14:textId="77777777" w:rsidR="00037DDE" w:rsidRPr="00753B6E" w:rsidRDefault="00037DDE" w:rsidP="00EF3662">
      <w:pPr>
        <w:ind w:firstLine="1134"/>
        <w:jc w:val="both"/>
        <w:rPr>
          <w:rFonts w:ascii="GHEA Grapalat" w:hAnsi="GHEA Grapalat" w:cs="Times Armenian"/>
          <w:sz w:val="20"/>
          <w:lang w:val="af-ZA"/>
        </w:rPr>
      </w:pPr>
    </w:p>
    <w:p w14:paraId="632E973E" w14:textId="77777777" w:rsidR="00037DDE" w:rsidRPr="00753B6E" w:rsidRDefault="00037DDE" w:rsidP="00EF3662">
      <w:pPr>
        <w:ind w:firstLine="1134"/>
        <w:jc w:val="both"/>
        <w:rPr>
          <w:rFonts w:ascii="GHEA Grapalat" w:hAnsi="GHEA Grapalat" w:cs="Times Armenian"/>
          <w:sz w:val="20"/>
          <w:lang w:val="af-ZA"/>
        </w:rPr>
      </w:pPr>
    </w:p>
    <w:p w14:paraId="0D6D20D8" w14:textId="77777777" w:rsidR="00037DDE" w:rsidRPr="00753B6E" w:rsidRDefault="00037DDE" w:rsidP="00EF3662">
      <w:pPr>
        <w:ind w:firstLine="1134"/>
        <w:jc w:val="both"/>
        <w:rPr>
          <w:rFonts w:ascii="GHEA Grapalat" w:hAnsi="GHEA Grapalat" w:cs="Times Armenian"/>
          <w:sz w:val="20"/>
          <w:lang w:val="af-ZA"/>
        </w:rPr>
      </w:pPr>
    </w:p>
    <w:p w14:paraId="2E91C0B5" w14:textId="77777777" w:rsidR="006265F4" w:rsidRPr="00753B6E" w:rsidRDefault="006265F4" w:rsidP="00EF3662">
      <w:pPr>
        <w:ind w:firstLine="1134"/>
        <w:jc w:val="both"/>
        <w:rPr>
          <w:rFonts w:ascii="GHEA Grapalat" w:hAnsi="GHEA Grapalat" w:cs="Times Armenian"/>
          <w:sz w:val="20"/>
          <w:lang w:val="af-ZA"/>
        </w:rPr>
      </w:pPr>
    </w:p>
    <w:p w14:paraId="289AA91C" w14:textId="77777777" w:rsidR="00037DDE" w:rsidRPr="00753B6E" w:rsidRDefault="00037DDE" w:rsidP="00EF3662">
      <w:pPr>
        <w:ind w:firstLine="1134"/>
        <w:jc w:val="both"/>
        <w:rPr>
          <w:rFonts w:ascii="GHEA Grapalat" w:hAnsi="GHEA Grapalat" w:cs="Times Armenian"/>
          <w:sz w:val="20"/>
          <w:lang w:val="af-ZA"/>
        </w:rPr>
      </w:pPr>
    </w:p>
    <w:p w14:paraId="50566A57" w14:textId="77777777" w:rsidR="00A55E59" w:rsidRPr="00753B6E" w:rsidRDefault="00A55E59" w:rsidP="00EF3662">
      <w:pPr>
        <w:ind w:firstLine="1134"/>
        <w:jc w:val="both"/>
        <w:rPr>
          <w:rFonts w:ascii="GHEA Grapalat" w:hAnsi="GHEA Grapalat" w:cs="Times Armenian"/>
          <w:sz w:val="20"/>
          <w:lang w:val="af-ZA"/>
        </w:rPr>
      </w:pPr>
    </w:p>
    <w:p w14:paraId="1E3A7D46" w14:textId="77777777" w:rsidR="00096865" w:rsidRPr="00753B6E" w:rsidRDefault="007F3495" w:rsidP="00EF3662">
      <w:pPr>
        <w:ind w:firstLine="1134"/>
        <w:jc w:val="both"/>
        <w:rPr>
          <w:rFonts w:ascii="GHEA Grapalat" w:hAnsi="GHEA Grapalat" w:cs="Times Armenian"/>
          <w:sz w:val="20"/>
          <w:lang w:val="af-ZA"/>
        </w:rPr>
      </w:pPr>
      <w:r w:rsidRPr="00753B6E">
        <w:rPr>
          <w:rFonts w:ascii="GHEA Grapalat" w:hAnsi="GHEA Grapalat" w:cs="Times Armenian"/>
          <w:sz w:val="20"/>
          <w:lang w:val="af-ZA"/>
        </w:rPr>
        <w:t xml:space="preserve"> </w:t>
      </w:r>
      <w:r w:rsidR="00994A77" w:rsidRPr="00753B6E">
        <w:rPr>
          <w:rFonts w:ascii="GHEA Grapalat" w:hAnsi="GHEA Grapalat" w:cs="Times Armenian"/>
          <w:sz w:val="20"/>
          <w:lang w:val="af-ZA"/>
        </w:rPr>
        <w:br w:type="page"/>
      </w:r>
      <w:r w:rsidR="00096865" w:rsidRPr="00753B6E">
        <w:rPr>
          <w:rFonts w:ascii="GHEA Grapalat" w:hAnsi="GHEA Grapalat" w:cs="Times Armenian"/>
          <w:sz w:val="20"/>
          <w:lang w:val="af-ZA"/>
        </w:rPr>
        <w:lastRenderedPageBreak/>
        <w:tab/>
      </w:r>
    </w:p>
    <w:p w14:paraId="44E4AEF6" w14:textId="30EF5A66" w:rsidR="00096865" w:rsidRPr="00753B6E" w:rsidRDefault="00096865" w:rsidP="00EF3662">
      <w:pPr>
        <w:jc w:val="both"/>
        <w:rPr>
          <w:rFonts w:ascii="GHEA Grapalat" w:hAnsi="GHEA Grapalat"/>
          <w:sz w:val="20"/>
          <w:lang w:val="af-ZA"/>
        </w:rPr>
      </w:pPr>
      <w:r w:rsidRPr="00753B6E">
        <w:rPr>
          <w:rFonts w:ascii="GHEA Grapalat" w:hAnsi="GHEA Grapalat"/>
          <w:sz w:val="20"/>
          <w:lang w:val="af-ZA"/>
        </w:rPr>
        <w:t xml:space="preserve">          </w:t>
      </w:r>
      <w:proofErr w:type="spellStart"/>
      <w:r w:rsidRPr="00753B6E">
        <w:rPr>
          <w:rFonts w:ascii="GHEA Grapalat" w:hAnsi="GHEA Grapalat" w:cs="Sylfaen"/>
          <w:sz w:val="20"/>
        </w:rPr>
        <w:t>Սույն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հրավերը</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տրամադրվում</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է</w:t>
      </w:r>
      <w:r w:rsidRPr="00753B6E">
        <w:rPr>
          <w:rFonts w:ascii="GHEA Grapalat" w:hAnsi="GHEA Grapalat" w:cs="Times Armenian"/>
          <w:sz w:val="20"/>
          <w:lang w:val="af-ZA"/>
        </w:rPr>
        <w:t xml:space="preserve"> </w:t>
      </w:r>
      <w:r w:rsidRPr="00753B6E">
        <w:rPr>
          <w:rFonts w:ascii="GHEA Grapalat" w:hAnsi="GHEA Grapalat" w:cs="Sylfaen"/>
          <w:sz w:val="20"/>
        </w:rPr>
        <w:t>ի</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լրումն</w:t>
      </w:r>
      <w:proofErr w:type="spellEnd"/>
      <w:r w:rsidRPr="00753B6E">
        <w:rPr>
          <w:rFonts w:ascii="GHEA Grapalat" w:hAnsi="GHEA Grapalat"/>
          <w:sz w:val="20"/>
          <w:lang w:val="af-ZA"/>
        </w:rPr>
        <w:t xml:space="preserve"> </w:t>
      </w:r>
      <w:r w:rsidR="00FB4BD0" w:rsidRPr="00753B6E">
        <w:rPr>
          <w:rFonts w:ascii="GHEA Grapalat" w:hAnsi="GHEA Grapalat" w:cs="Sylfaen"/>
          <w:sz w:val="20"/>
          <w:lang w:val="af-ZA"/>
        </w:rPr>
        <w:t>«</w:t>
      </w:r>
      <w:r w:rsidR="001A7139">
        <w:rPr>
          <w:rFonts w:ascii="GHEA Grapalat" w:hAnsi="GHEA Grapalat" w:cs="Sylfaen"/>
          <w:sz w:val="20"/>
        </w:rPr>
        <w:t>ՀԿԱՖ-ՀՄԱԱՊՁԲ-25/05</w:t>
      </w:r>
      <w:r w:rsidR="00FB4BD0" w:rsidRPr="00753B6E">
        <w:rPr>
          <w:rFonts w:ascii="GHEA Grapalat" w:hAnsi="GHEA Grapalat" w:cs="Sylfaen"/>
          <w:sz w:val="20"/>
          <w:lang w:val="af-ZA"/>
        </w:rPr>
        <w:t>»</w:t>
      </w:r>
      <w:r w:rsidR="00FB4BD0" w:rsidRPr="00753B6E">
        <w:rPr>
          <w:rFonts w:ascii="GHEA Grapalat" w:hAnsi="GHEA Grapalat" w:cs="Times Armenian"/>
          <w:i/>
          <w:sz w:val="20"/>
          <w:lang w:val="hy-AM"/>
        </w:rPr>
        <w:t xml:space="preserve"> </w:t>
      </w:r>
      <w:proofErr w:type="spellStart"/>
      <w:r w:rsidRPr="00753B6E">
        <w:rPr>
          <w:rFonts w:ascii="GHEA Grapalat" w:hAnsi="GHEA Grapalat" w:cs="Sylfaen"/>
          <w:sz w:val="20"/>
        </w:rPr>
        <w:t>ծածկա</w:t>
      </w:r>
      <w:r w:rsidRPr="00753B6E">
        <w:rPr>
          <w:rFonts w:ascii="GHEA Grapalat" w:hAnsi="GHEA Grapalat" w:cs="Times Armenian"/>
          <w:sz w:val="20"/>
        </w:rPr>
        <w:t>գ</w:t>
      </w:r>
      <w:r w:rsidRPr="00753B6E">
        <w:rPr>
          <w:rFonts w:ascii="GHEA Grapalat" w:hAnsi="GHEA Grapalat" w:cs="Sylfaen"/>
          <w:sz w:val="20"/>
        </w:rPr>
        <w:t>րով</w:t>
      </w:r>
      <w:proofErr w:type="spellEnd"/>
      <w:r w:rsidRPr="00753B6E">
        <w:rPr>
          <w:rFonts w:ascii="GHEA Grapalat" w:hAnsi="GHEA Grapalat"/>
          <w:sz w:val="20"/>
          <w:lang w:val="af-ZA"/>
        </w:rPr>
        <w:t xml:space="preserve"> </w:t>
      </w:r>
      <w:proofErr w:type="spellStart"/>
      <w:r w:rsidRPr="00753B6E">
        <w:rPr>
          <w:rFonts w:ascii="GHEA Grapalat" w:hAnsi="GHEA Grapalat" w:cs="Sylfaen"/>
          <w:sz w:val="20"/>
        </w:rPr>
        <w:t>անցկացվող</w:t>
      </w:r>
      <w:proofErr w:type="spellEnd"/>
      <w:r w:rsidRPr="00753B6E">
        <w:rPr>
          <w:rFonts w:ascii="GHEA Grapalat" w:hAnsi="GHEA Grapalat" w:cs="Times Armenian"/>
          <w:sz w:val="20"/>
          <w:lang w:val="af-ZA"/>
        </w:rPr>
        <w:t xml:space="preserve"> </w:t>
      </w:r>
      <w:proofErr w:type="spellStart"/>
      <w:r w:rsidR="00AA3A7F">
        <w:rPr>
          <w:rFonts w:ascii="GHEA Grapalat" w:hAnsi="GHEA Grapalat" w:cs="Sylfaen"/>
          <w:sz w:val="20"/>
        </w:rPr>
        <w:t>հրատապության</w:t>
      </w:r>
      <w:proofErr w:type="spellEnd"/>
      <w:r w:rsidR="00AA3A7F" w:rsidRPr="00AA3A7F">
        <w:rPr>
          <w:rFonts w:ascii="GHEA Grapalat" w:hAnsi="GHEA Grapalat" w:cs="Sylfaen"/>
          <w:sz w:val="20"/>
          <w:lang w:val="af-ZA"/>
        </w:rPr>
        <w:t xml:space="preserve"> </w:t>
      </w:r>
      <w:proofErr w:type="spellStart"/>
      <w:r w:rsidR="00AA3A7F">
        <w:rPr>
          <w:rFonts w:ascii="GHEA Grapalat" w:hAnsi="GHEA Grapalat" w:cs="Sylfaen"/>
          <w:sz w:val="20"/>
        </w:rPr>
        <w:t>հիմքով</w:t>
      </w:r>
      <w:proofErr w:type="spellEnd"/>
      <w:r w:rsidR="00AA3A7F" w:rsidRPr="00AA3A7F">
        <w:rPr>
          <w:rFonts w:ascii="GHEA Grapalat" w:hAnsi="GHEA Grapalat" w:cs="Sylfaen"/>
          <w:sz w:val="20"/>
          <w:lang w:val="af-ZA"/>
        </w:rPr>
        <w:t xml:space="preserve"> </w:t>
      </w:r>
      <w:proofErr w:type="spellStart"/>
      <w:r w:rsidR="00AA3A7F">
        <w:rPr>
          <w:rFonts w:ascii="GHEA Grapalat" w:hAnsi="GHEA Grapalat" w:cs="Sylfaen"/>
          <w:sz w:val="20"/>
        </w:rPr>
        <w:t>պայմանավորված</w:t>
      </w:r>
      <w:proofErr w:type="spellEnd"/>
      <w:r w:rsidR="00AA3A7F" w:rsidRPr="00AA3A7F">
        <w:rPr>
          <w:rFonts w:ascii="GHEA Grapalat" w:hAnsi="GHEA Grapalat" w:cs="Sylfaen"/>
          <w:sz w:val="20"/>
          <w:lang w:val="af-ZA"/>
        </w:rPr>
        <w:t xml:space="preserve"> </w:t>
      </w:r>
      <w:proofErr w:type="spellStart"/>
      <w:r w:rsidR="00AA3A7F">
        <w:rPr>
          <w:rFonts w:ascii="GHEA Grapalat" w:hAnsi="GHEA Grapalat" w:cs="Sylfaen"/>
          <w:sz w:val="20"/>
        </w:rPr>
        <w:t>մեկ</w:t>
      </w:r>
      <w:proofErr w:type="spellEnd"/>
      <w:r w:rsidR="00AA3A7F" w:rsidRPr="00AA3A7F">
        <w:rPr>
          <w:rFonts w:ascii="GHEA Grapalat" w:hAnsi="GHEA Grapalat" w:cs="Sylfaen"/>
          <w:sz w:val="20"/>
          <w:lang w:val="af-ZA"/>
        </w:rPr>
        <w:t xml:space="preserve"> </w:t>
      </w:r>
      <w:proofErr w:type="spellStart"/>
      <w:r w:rsidR="00AA3A7F">
        <w:rPr>
          <w:rFonts w:ascii="GHEA Grapalat" w:hAnsi="GHEA Grapalat" w:cs="Sylfaen"/>
          <w:sz w:val="20"/>
        </w:rPr>
        <w:t>անձից</w:t>
      </w:r>
      <w:proofErr w:type="spellEnd"/>
      <w:r w:rsidR="00AA3A7F" w:rsidRPr="00AA3A7F">
        <w:rPr>
          <w:rFonts w:ascii="GHEA Grapalat" w:hAnsi="GHEA Grapalat" w:cs="Sylfaen"/>
          <w:sz w:val="20"/>
          <w:lang w:val="af-ZA"/>
        </w:rPr>
        <w:t xml:space="preserve"> </w:t>
      </w:r>
      <w:proofErr w:type="spellStart"/>
      <w:r w:rsidR="00AA3A7F">
        <w:rPr>
          <w:rFonts w:ascii="GHEA Grapalat" w:hAnsi="GHEA Grapalat" w:cs="Sylfaen"/>
          <w:sz w:val="20"/>
        </w:rPr>
        <w:t>գնում</w:t>
      </w:r>
      <w:proofErr w:type="spellEnd"/>
      <w:r w:rsidRPr="00753B6E">
        <w:rPr>
          <w:rFonts w:ascii="GHEA Grapalat" w:hAnsi="GHEA Grapalat" w:cs="Times Armenian"/>
          <w:sz w:val="20"/>
          <w:lang w:val="af-ZA"/>
        </w:rPr>
        <w:t>(</w:t>
      </w:r>
      <w:proofErr w:type="spellStart"/>
      <w:r w:rsidRPr="00753B6E">
        <w:rPr>
          <w:rFonts w:ascii="GHEA Grapalat" w:hAnsi="GHEA Grapalat" w:cs="Sylfaen"/>
          <w:sz w:val="20"/>
        </w:rPr>
        <w:t>այսուհետև</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հայտարարության</w:t>
      </w:r>
      <w:proofErr w:type="spellEnd"/>
      <w:r w:rsidR="004D5671" w:rsidRPr="00753B6E">
        <w:rPr>
          <w:rFonts w:ascii="GHEA Grapalat" w:hAnsi="GHEA Grapalat" w:cs="Times Armenian"/>
          <w:sz w:val="20"/>
          <w:lang w:val="af-ZA"/>
        </w:rPr>
        <w:t>։</w:t>
      </w:r>
    </w:p>
    <w:p w14:paraId="1418E69E" w14:textId="47696FCA" w:rsidR="00096865" w:rsidRPr="00753B6E" w:rsidRDefault="00096865" w:rsidP="00EF3662">
      <w:pPr>
        <w:ind w:firstLine="567"/>
        <w:jc w:val="both"/>
        <w:rPr>
          <w:rFonts w:ascii="GHEA Grapalat" w:hAnsi="GHEA Grapalat"/>
          <w:sz w:val="20"/>
          <w:lang w:val="af-ZA"/>
        </w:rPr>
      </w:pPr>
      <w:proofErr w:type="spellStart"/>
      <w:r w:rsidRPr="00753B6E">
        <w:rPr>
          <w:rFonts w:ascii="GHEA Grapalat" w:hAnsi="GHEA Grapalat" w:cs="Sylfaen"/>
          <w:sz w:val="20"/>
        </w:rPr>
        <w:t>Սույն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հրավերը</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կազմվել</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է</w:t>
      </w:r>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նումների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մասին</w:t>
      </w:r>
      <w:proofErr w:type="spellEnd"/>
      <w:r w:rsidRPr="00753B6E">
        <w:rPr>
          <w:rFonts w:ascii="GHEA Grapalat" w:hAnsi="GHEA Grapalat" w:cs="Sylfaen"/>
          <w:sz w:val="20"/>
          <w:lang w:val="af-ZA"/>
        </w:rPr>
        <w:t xml:space="preserve"> </w:t>
      </w:r>
      <w:r w:rsidRPr="00753B6E">
        <w:rPr>
          <w:rFonts w:ascii="GHEA Grapalat" w:hAnsi="GHEA Grapalat" w:cs="Sylfaen"/>
          <w:sz w:val="20"/>
        </w:rPr>
        <w:t>ՀՀ</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օրենսդրության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այդ</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թվում</w:t>
      </w:r>
      <w:proofErr w:type="spellEnd"/>
      <w:r w:rsidRPr="00753B6E">
        <w:rPr>
          <w:rFonts w:ascii="GHEA Grapalat" w:hAnsi="GHEA Grapalat" w:cs="Times Armenian"/>
          <w:sz w:val="20"/>
          <w:lang w:val="af-ZA"/>
        </w:rPr>
        <w:t>`</w:t>
      </w:r>
      <w:r w:rsidRPr="00753B6E">
        <w:rPr>
          <w:rFonts w:ascii="GHEA Grapalat" w:hAnsi="GHEA Grapalat"/>
          <w:sz w:val="20"/>
          <w:lang w:val="af-ZA"/>
        </w:rPr>
        <w:t xml:space="preserve"> </w:t>
      </w:r>
      <w:r w:rsidR="00A76C15" w:rsidRPr="00753B6E">
        <w:rPr>
          <w:rFonts w:ascii="GHEA Grapalat" w:hAnsi="GHEA Grapalat"/>
          <w:sz w:val="20"/>
          <w:lang w:val="af-ZA"/>
        </w:rPr>
        <w:t>«</w:t>
      </w:r>
      <w:r w:rsidRPr="00753B6E">
        <w:rPr>
          <w:rFonts w:ascii="GHEA Grapalat" w:hAnsi="GHEA Grapalat" w:cs="Sylfaen"/>
          <w:sz w:val="20"/>
        </w:rPr>
        <w:t>Գնումների</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մասին</w:t>
      </w:r>
      <w:proofErr w:type="spellEnd"/>
      <w:r w:rsidR="00A76C15" w:rsidRPr="00753B6E">
        <w:rPr>
          <w:rFonts w:ascii="GHEA Grapalat" w:hAnsi="GHEA Grapalat"/>
          <w:sz w:val="20"/>
          <w:lang w:val="af-ZA"/>
        </w:rPr>
        <w:t>»</w:t>
      </w:r>
      <w:r w:rsidRPr="00753B6E">
        <w:rPr>
          <w:rFonts w:ascii="GHEA Grapalat" w:hAnsi="GHEA Grapalat"/>
          <w:sz w:val="20"/>
          <w:lang w:val="af-ZA"/>
        </w:rPr>
        <w:t xml:space="preserve"> </w:t>
      </w:r>
      <w:r w:rsidRPr="00753B6E">
        <w:rPr>
          <w:rFonts w:ascii="GHEA Grapalat" w:hAnsi="GHEA Grapalat" w:cs="Sylfaen"/>
          <w:sz w:val="20"/>
        </w:rPr>
        <w:t>ՀՀ</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օրենքի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այսուհետ</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Օրենք</w:t>
      </w:r>
      <w:proofErr w:type="spellEnd"/>
      <w:r w:rsidRPr="00753B6E">
        <w:rPr>
          <w:rFonts w:ascii="GHEA Grapalat" w:hAnsi="GHEA Grapalat" w:cs="Times Armenian"/>
          <w:sz w:val="20"/>
          <w:lang w:val="af-ZA"/>
        </w:rPr>
        <w:t>)</w:t>
      </w:r>
      <w:r w:rsidR="00C43524" w:rsidRPr="00753B6E">
        <w:rPr>
          <w:rFonts w:ascii="GHEA Grapalat" w:hAnsi="GHEA Grapalat" w:cs="Times Armenian"/>
          <w:sz w:val="20"/>
          <w:lang w:val="af-ZA"/>
        </w:rPr>
        <w:t>,</w:t>
      </w:r>
      <w:r w:rsidRPr="00753B6E">
        <w:rPr>
          <w:rFonts w:ascii="GHEA Grapalat" w:hAnsi="GHEA Grapalat" w:cs="Times Armenian"/>
          <w:sz w:val="20"/>
          <w:lang w:val="af-ZA"/>
        </w:rPr>
        <w:t xml:space="preserve"> </w:t>
      </w:r>
      <w:r w:rsidRPr="00753B6E">
        <w:rPr>
          <w:rFonts w:ascii="GHEA Grapalat" w:hAnsi="GHEA Grapalat" w:cs="Sylfaen"/>
          <w:sz w:val="20"/>
        </w:rPr>
        <w:t>ՀՀ</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կառավարության</w:t>
      </w:r>
      <w:proofErr w:type="spellEnd"/>
      <w:r w:rsidRPr="00753B6E">
        <w:rPr>
          <w:rFonts w:ascii="GHEA Grapalat" w:hAnsi="GHEA Grapalat" w:cs="Times Armenian"/>
          <w:sz w:val="20"/>
          <w:lang w:val="af-ZA"/>
        </w:rPr>
        <w:t xml:space="preserve"> 201</w:t>
      </w:r>
      <w:r w:rsidR="00955E87" w:rsidRPr="00753B6E">
        <w:rPr>
          <w:rFonts w:ascii="GHEA Grapalat" w:hAnsi="GHEA Grapalat" w:cs="Times Armenian"/>
          <w:sz w:val="20"/>
          <w:lang w:val="af-ZA"/>
        </w:rPr>
        <w:t>7</w:t>
      </w:r>
      <w:r w:rsidRPr="00753B6E">
        <w:rPr>
          <w:rFonts w:ascii="GHEA Grapalat" w:hAnsi="GHEA Grapalat" w:cs="Sylfaen"/>
          <w:sz w:val="20"/>
        </w:rPr>
        <w:t>թ</w:t>
      </w:r>
      <w:r w:rsidRPr="00753B6E">
        <w:rPr>
          <w:rFonts w:ascii="GHEA Grapalat" w:hAnsi="GHEA Grapalat" w:cs="Times Armenian"/>
          <w:sz w:val="20"/>
          <w:lang w:val="af-ZA"/>
        </w:rPr>
        <w:t>.</w:t>
      </w:r>
      <w:r w:rsidR="009F18D0" w:rsidRPr="00753B6E">
        <w:rPr>
          <w:rFonts w:ascii="GHEA Grapalat" w:hAnsi="GHEA Grapalat" w:cs="Times Armenian"/>
          <w:sz w:val="20"/>
          <w:lang w:val="af-ZA"/>
        </w:rPr>
        <w:t xml:space="preserve"> մայիսի 4-ի </w:t>
      </w:r>
      <w:r w:rsidRPr="00753B6E">
        <w:rPr>
          <w:rFonts w:ascii="GHEA Grapalat" w:hAnsi="GHEA Grapalat" w:cs="Times Armenian"/>
          <w:sz w:val="20"/>
          <w:lang w:val="af-ZA"/>
        </w:rPr>
        <w:t xml:space="preserve">N </w:t>
      </w:r>
      <w:r w:rsidR="009F18D0" w:rsidRPr="00753B6E">
        <w:rPr>
          <w:rFonts w:ascii="GHEA Grapalat" w:hAnsi="GHEA Grapalat" w:cs="Times Armenian"/>
          <w:sz w:val="20"/>
          <w:lang w:val="af-ZA"/>
        </w:rPr>
        <w:t>526-</w:t>
      </w:r>
      <w:r w:rsidRPr="00753B6E">
        <w:rPr>
          <w:rFonts w:ascii="GHEA Grapalat" w:hAnsi="GHEA Grapalat" w:cs="Sylfaen"/>
          <w:sz w:val="20"/>
        </w:rPr>
        <w:t>Ն</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որոշմամբ</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հաստատված</w:t>
      </w:r>
      <w:proofErr w:type="spellEnd"/>
      <w:r w:rsidRPr="00753B6E">
        <w:rPr>
          <w:rFonts w:ascii="GHEA Grapalat" w:hAnsi="GHEA Grapalat" w:cs="Times Armenian"/>
          <w:sz w:val="20"/>
          <w:lang w:val="af-ZA"/>
        </w:rPr>
        <w:t xml:space="preserve"> </w:t>
      </w:r>
      <w:r w:rsidR="00A76C15" w:rsidRPr="00753B6E">
        <w:rPr>
          <w:rFonts w:ascii="GHEA Grapalat" w:hAnsi="GHEA Grapalat" w:cs="Times Armenian"/>
          <w:sz w:val="20"/>
          <w:lang w:val="af-ZA"/>
        </w:rPr>
        <w:t>«</w:t>
      </w:r>
      <w:r w:rsidRPr="00753B6E">
        <w:rPr>
          <w:rFonts w:ascii="GHEA Grapalat" w:hAnsi="GHEA Grapalat" w:cs="Sylfaen"/>
          <w:sz w:val="20"/>
        </w:rPr>
        <w:t>Գնումների</w:t>
      </w:r>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ործընթացի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կազմակերպման</w:t>
      </w:r>
      <w:proofErr w:type="spellEnd"/>
      <w:r w:rsidR="003C53D4" w:rsidRPr="00753B6E">
        <w:rPr>
          <w:rFonts w:ascii="GHEA Grapalat" w:hAnsi="GHEA Grapalat"/>
          <w:sz w:val="20"/>
          <w:lang w:val="af-ZA"/>
        </w:rPr>
        <w:t>»</w:t>
      </w:r>
      <w:r w:rsidRPr="00753B6E">
        <w:rPr>
          <w:rFonts w:ascii="GHEA Grapalat" w:hAnsi="GHEA Grapalat"/>
          <w:sz w:val="20"/>
          <w:lang w:val="af-ZA"/>
        </w:rPr>
        <w:t xml:space="preserve"> </w:t>
      </w:r>
      <w:proofErr w:type="spellStart"/>
      <w:r w:rsidRPr="00753B6E">
        <w:rPr>
          <w:rFonts w:ascii="GHEA Grapalat" w:hAnsi="GHEA Grapalat" w:cs="Sylfaen"/>
          <w:sz w:val="20"/>
        </w:rPr>
        <w:t>կար</w:t>
      </w:r>
      <w:r w:rsidRPr="00753B6E">
        <w:rPr>
          <w:rFonts w:ascii="GHEA Grapalat" w:hAnsi="GHEA Grapalat" w:cs="Times Armenian"/>
          <w:sz w:val="20"/>
        </w:rPr>
        <w:t>գ</w:t>
      </w:r>
      <w:r w:rsidRPr="00753B6E">
        <w:rPr>
          <w:rFonts w:ascii="GHEA Grapalat" w:hAnsi="GHEA Grapalat" w:cs="Sylfaen"/>
          <w:sz w:val="20"/>
        </w:rPr>
        <w:t>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այսուհետ</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Կար</w:t>
      </w:r>
      <w:r w:rsidRPr="00753B6E">
        <w:rPr>
          <w:rFonts w:ascii="GHEA Grapalat" w:hAnsi="GHEA Grapalat" w:cs="Times Armenian"/>
          <w:sz w:val="20"/>
        </w:rPr>
        <w:t>գ</w:t>
      </w:r>
      <w:proofErr w:type="spellEnd"/>
      <w:r w:rsidRPr="00753B6E">
        <w:rPr>
          <w:rFonts w:ascii="GHEA Grapalat" w:hAnsi="GHEA Grapalat" w:cs="Times Armenian"/>
          <w:sz w:val="20"/>
          <w:lang w:val="af-ZA"/>
        </w:rPr>
        <w:t>)</w:t>
      </w:r>
      <w:r w:rsidR="00F40D4D" w:rsidRPr="00753B6E">
        <w:rPr>
          <w:rFonts w:ascii="GHEA Grapalat" w:hAnsi="GHEA Grapalat" w:cs="Times Armenian"/>
          <w:sz w:val="20"/>
          <w:lang w:val="af-ZA"/>
        </w:rPr>
        <w:t xml:space="preserve"> </w:t>
      </w:r>
      <w:r w:rsidRPr="00753B6E">
        <w:rPr>
          <w:rFonts w:ascii="GHEA Grapalat" w:hAnsi="GHEA Grapalat" w:cs="Sylfaen"/>
          <w:sz w:val="20"/>
        </w:rPr>
        <w:t>և</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այլ</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իրավական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ակտերի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պահանջներին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համապատասխան</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և</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նպատակ</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ունի</w:t>
      </w:r>
      <w:proofErr w:type="spellEnd"/>
      <w:r w:rsidRPr="00753B6E">
        <w:rPr>
          <w:rFonts w:ascii="GHEA Grapalat" w:hAnsi="GHEA Grapalat" w:cs="Times Armenian"/>
          <w:sz w:val="20"/>
          <w:lang w:val="af-ZA"/>
        </w:rPr>
        <w:t xml:space="preserve"> </w:t>
      </w:r>
      <w:r w:rsidR="00662ED0">
        <w:rPr>
          <w:rFonts w:ascii="GHEA Grapalat" w:hAnsi="GHEA Grapalat"/>
          <w:sz w:val="20"/>
          <w:lang w:val="af-ZA"/>
        </w:rPr>
        <w:t>“Հայաստանի կարատեի ազգային ֆեդերացիա» հասարակական կազմակերպության</w:t>
      </w:r>
      <w:r w:rsidR="00CB74E5" w:rsidRPr="00753B6E">
        <w:rPr>
          <w:rFonts w:ascii="GHEA Grapalat" w:hAnsi="GHEA Grapalat"/>
          <w:sz w:val="20"/>
          <w:lang w:val="af-ZA"/>
        </w:rPr>
        <w:t xml:space="preserve"> </w:t>
      </w:r>
      <w:r w:rsidR="00A00E74" w:rsidRPr="00753B6E">
        <w:rPr>
          <w:rFonts w:ascii="GHEA Grapalat" w:hAnsi="GHEA Grapalat" w:cs="Times Armenian"/>
          <w:sz w:val="20"/>
          <w:lang w:val="af-ZA"/>
        </w:rPr>
        <w:t>(</w:t>
      </w:r>
      <w:proofErr w:type="spellStart"/>
      <w:r w:rsidR="00A00E74" w:rsidRPr="00753B6E">
        <w:rPr>
          <w:rFonts w:ascii="GHEA Grapalat" w:hAnsi="GHEA Grapalat" w:cs="Sylfaen"/>
          <w:sz w:val="20"/>
        </w:rPr>
        <w:t>այսուհետ</w:t>
      </w:r>
      <w:proofErr w:type="spellEnd"/>
      <w:r w:rsidR="00A00E74" w:rsidRPr="00753B6E">
        <w:rPr>
          <w:rFonts w:ascii="GHEA Grapalat" w:hAnsi="GHEA Grapalat" w:cs="Times Armenian"/>
          <w:sz w:val="20"/>
          <w:lang w:val="af-ZA"/>
        </w:rPr>
        <w:t xml:space="preserve">` </w:t>
      </w:r>
      <w:r w:rsidR="00CB74E5" w:rsidRPr="00753B6E">
        <w:rPr>
          <w:rFonts w:ascii="GHEA Grapalat" w:hAnsi="GHEA Grapalat" w:cs="Sylfaen"/>
          <w:sz w:val="20"/>
          <w:lang w:val="hy-AM"/>
        </w:rPr>
        <w:t>Պ</w:t>
      </w:r>
      <w:proofErr w:type="spellStart"/>
      <w:r w:rsidR="00A00E74" w:rsidRPr="00753B6E">
        <w:rPr>
          <w:rFonts w:ascii="GHEA Grapalat" w:hAnsi="GHEA Grapalat" w:cs="Sylfaen"/>
          <w:sz w:val="20"/>
        </w:rPr>
        <w:t>ատվիրատու</w:t>
      </w:r>
      <w:proofErr w:type="spellEnd"/>
      <w:r w:rsidR="00A00E74" w:rsidRPr="00753B6E">
        <w:rPr>
          <w:rFonts w:ascii="GHEA Grapalat" w:hAnsi="GHEA Grapalat" w:cs="Times Armenian"/>
          <w:sz w:val="20"/>
          <w:lang w:val="af-ZA"/>
        </w:rPr>
        <w:t>)</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կողմից</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հայտարարված</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ին</w:t>
      </w:r>
      <w:proofErr w:type="spellEnd"/>
      <w:r w:rsidR="000604CF" w:rsidRPr="00753B6E">
        <w:rPr>
          <w:rFonts w:ascii="GHEA Grapalat" w:hAnsi="GHEA Grapalat" w:cs="Sylfaen"/>
          <w:sz w:val="20"/>
          <w:lang w:val="af-ZA"/>
        </w:rPr>
        <w:t xml:space="preserve"> </w:t>
      </w:r>
      <w:proofErr w:type="spellStart"/>
      <w:r w:rsidRPr="00753B6E">
        <w:rPr>
          <w:rFonts w:ascii="GHEA Grapalat" w:hAnsi="GHEA Grapalat" w:cs="Sylfaen"/>
          <w:sz w:val="20"/>
        </w:rPr>
        <w:t>մասնակցելու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մտադրություն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ունեցող</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անձանց</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այսուհետ</w:t>
      </w:r>
      <w:proofErr w:type="spellEnd"/>
      <w:r w:rsidRPr="00753B6E">
        <w:rPr>
          <w:rFonts w:ascii="GHEA Grapalat" w:hAnsi="GHEA Grapalat" w:cs="Times Armenian"/>
          <w:sz w:val="20"/>
          <w:lang w:val="af-ZA"/>
        </w:rPr>
        <w:t xml:space="preserve">`  </w:t>
      </w:r>
      <w:proofErr w:type="spellStart"/>
      <w:r w:rsidR="003D0075" w:rsidRPr="00753B6E">
        <w:rPr>
          <w:rFonts w:ascii="GHEA Grapalat" w:hAnsi="GHEA Grapalat" w:cs="Sylfaen"/>
          <w:sz w:val="20"/>
        </w:rPr>
        <w:t>մ</w:t>
      </w:r>
      <w:r w:rsidRPr="00753B6E">
        <w:rPr>
          <w:rFonts w:ascii="GHEA Grapalat" w:hAnsi="GHEA Grapalat" w:cs="Sylfaen"/>
          <w:sz w:val="20"/>
        </w:rPr>
        <w:t>ասնակից</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տեղեկացնելու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պայմանների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նման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առարկայի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անցկացման</w:t>
      </w:r>
      <w:proofErr w:type="spellEnd"/>
      <w:r w:rsidRPr="00753B6E">
        <w:rPr>
          <w:rFonts w:ascii="GHEA Grapalat" w:hAnsi="GHEA Grapalat" w:cs="Times Armenian"/>
          <w:sz w:val="20"/>
          <w:lang w:val="af-ZA"/>
        </w:rPr>
        <w:t xml:space="preserve">, </w:t>
      </w:r>
      <w:r w:rsidR="002E7EE1" w:rsidRPr="00753B6E">
        <w:rPr>
          <w:rFonts w:ascii="GHEA Grapalat" w:hAnsi="GHEA Grapalat" w:cs="Sylfaen"/>
          <w:sz w:val="20"/>
          <w:lang w:val="hy-AM"/>
        </w:rPr>
        <w:t>ընտրված մասնակցին</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որոշելու</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և</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նրա</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հետ</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պայմանա</w:t>
      </w:r>
      <w:r w:rsidRPr="00753B6E">
        <w:rPr>
          <w:rFonts w:ascii="GHEA Grapalat" w:hAnsi="GHEA Grapalat" w:cs="Times Armenian"/>
          <w:sz w:val="20"/>
        </w:rPr>
        <w:t>գ</w:t>
      </w:r>
      <w:r w:rsidRPr="00753B6E">
        <w:rPr>
          <w:rFonts w:ascii="GHEA Grapalat" w:hAnsi="GHEA Grapalat" w:cs="Sylfaen"/>
          <w:sz w:val="20"/>
        </w:rPr>
        <w:t>իր</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կնքելու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մասին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ինչպես</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նաև</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օժանդակելու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հայտը</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պատրաստելիս</w:t>
      </w:r>
      <w:proofErr w:type="spellEnd"/>
      <w:r w:rsidR="004D5671" w:rsidRPr="00753B6E">
        <w:rPr>
          <w:rFonts w:ascii="GHEA Grapalat" w:hAnsi="GHEA Grapalat" w:cs="Times Armenian"/>
          <w:sz w:val="20"/>
          <w:lang w:val="af-ZA"/>
        </w:rPr>
        <w:t>։</w:t>
      </w:r>
    </w:p>
    <w:p w14:paraId="1A53E74F" w14:textId="77777777" w:rsidR="00096865" w:rsidRPr="00753B6E" w:rsidRDefault="00096865" w:rsidP="00EF3662">
      <w:pPr>
        <w:ind w:firstLine="567"/>
        <w:jc w:val="both"/>
        <w:rPr>
          <w:rFonts w:ascii="GHEA Grapalat" w:hAnsi="GHEA Grapalat"/>
          <w:sz w:val="20"/>
          <w:lang w:val="af-ZA"/>
        </w:rPr>
      </w:pPr>
      <w:proofErr w:type="spellStart"/>
      <w:r w:rsidRPr="00753B6E">
        <w:rPr>
          <w:rFonts w:ascii="GHEA Grapalat" w:hAnsi="GHEA Grapalat" w:cs="Sylfaen"/>
          <w:sz w:val="20"/>
        </w:rPr>
        <w:t>Հայտեր</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կարող</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են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ներկայացնել</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բոլոր</w:t>
      </w:r>
      <w:proofErr w:type="spellEnd"/>
      <w:r w:rsidR="00B2681D" w:rsidRPr="00753B6E">
        <w:rPr>
          <w:rFonts w:ascii="GHEA Grapalat" w:hAnsi="GHEA Grapalat" w:cs="Sylfaen"/>
          <w:sz w:val="20"/>
          <w:lang w:val="af-ZA"/>
        </w:rPr>
        <w:t xml:space="preserve"> </w:t>
      </w:r>
      <w:proofErr w:type="spellStart"/>
      <w:r w:rsidRPr="00753B6E">
        <w:rPr>
          <w:rFonts w:ascii="GHEA Grapalat" w:hAnsi="GHEA Grapalat" w:cs="Sylfaen"/>
          <w:sz w:val="20"/>
        </w:rPr>
        <w:t>անձիք</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անկախ</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նրանց</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օտարերկրյա</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ֆիզիկական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անձ</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կազմակերպություն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քաղաքացիություն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չունեցող</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անձ</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լինելու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հան</w:t>
      </w:r>
      <w:r w:rsidRPr="00753B6E">
        <w:rPr>
          <w:rFonts w:ascii="GHEA Grapalat" w:hAnsi="GHEA Grapalat" w:cs="Times Armenian"/>
          <w:sz w:val="20"/>
        </w:rPr>
        <w:t>գ</w:t>
      </w:r>
      <w:r w:rsidRPr="00753B6E">
        <w:rPr>
          <w:rFonts w:ascii="GHEA Grapalat" w:hAnsi="GHEA Grapalat" w:cs="Sylfaen"/>
          <w:sz w:val="20"/>
        </w:rPr>
        <w:t>ամանքից</w:t>
      </w:r>
      <w:proofErr w:type="spellEnd"/>
      <w:r w:rsidR="004D5671" w:rsidRPr="00753B6E">
        <w:rPr>
          <w:rFonts w:ascii="GHEA Grapalat" w:hAnsi="GHEA Grapalat" w:cs="Times Armenian"/>
          <w:sz w:val="20"/>
          <w:lang w:val="af-ZA"/>
        </w:rPr>
        <w:t>։</w:t>
      </w:r>
    </w:p>
    <w:p w14:paraId="1FDD861C" w14:textId="77777777" w:rsidR="00096865" w:rsidRPr="00753B6E" w:rsidRDefault="00096865" w:rsidP="00EF3662">
      <w:pPr>
        <w:ind w:firstLine="567"/>
        <w:jc w:val="both"/>
        <w:rPr>
          <w:rFonts w:ascii="GHEA Grapalat" w:hAnsi="GHEA Grapalat" w:cs="Times Armenian"/>
          <w:sz w:val="20"/>
          <w:lang w:val="af-ZA"/>
        </w:rPr>
      </w:pPr>
      <w:proofErr w:type="spellStart"/>
      <w:r w:rsidRPr="00753B6E">
        <w:rPr>
          <w:rFonts w:ascii="GHEA Grapalat" w:hAnsi="GHEA Grapalat" w:cs="Sylfaen"/>
          <w:sz w:val="20"/>
        </w:rPr>
        <w:t>Սույն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հետ</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կապված</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հարաբերությունների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նկատմամբ</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կիրառվում</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է</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Հայաստանի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Հանրապետության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իրավունքը</w:t>
      </w:r>
      <w:proofErr w:type="spellEnd"/>
      <w:r w:rsidR="004D5671" w:rsidRPr="00753B6E">
        <w:rPr>
          <w:rFonts w:ascii="GHEA Grapalat" w:hAnsi="GHEA Grapalat" w:cs="Times Armenian"/>
          <w:sz w:val="20"/>
          <w:lang w:val="af-ZA"/>
        </w:rPr>
        <w:t>։</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Սույն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հետ</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կապված</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վեճերը</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ենթակա</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են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քննության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Հայաստանի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Հանրապետության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դատարաններում</w:t>
      </w:r>
      <w:proofErr w:type="spellEnd"/>
      <w:r w:rsidR="004D5671" w:rsidRPr="00753B6E">
        <w:rPr>
          <w:rFonts w:ascii="GHEA Grapalat" w:hAnsi="GHEA Grapalat" w:cs="Times Armenian"/>
          <w:sz w:val="20"/>
          <w:lang w:val="af-ZA"/>
        </w:rPr>
        <w:t>։</w:t>
      </w:r>
      <w:r w:rsidR="00F5653D" w:rsidRPr="00753B6E">
        <w:rPr>
          <w:rFonts w:ascii="GHEA Grapalat" w:hAnsi="GHEA Grapalat" w:cs="Times Armenian"/>
          <w:sz w:val="20"/>
          <w:lang w:val="af-ZA"/>
        </w:rPr>
        <w:t xml:space="preserve"> </w:t>
      </w:r>
    </w:p>
    <w:p w14:paraId="01F44180" w14:textId="79006C83" w:rsidR="00096865" w:rsidRPr="00F018AA" w:rsidRDefault="00A81DD5" w:rsidP="003A74FF">
      <w:pPr>
        <w:pStyle w:val="BodyTextIndent2"/>
        <w:spacing w:line="240" w:lineRule="auto"/>
        <w:ind w:firstLine="0"/>
        <w:jc w:val="center"/>
        <w:rPr>
          <w:rFonts w:ascii="GHEA Grapalat" w:hAnsi="GHEA Grapalat"/>
          <w:b/>
          <w:bCs/>
          <w:sz w:val="24"/>
          <w:szCs w:val="24"/>
        </w:rPr>
      </w:pPr>
      <w:r w:rsidRPr="00753B6E">
        <w:rPr>
          <w:rFonts w:ascii="GHEA Grapalat" w:hAnsi="GHEA Grapalat"/>
        </w:rPr>
        <w:t xml:space="preserve">Գնահատող հանձնաժողովի քարտուղարի </w:t>
      </w:r>
      <w:r w:rsidR="003E1421" w:rsidRPr="00753B6E">
        <w:rPr>
          <w:rFonts w:ascii="GHEA Grapalat" w:hAnsi="GHEA Grapalat"/>
        </w:rPr>
        <w:t xml:space="preserve">էլեկտրոնային փոստի հասցեն է` </w:t>
      </w:r>
      <w:r w:rsidR="00DC66C9" w:rsidRPr="00DC66C9">
        <w:rPr>
          <w:rFonts w:ascii="GHEA Grapalat" w:hAnsi="GHEA Grapalat"/>
        </w:rPr>
        <w:t>diana.madoyan95@gmail.com</w:t>
      </w:r>
      <w:r w:rsidR="00F5653D" w:rsidRPr="00753B6E">
        <w:rPr>
          <w:rFonts w:ascii="GHEA Grapalat" w:hAnsi="GHEA Grapalat"/>
          <w:sz w:val="16"/>
          <w:szCs w:val="16"/>
        </w:rPr>
        <w:br w:type="page"/>
      </w:r>
      <w:r w:rsidR="00096865" w:rsidRPr="00F018AA">
        <w:rPr>
          <w:rFonts w:ascii="GHEA Grapalat" w:hAnsi="GHEA Grapalat" w:cs="Sylfaen"/>
          <w:b/>
          <w:bCs/>
          <w:sz w:val="24"/>
          <w:szCs w:val="24"/>
        </w:rPr>
        <w:lastRenderedPageBreak/>
        <w:t>ՄԱՍ</w:t>
      </w:r>
      <w:r w:rsidR="00096865" w:rsidRPr="00F018AA">
        <w:rPr>
          <w:rFonts w:ascii="GHEA Grapalat" w:hAnsi="GHEA Grapalat" w:cs="Times Armenian"/>
          <w:b/>
          <w:bCs/>
          <w:sz w:val="24"/>
          <w:szCs w:val="24"/>
        </w:rPr>
        <w:t xml:space="preserve">  I</w:t>
      </w:r>
    </w:p>
    <w:p w14:paraId="12817B4F" w14:textId="77777777" w:rsidR="00096865" w:rsidRPr="00753B6E" w:rsidRDefault="00096865" w:rsidP="00EF3662">
      <w:pPr>
        <w:pStyle w:val="Heading3"/>
        <w:spacing w:line="240" w:lineRule="auto"/>
        <w:ind w:firstLine="567"/>
        <w:rPr>
          <w:rFonts w:ascii="GHEA Grapalat" w:hAnsi="GHEA Grapalat"/>
          <w:sz w:val="24"/>
          <w:szCs w:val="22"/>
          <w:lang w:val="af-ZA"/>
        </w:rPr>
      </w:pPr>
    </w:p>
    <w:p w14:paraId="0C6434D6" w14:textId="77777777" w:rsidR="00096865" w:rsidRPr="00753B6E" w:rsidRDefault="002B32D6" w:rsidP="00EF3662">
      <w:pPr>
        <w:numPr>
          <w:ilvl w:val="0"/>
          <w:numId w:val="3"/>
        </w:numPr>
        <w:jc w:val="center"/>
        <w:rPr>
          <w:rFonts w:ascii="GHEA Grapalat" w:hAnsi="GHEA Grapalat" w:cs="Sylfaen"/>
          <w:b/>
          <w:sz w:val="20"/>
        </w:rPr>
      </w:pPr>
      <w:r w:rsidRPr="00753B6E">
        <w:rPr>
          <w:rFonts w:ascii="GHEA Grapalat" w:hAnsi="GHEA Grapalat" w:cs="Sylfaen"/>
          <w:b/>
          <w:sz w:val="20"/>
        </w:rPr>
        <w:t>ԳՆՄԱՆ  ԱՌԱՐԿԱՅԻ  ԲՆՈՒԹԱԳԻՐԸ</w:t>
      </w:r>
    </w:p>
    <w:p w14:paraId="7B4BA385" w14:textId="77777777" w:rsidR="002B32D6" w:rsidRPr="00753B6E" w:rsidRDefault="002B32D6" w:rsidP="00EF3662">
      <w:pPr>
        <w:ind w:left="360"/>
        <w:jc w:val="center"/>
        <w:rPr>
          <w:rFonts w:ascii="GHEA Grapalat" w:hAnsi="GHEA Grapalat" w:cs="Sylfaen"/>
          <w:b/>
          <w:sz w:val="20"/>
        </w:rPr>
      </w:pPr>
    </w:p>
    <w:p w14:paraId="1FCD24D9" w14:textId="04C77C19" w:rsidR="00096865" w:rsidRPr="00A414A3" w:rsidRDefault="00845AA5" w:rsidP="00EF3662">
      <w:pPr>
        <w:pStyle w:val="Heading3"/>
        <w:spacing w:line="240" w:lineRule="auto"/>
        <w:ind w:firstLine="567"/>
        <w:jc w:val="both"/>
        <w:rPr>
          <w:rFonts w:ascii="GHEA Grapalat" w:hAnsi="GHEA Grapalat"/>
          <w:i w:val="0"/>
        </w:rPr>
      </w:pPr>
      <w:r w:rsidRPr="00753B6E">
        <w:rPr>
          <w:rFonts w:ascii="GHEA Grapalat" w:hAnsi="GHEA Grapalat" w:cs="Sylfaen"/>
          <w:i w:val="0"/>
        </w:rPr>
        <w:t xml:space="preserve">1.1 </w:t>
      </w:r>
      <w:proofErr w:type="spellStart"/>
      <w:r w:rsidR="00096865" w:rsidRPr="00753B6E">
        <w:rPr>
          <w:rFonts w:ascii="GHEA Grapalat" w:hAnsi="GHEA Grapalat" w:cs="Sylfaen"/>
          <w:i w:val="0"/>
        </w:rPr>
        <w:t>Գնման</w:t>
      </w:r>
      <w:proofErr w:type="spellEnd"/>
      <w:r w:rsidR="00096865" w:rsidRPr="00753B6E">
        <w:rPr>
          <w:rFonts w:ascii="GHEA Grapalat" w:hAnsi="GHEA Grapalat" w:cs="Sylfaen"/>
          <w:i w:val="0"/>
          <w:lang w:val="af-ZA"/>
        </w:rPr>
        <w:t xml:space="preserve"> </w:t>
      </w:r>
      <w:proofErr w:type="spellStart"/>
      <w:r w:rsidR="00096865" w:rsidRPr="00753B6E">
        <w:rPr>
          <w:rFonts w:ascii="GHEA Grapalat" w:hAnsi="GHEA Grapalat" w:cs="Sylfaen"/>
          <w:i w:val="0"/>
        </w:rPr>
        <w:t>առարկա</w:t>
      </w:r>
      <w:proofErr w:type="spellEnd"/>
      <w:r w:rsidR="00096865" w:rsidRPr="00753B6E">
        <w:rPr>
          <w:rFonts w:ascii="GHEA Grapalat" w:hAnsi="GHEA Grapalat" w:cs="Sylfaen"/>
          <w:i w:val="0"/>
          <w:lang w:val="af-ZA"/>
        </w:rPr>
        <w:t xml:space="preserve"> </w:t>
      </w:r>
      <w:r w:rsidR="00096865" w:rsidRPr="00753B6E">
        <w:rPr>
          <w:rFonts w:ascii="GHEA Grapalat" w:hAnsi="GHEA Grapalat" w:cs="Sylfaen"/>
          <w:i w:val="0"/>
        </w:rPr>
        <w:t>է</w:t>
      </w:r>
      <w:r w:rsidR="00096865" w:rsidRPr="00753B6E">
        <w:rPr>
          <w:rFonts w:ascii="GHEA Grapalat" w:hAnsi="GHEA Grapalat" w:cs="Sylfaen"/>
          <w:i w:val="0"/>
          <w:lang w:val="af-ZA"/>
        </w:rPr>
        <w:t xml:space="preserve"> </w:t>
      </w:r>
      <w:proofErr w:type="spellStart"/>
      <w:r w:rsidR="00096865" w:rsidRPr="00753B6E">
        <w:rPr>
          <w:rFonts w:ascii="GHEA Grapalat" w:hAnsi="GHEA Grapalat" w:cs="Sylfaen"/>
          <w:i w:val="0"/>
        </w:rPr>
        <w:t>հանդիսանում</w:t>
      </w:r>
      <w:proofErr w:type="spellEnd"/>
      <w:r w:rsidR="003561A3">
        <w:rPr>
          <w:rFonts w:ascii="GHEA Grapalat" w:hAnsi="GHEA Grapalat" w:cs="Sylfaen"/>
          <w:i w:val="0"/>
          <w:lang w:val="af-ZA"/>
        </w:rPr>
        <w:t xml:space="preserve"> </w:t>
      </w:r>
      <w:r w:rsidR="00662ED0">
        <w:rPr>
          <w:rFonts w:ascii="GHEA Grapalat" w:hAnsi="GHEA Grapalat" w:cs="Sylfaen"/>
          <w:i w:val="0"/>
          <w:lang w:val="af-ZA"/>
        </w:rPr>
        <w:t>“Հայաստանի կարատեի ազգային ֆեդերացիա» հասարակական կազմակերպության</w:t>
      </w:r>
      <w:r w:rsidR="00CB74E5" w:rsidRPr="00753B6E">
        <w:rPr>
          <w:rFonts w:ascii="GHEA Grapalat" w:hAnsi="GHEA Grapalat" w:cs="Sylfaen"/>
          <w:lang w:val="en-US"/>
        </w:rPr>
        <w:t xml:space="preserve"> </w:t>
      </w:r>
      <w:proofErr w:type="spellStart"/>
      <w:r w:rsidR="00096865" w:rsidRPr="00753B6E">
        <w:rPr>
          <w:rFonts w:ascii="GHEA Grapalat" w:hAnsi="GHEA Grapalat" w:cs="Sylfaen"/>
          <w:i w:val="0"/>
        </w:rPr>
        <w:t>կարիքների</w:t>
      </w:r>
      <w:proofErr w:type="spellEnd"/>
      <w:r w:rsidR="00096865" w:rsidRPr="00753B6E">
        <w:rPr>
          <w:rFonts w:ascii="GHEA Grapalat" w:hAnsi="GHEA Grapalat" w:cs="Times Armenian"/>
          <w:i w:val="0"/>
          <w:lang w:val="af-ZA"/>
        </w:rPr>
        <w:t xml:space="preserve"> </w:t>
      </w:r>
      <w:proofErr w:type="spellStart"/>
      <w:r w:rsidR="00096865" w:rsidRPr="00753B6E">
        <w:rPr>
          <w:rFonts w:ascii="GHEA Grapalat" w:hAnsi="GHEA Grapalat" w:cs="Sylfaen"/>
          <w:i w:val="0"/>
        </w:rPr>
        <w:t>համար</w:t>
      </w:r>
      <w:proofErr w:type="spellEnd"/>
      <w:r w:rsidR="00096865" w:rsidRPr="00753B6E">
        <w:rPr>
          <w:rFonts w:ascii="GHEA Grapalat" w:hAnsi="GHEA Grapalat" w:cs="Times Armenian"/>
          <w:i w:val="0"/>
          <w:lang w:val="af-ZA"/>
        </w:rPr>
        <w:t xml:space="preserve">` </w:t>
      </w:r>
      <w:r w:rsidR="00DC66C9">
        <w:rPr>
          <w:rFonts w:ascii="GHEA Grapalat" w:hAnsi="GHEA Grapalat"/>
          <w:i w:val="0"/>
          <w:lang w:val="hy-AM"/>
        </w:rPr>
        <w:t>տատամիների</w:t>
      </w:r>
      <w:r w:rsidR="00685446">
        <w:rPr>
          <w:rFonts w:ascii="GHEA Grapalat" w:hAnsi="GHEA Grapalat"/>
          <w:i w:val="0"/>
          <w:lang w:val="hy-AM"/>
        </w:rPr>
        <w:t xml:space="preserve"> </w:t>
      </w:r>
      <w:proofErr w:type="spellStart"/>
      <w:r w:rsidR="00096865" w:rsidRPr="00753B6E">
        <w:rPr>
          <w:rFonts w:ascii="GHEA Grapalat" w:hAnsi="GHEA Grapalat"/>
          <w:i w:val="0"/>
        </w:rPr>
        <w:t>ձեռքբերումը</w:t>
      </w:r>
      <w:proofErr w:type="spellEnd"/>
      <w:r w:rsidR="00816505" w:rsidRPr="00753B6E">
        <w:rPr>
          <w:rFonts w:ascii="GHEA Grapalat" w:hAnsi="GHEA Grapalat"/>
          <w:i w:val="0"/>
        </w:rPr>
        <w:t xml:space="preserve"> (</w:t>
      </w:r>
      <w:proofErr w:type="spellStart"/>
      <w:r w:rsidR="00816505" w:rsidRPr="00753B6E">
        <w:rPr>
          <w:rFonts w:ascii="GHEA Grapalat" w:hAnsi="GHEA Grapalat"/>
          <w:i w:val="0"/>
        </w:rPr>
        <w:t>այսուհետ</w:t>
      </w:r>
      <w:proofErr w:type="spellEnd"/>
      <w:r w:rsidR="00816505" w:rsidRPr="00753B6E">
        <w:rPr>
          <w:rFonts w:ascii="GHEA Grapalat" w:hAnsi="GHEA Grapalat"/>
          <w:i w:val="0"/>
        </w:rPr>
        <w:t xml:space="preserve">` </w:t>
      </w:r>
      <w:proofErr w:type="spellStart"/>
      <w:r w:rsidR="00816505" w:rsidRPr="00753B6E">
        <w:rPr>
          <w:rFonts w:ascii="GHEA Grapalat" w:hAnsi="GHEA Grapalat"/>
          <w:i w:val="0"/>
        </w:rPr>
        <w:t>նաև</w:t>
      </w:r>
      <w:proofErr w:type="spellEnd"/>
      <w:r w:rsidR="00816505" w:rsidRPr="00753B6E">
        <w:rPr>
          <w:rFonts w:ascii="GHEA Grapalat" w:hAnsi="GHEA Grapalat"/>
          <w:i w:val="0"/>
        </w:rPr>
        <w:t xml:space="preserve"> </w:t>
      </w:r>
      <w:proofErr w:type="spellStart"/>
      <w:r w:rsidR="00816505" w:rsidRPr="00753B6E">
        <w:rPr>
          <w:rFonts w:ascii="GHEA Grapalat" w:hAnsi="GHEA Grapalat"/>
          <w:i w:val="0"/>
        </w:rPr>
        <w:t>ապրանք</w:t>
      </w:r>
      <w:proofErr w:type="spellEnd"/>
      <w:r w:rsidR="00816505" w:rsidRPr="00753B6E">
        <w:rPr>
          <w:rFonts w:ascii="GHEA Grapalat" w:hAnsi="GHEA Grapalat"/>
          <w:i w:val="0"/>
        </w:rPr>
        <w:t>)</w:t>
      </w:r>
      <w:r w:rsidR="00C43524" w:rsidRPr="00753B6E">
        <w:rPr>
          <w:rFonts w:ascii="GHEA Grapalat" w:hAnsi="GHEA Grapalat"/>
          <w:i w:val="0"/>
          <w:lang w:val="af-ZA"/>
        </w:rPr>
        <w:t>,</w:t>
      </w:r>
      <w:r w:rsidR="00096865" w:rsidRPr="00753B6E">
        <w:rPr>
          <w:rFonts w:ascii="GHEA Grapalat" w:hAnsi="GHEA Grapalat"/>
          <w:i w:val="0"/>
          <w:lang w:val="af-ZA"/>
        </w:rPr>
        <w:t xml:space="preserve"> </w:t>
      </w:r>
      <w:proofErr w:type="spellStart"/>
      <w:r w:rsidR="00096865" w:rsidRPr="00753B6E">
        <w:rPr>
          <w:rFonts w:ascii="GHEA Grapalat" w:hAnsi="GHEA Grapalat"/>
          <w:i w:val="0"/>
        </w:rPr>
        <w:t>որոնք</w:t>
      </w:r>
      <w:proofErr w:type="spellEnd"/>
      <w:r w:rsidR="00096865" w:rsidRPr="00A414A3">
        <w:rPr>
          <w:rFonts w:ascii="GHEA Grapalat" w:hAnsi="GHEA Grapalat"/>
          <w:i w:val="0"/>
        </w:rPr>
        <w:t xml:space="preserve"> </w:t>
      </w:r>
      <w:proofErr w:type="spellStart"/>
      <w:r w:rsidR="00096865" w:rsidRPr="00753B6E">
        <w:rPr>
          <w:rFonts w:ascii="GHEA Grapalat" w:hAnsi="GHEA Grapalat"/>
          <w:i w:val="0"/>
        </w:rPr>
        <w:t>խմբավորված</w:t>
      </w:r>
      <w:proofErr w:type="spellEnd"/>
      <w:r w:rsidR="00096865" w:rsidRPr="00A414A3">
        <w:rPr>
          <w:rFonts w:ascii="GHEA Grapalat" w:hAnsi="GHEA Grapalat"/>
          <w:i w:val="0"/>
        </w:rPr>
        <w:t xml:space="preserve"> </w:t>
      </w:r>
      <w:proofErr w:type="spellStart"/>
      <w:r w:rsidR="00096865" w:rsidRPr="00753B6E">
        <w:rPr>
          <w:rFonts w:ascii="GHEA Grapalat" w:hAnsi="GHEA Grapalat"/>
          <w:i w:val="0"/>
        </w:rPr>
        <w:t>են</w:t>
      </w:r>
      <w:proofErr w:type="spellEnd"/>
      <w:r w:rsidR="00096865" w:rsidRPr="00A414A3">
        <w:rPr>
          <w:rFonts w:ascii="GHEA Grapalat" w:hAnsi="GHEA Grapalat"/>
          <w:i w:val="0"/>
        </w:rPr>
        <w:t xml:space="preserve"> </w:t>
      </w:r>
      <w:r w:rsidR="00654C37">
        <w:rPr>
          <w:rFonts w:ascii="GHEA Grapalat" w:hAnsi="GHEA Grapalat"/>
          <w:i w:val="0"/>
          <w:lang w:val="hy-AM"/>
        </w:rPr>
        <w:t>1</w:t>
      </w:r>
      <w:r w:rsidR="00096865" w:rsidRPr="00A414A3">
        <w:rPr>
          <w:rFonts w:ascii="GHEA Grapalat" w:hAnsi="GHEA Grapalat"/>
          <w:i w:val="0"/>
        </w:rPr>
        <w:t xml:space="preserve"> </w:t>
      </w:r>
      <w:proofErr w:type="spellStart"/>
      <w:r w:rsidR="00096865" w:rsidRPr="00A414A3">
        <w:rPr>
          <w:rFonts w:ascii="GHEA Grapalat" w:hAnsi="GHEA Grapalat"/>
          <w:i w:val="0"/>
        </w:rPr>
        <w:t>չափաբաժ</w:t>
      </w:r>
      <w:r w:rsidR="00654C37">
        <w:rPr>
          <w:rFonts w:ascii="GHEA Grapalat" w:hAnsi="GHEA Grapalat"/>
          <w:i w:val="0"/>
        </w:rPr>
        <w:t>ն</w:t>
      </w:r>
      <w:r w:rsidR="00753E6E" w:rsidRPr="00A414A3">
        <w:rPr>
          <w:rFonts w:ascii="GHEA Grapalat" w:hAnsi="GHEA Grapalat"/>
          <w:i w:val="0"/>
        </w:rPr>
        <w:t>ում</w:t>
      </w:r>
      <w:proofErr w:type="spellEnd"/>
      <w:r w:rsidR="00096865" w:rsidRPr="00A414A3">
        <w:rPr>
          <w:rFonts w:ascii="GHEA Grapalat" w:hAnsi="GHEA Grapalat"/>
          <w:i w:val="0"/>
        </w:rPr>
        <w:t>`</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05"/>
        <w:gridCol w:w="1755"/>
        <w:gridCol w:w="7020"/>
      </w:tblGrid>
      <w:tr w:rsidR="006675F2" w:rsidRPr="00753B6E" w14:paraId="21FBE128" w14:textId="77777777" w:rsidTr="001878EA">
        <w:trPr>
          <w:trHeight w:val="480"/>
        </w:trPr>
        <w:tc>
          <w:tcPr>
            <w:tcW w:w="3060" w:type="dxa"/>
            <w:gridSpan w:val="2"/>
            <w:vAlign w:val="center"/>
          </w:tcPr>
          <w:p w14:paraId="1C0B524E" w14:textId="77777777" w:rsidR="006675F2" w:rsidRPr="00753B6E" w:rsidRDefault="006675F2" w:rsidP="00D30C7A">
            <w:pPr>
              <w:pStyle w:val="BodyTextIndent2"/>
              <w:spacing w:line="240" w:lineRule="auto"/>
              <w:ind w:firstLine="0"/>
              <w:jc w:val="center"/>
              <w:rPr>
                <w:rFonts w:ascii="GHEA Grapalat" w:hAnsi="GHEA Grapalat"/>
                <w:b/>
                <w:bCs/>
                <w:i/>
                <w:iCs/>
                <w:sz w:val="14"/>
                <w:szCs w:val="14"/>
              </w:rPr>
            </w:pPr>
            <w:r w:rsidRPr="00753B6E">
              <w:rPr>
                <w:rFonts w:ascii="GHEA Grapalat" w:hAnsi="GHEA Grapalat"/>
                <w:b/>
                <w:bCs/>
                <w:i/>
                <w:iCs/>
                <w:sz w:val="14"/>
                <w:szCs w:val="14"/>
              </w:rPr>
              <w:t xml:space="preserve">Չափաբաժինների </w:t>
            </w:r>
          </w:p>
        </w:tc>
        <w:tc>
          <w:tcPr>
            <w:tcW w:w="7020" w:type="dxa"/>
            <w:vMerge w:val="restart"/>
            <w:vAlign w:val="center"/>
          </w:tcPr>
          <w:p w14:paraId="79613A06" w14:textId="77777777" w:rsidR="006675F2" w:rsidRPr="00753B6E" w:rsidRDefault="006675F2" w:rsidP="00EF3662">
            <w:pPr>
              <w:pStyle w:val="BodyTextIndent2"/>
              <w:spacing w:line="240" w:lineRule="auto"/>
              <w:ind w:firstLine="0"/>
              <w:jc w:val="center"/>
              <w:rPr>
                <w:rFonts w:ascii="GHEA Grapalat" w:hAnsi="GHEA Grapalat"/>
                <w:b/>
                <w:bCs/>
                <w:i/>
                <w:iCs/>
              </w:rPr>
            </w:pPr>
            <w:r w:rsidRPr="00753B6E">
              <w:rPr>
                <w:rFonts w:ascii="GHEA Grapalat" w:hAnsi="GHEA Grapalat"/>
                <w:b/>
                <w:bCs/>
                <w:i/>
                <w:iCs/>
              </w:rPr>
              <w:t>Չափաբաժնի անվանումը</w:t>
            </w:r>
          </w:p>
        </w:tc>
      </w:tr>
      <w:tr w:rsidR="006675F2" w:rsidRPr="00753B6E" w14:paraId="29C10885" w14:textId="77777777" w:rsidTr="001878EA">
        <w:trPr>
          <w:trHeight w:val="368"/>
        </w:trPr>
        <w:tc>
          <w:tcPr>
            <w:tcW w:w="1305" w:type="dxa"/>
            <w:vAlign w:val="center"/>
          </w:tcPr>
          <w:p w14:paraId="56F98170" w14:textId="2F55989C" w:rsidR="006675F2" w:rsidRPr="00753B6E" w:rsidRDefault="00CB74E5" w:rsidP="00CB74E5">
            <w:pPr>
              <w:pStyle w:val="BodyTextIndent2"/>
              <w:spacing w:line="240" w:lineRule="auto"/>
              <w:ind w:firstLine="0"/>
              <w:jc w:val="center"/>
              <w:rPr>
                <w:rFonts w:ascii="GHEA Grapalat" w:hAnsi="GHEA Grapalat"/>
                <w:b/>
                <w:bCs/>
                <w:i/>
                <w:iCs/>
                <w:sz w:val="14"/>
                <w:szCs w:val="14"/>
              </w:rPr>
            </w:pPr>
            <w:r w:rsidRPr="00753B6E">
              <w:rPr>
                <w:rFonts w:ascii="GHEA Grapalat" w:hAnsi="GHEA Grapalat"/>
                <w:b/>
                <w:bCs/>
                <w:i/>
                <w:iCs/>
                <w:sz w:val="14"/>
                <w:szCs w:val="14"/>
                <w:lang w:val="hy-AM"/>
              </w:rPr>
              <w:t>Հ</w:t>
            </w:r>
            <w:r w:rsidR="00D30C7A" w:rsidRPr="00753B6E">
              <w:rPr>
                <w:rFonts w:ascii="GHEA Grapalat" w:hAnsi="GHEA Grapalat"/>
                <w:b/>
                <w:bCs/>
                <w:i/>
                <w:iCs/>
                <w:sz w:val="14"/>
                <w:szCs w:val="14"/>
              </w:rPr>
              <w:t>ամարները</w:t>
            </w:r>
          </w:p>
        </w:tc>
        <w:tc>
          <w:tcPr>
            <w:tcW w:w="1755" w:type="dxa"/>
            <w:vAlign w:val="center"/>
          </w:tcPr>
          <w:p w14:paraId="3CE79196" w14:textId="232C5731" w:rsidR="006675F2" w:rsidRPr="00753B6E" w:rsidRDefault="00E46073" w:rsidP="00E340FC">
            <w:pPr>
              <w:pStyle w:val="BodyTextIndent2"/>
              <w:spacing w:line="240" w:lineRule="auto"/>
              <w:ind w:firstLine="316"/>
              <w:rPr>
                <w:rFonts w:ascii="GHEA Grapalat" w:hAnsi="GHEA Grapalat"/>
                <w:b/>
                <w:bCs/>
                <w:i/>
                <w:iCs/>
                <w:sz w:val="14"/>
                <w:szCs w:val="14"/>
              </w:rPr>
            </w:pPr>
            <w:r w:rsidRPr="00753B6E">
              <w:rPr>
                <w:rFonts w:ascii="GHEA Grapalat" w:hAnsi="GHEA Grapalat"/>
                <w:b/>
                <w:bCs/>
                <w:i/>
                <w:iCs/>
                <w:sz w:val="14"/>
                <w:szCs w:val="14"/>
                <w:lang w:val="hy-AM"/>
              </w:rPr>
              <w:t>Գ</w:t>
            </w:r>
            <w:r w:rsidR="00D30C7A" w:rsidRPr="00753B6E">
              <w:rPr>
                <w:rFonts w:ascii="GHEA Grapalat" w:hAnsi="GHEA Grapalat"/>
                <w:b/>
                <w:bCs/>
                <w:i/>
                <w:iCs/>
                <w:sz w:val="14"/>
                <w:szCs w:val="14"/>
                <w:lang w:val="hy-AM"/>
              </w:rPr>
              <w:t>նման</w:t>
            </w:r>
            <w:r w:rsidR="00D30C7A" w:rsidRPr="00753B6E">
              <w:rPr>
                <w:rFonts w:ascii="GHEA Grapalat" w:hAnsi="GHEA Grapalat"/>
                <w:b/>
                <w:bCs/>
                <w:i/>
                <w:iCs/>
                <w:sz w:val="14"/>
                <w:szCs w:val="14"/>
                <w:lang w:val="en-US"/>
              </w:rPr>
              <w:t xml:space="preserve"> </w:t>
            </w:r>
            <w:r w:rsidR="00D30C7A" w:rsidRPr="00753B6E">
              <w:rPr>
                <w:rFonts w:ascii="GHEA Grapalat" w:hAnsi="GHEA Grapalat"/>
                <w:b/>
                <w:bCs/>
                <w:i/>
                <w:iCs/>
                <w:sz w:val="14"/>
                <w:szCs w:val="14"/>
                <w:lang w:val="hy-AM"/>
              </w:rPr>
              <w:t xml:space="preserve"> գինը</w:t>
            </w:r>
          </w:p>
        </w:tc>
        <w:tc>
          <w:tcPr>
            <w:tcW w:w="7020" w:type="dxa"/>
            <w:vMerge/>
            <w:vAlign w:val="center"/>
          </w:tcPr>
          <w:p w14:paraId="1AC8F08D" w14:textId="77777777" w:rsidR="006675F2" w:rsidRPr="00753B6E" w:rsidRDefault="006675F2" w:rsidP="00EF3662">
            <w:pPr>
              <w:pStyle w:val="BodyTextIndent2"/>
              <w:spacing w:line="240" w:lineRule="auto"/>
              <w:ind w:firstLine="0"/>
              <w:jc w:val="center"/>
              <w:rPr>
                <w:rFonts w:ascii="GHEA Grapalat" w:hAnsi="GHEA Grapalat"/>
                <w:b/>
                <w:bCs/>
                <w:i/>
                <w:iCs/>
              </w:rPr>
            </w:pPr>
          </w:p>
        </w:tc>
      </w:tr>
      <w:tr w:rsidR="007E0D57" w:rsidRPr="001878EA" w14:paraId="413B6CF9" w14:textId="77777777" w:rsidTr="001878EA">
        <w:trPr>
          <w:trHeight w:val="401"/>
        </w:trPr>
        <w:tc>
          <w:tcPr>
            <w:tcW w:w="1305" w:type="dxa"/>
            <w:vAlign w:val="center"/>
          </w:tcPr>
          <w:p w14:paraId="18D5DC24" w14:textId="7024D707" w:rsidR="007E0D57" w:rsidRPr="00141EF1" w:rsidRDefault="007E0D57" w:rsidP="007E0D57">
            <w:pPr>
              <w:pStyle w:val="BodyTextIndent2"/>
              <w:spacing w:line="240" w:lineRule="auto"/>
              <w:ind w:firstLine="34"/>
              <w:jc w:val="center"/>
              <w:rPr>
                <w:rFonts w:ascii="GHEA Grapalat" w:hAnsi="GHEA Grapalat"/>
                <w:iCs/>
                <w:lang w:val="hy-AM"/>
              </w:rPr>
            </w:pPr>
            <w:r>
              <w:rPr>
                <w:rFonts w:ascii="GHEA Grapalat" w:hAnsi="GHEA Grapalat"/>
                <w:iCs/>
                <w:lang w:val="hy-AM"/>
              </w:rPr>
              <w:t>1</w:t>
            </w:r>
          </w:p>
        </w:tc>
        <w:tc>
          <w:tcPr>
            <w:tcW w:w="1755" w:type="dxa"/>
            <w:vAlign w:val="center"/>
          </w:tcPr>
          <w:p w14:paraId="5F6B1E2E" w14:textId="4DD5606A" w:rsidR="007E0D57" w:rsidRPr="000B1712" w:rsidRDefault="00DC66C9" w:rsidP="007E0D57">
            <w:pPr>
              <w:pStyle w:val="BodyTextIndent2"/>
              <w:spacing w:line="240" w:lineRule="auto"/>
              <w:ind w:firstLine="34"/>
              <w:jc w:val="center"/>
              <w:rPr>
                <w:rFonts w:ascii="GHEA Grapalat" w:hAnsi="GHEA Grapalat"/>
                <w:iCs/>
                <w:lang w:val="hy-AM"/>
              </w:rPr>
            </w:pPr>
            <w:r w:rsidRPr="00DC66C9">
              <w:rPr>
                <w:rFonts w:ascii="GHEA Grapalat" w:hAnsi="GHEA Grapalat" w:cs="Sylfaen"/>
                <w:color w:val="000000"/>
                <w:lang w:val="hy-AM"/>
              </w:rPr>
              <w:t>23040</w:t>
            </w:r>
            <w:r>
              <w:rPr>
                <w:rFonts w:ascii="GHEA Grapalat" w:hAnsi="GHEA Grapalat" w:cs="Sylfaen"/>
                <w:color w:val="000000"/>
                <w:lang w:val="hy-AM"/>
              </w:rPr>
              <w:t>000</w:t>
            </w:r>
          </w:p>
        </w:tc>
        <w:tc>
          <w:tcPr>
            <w:tcW w:w="7020" w:type="dxa"/>
            <w:vAlign w:val="center"/>
          </w:tcPr>
          <w:p w14:paraId="2B71A108" w14:textId="791DDE60" w:rsidR="007E0D57" w:rsidRPr="006B3EF5" w:rsidRDefault="00DC66C9" w:rsidP="007E0D57">
            <w:pPr>
              <w:rPr>
                <w:rFonts w:ascii="GHEA Grapalat" w:hAnsi="GHEA Grapalat"/>
                <w:iCs/>
                <w:lang w:val="hy-AM"/>
              </w:rPr>
            </w:pPr>
            <w:r w:rsidRPr="00DC66C9">
              <w:rPr>
                <w:rFonts w:ascii="GHEA Grapalat" w:hAnsi="GHEA Grapalat" w:cs="Sylfaen"/>
                <w:color w:val="000000"/>
                <w:sz w:val="20"/>
                <w:szCs w:val="20"/>
                <w:lang w:val="hy-AM"/>
              </w:rPr>
              <w:t>տատամի</w:t>
            </w:r>
          </w:p>
        </w:tc>
      </w:tr>
    </w:tbl>
    <w:p w14:paraId="232E0DB6" w14:textId="41620C49" w:rsidR="00096865" w:rsidRPr="00407D70" w:rsidRDefault="00D73877" w:rsidP="005D5E0D">
      <w:pPr>
        <w:pStyle w:val="Heading3"/>
        <w:spacing w:line="240" w:lineRule="auto"/>
        <w:jc w:val="both"/>
        <w:rPr>
          <w:rFonts w:ascii="GHEA Grapalat" w:hAnsi="GHEA Grapalat"/>
          <w:i w:val="0"/>
          <w:lang w:val="hy-AM"/>
        </w:rPr>
      </w:pPr>
      <w:r>
        <w:rPr>
          <w:rFonts w:ascii="GHEA Grapalat" w:hAnsi="GHEA Grapalat"/>
          <w:i w:val="0"/>
          <w:lang w:val="hy-AM"/>
        </w:rPr>
        <w:t xml:space="preserve">         </w:t>
      </w:r>
      <w:r w:rsidR="00816505" w:rsidRPr="00407D70">
        <w:rPr>
          <w:rFonts w:ascii="GHEA Grapalat" w:hAnsi="GHEA Grapalat"/>
          <w:i w:val="0"/>
          <w:lang w:val="hy-AM"/>
        </w:rPr>
        <w:t xml:space="preserve">Ապրանքի </w:t>
      </w:r>
      <w:r w:rsidR="00096865" w:rsidRPr="00407D70">
        <w:rPr>
          <w:rFonts w:ascii="GHEA Grapalat" w:hAnsi="GHEA Grapalat"/>
          <w:i w:val="0"/>
          <w:lang w:val="hy-AM"/>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407D70">
        <w:rPr>
          <w:rFonts w:ascii="GHEA Grapalat" w:hAnsi="GHEA Grapalat"/>
          <w:i w:val="0"/>
          <w:lang w:val="hy-AM"/>
        </w:rPr>
        <w:t xml:space="preserve">կնքվելիք </w:t>
      </w:r>
      <w:r w:rsidR="00096865" w:rsidRPr="00407D70">
        <w:rPr>
          <w:rFonts w:ascii="GHEA Grapalat" w:hAnsi="GHEA Grapalat"/>
          <w:i w:val="0"/>
          <w:lang w:val="hy-AM"/>
        </w:rPr>
        <w:t xml:space="preserve">պայմանագրի անբաժանելի մասը, որի նախագիծը ներկայացված է սույն հրավերի N </w:t>
      </w:r>
      <w:r w:rsidR="00177245" w:rsidRPr="00407D70">
        <w:rPr>
          <w:rFonts w:ascii="GHEA Grapalat" w:hAnsi="GHEA Grapalat"/>
          <w:i w:val="0"/>
          <w:lang w:val="hy-AM"/>
        </w:rPr>
        <w:t>6</w:t>
      </w:r>
      <w:r w:rsidR="00096865" w:rsidRPr="00407D70">
        <w:rPr>
          <w:rFonts w:ascii="GHEA Grapalat" w:hAnsi="GHEA Grapalat"/>
          <w:i w:val="0"/>
          <w:lang w:val="hy-AM"/>
        </w:rPr>
        <w:t xml:space="preserve"> հավելվածում</w:t>
      </w:r>
      <w:r w:rsidR="004D5671" w:rsidRPr="00407D70">
        <w:rPr>
          <w:rFonts w:ascii="GHEA Grapalat" w:hAnsi="GHEA Grapalat"/>
          <w:i w:val="0"/>
          <w:lang w:val="hy-AM"/>
        </w:rPr>
        <w:t>։</w:t>
      </w:r>
    </w:p>
    <w:p w14:paraId="5EA52CB7" w14:textId="77777777" w:rsidR="00CC049D" w:rsidRPr="00753B6E" w:rsidRDefault="00CC049D" w:rsidP="00CC049D">
      <w:pPr>
        <w:pStyle w:val="BodyTextIndent2"/>
        <w:spacing w:line="240" w:lineRule="auto"/>
        <w:ind w:firstLine="567"/>
        <w:rPr>
          <w:rFonts w:ascii="GHEA Grapalat" w:hAnsi="GHEA Grapalat"/>
        </w:rPr>
      </w:pPr>
      <w:r w:rsidRPr="00753B6E">
        <w:rPr>
          <w:rFonts w:ascii="GHEA Grapalat" w:hAnsi="GHEA Grapalat"/>
        </w:rPr>
        <w:t>Տեխնիկական բնութագրերում հղումներ օգտագործելիս սույն հրավերի N 5 հավելվածում մասնակիցներին ներկայացվում են որպես համարժեք առաջարկվող ապրանքների ֆիրմային անվանումը, մոդելը և արտադրողը:</w:t>
      </w:r>
    </w:p>
    <w:p w14:paraId="5FDE5C6A" w14:textId="77777777" w:rsidR="004C44FC" w:rsidRPr="004C44FC" w:rsidRDefault="004C44FC" w:rsidP="00EF3662">
      <w:pPr>
        <w:ind w:firstLine="567"/>
        <w:rPr>
          <w:rFonts w:ascii="GHEA Grapalat" w:hAnsi="GHEA Grapalat" w:cs="Sylfaen"/>
          <w:i/>
          <w:sz w:val="20"/>
          <w:lang w:val="af-ZA"/>
        </w:rPr>
      </w:pPr>
    </w:p>
    <w:p w14:paraId="41AA6188" w14:textId="77777777" w:rsidR="00096865" w:rsidRPr="00753B6E" w:rsidRDefault="002B32D6" w:rsidP="00EF3662">
      <w:pPr>
        <w:jc w:val="center"/>
        <w:rPr>
          <w:rFonts w:ascii="GHEA Grapalat" w:hAnsi="GHEA Grapalat"/>
          <w:b/>
          <w:sz w:val="20"/>
          <w:lang w:val="es-ES"/>
        </w:rPr>
      </w:pPr>
      <w:r w:rsidRPr="00753B6E">
        <w:rPr>
          <w:rFonts w:ascii="GHEA Grapalat" w:hAnsi="GHEA Grapalat"/>
          <w:b/>
          <w:sz w:val="20"/>
          <w:lang w:val="es-ES"/>
        </w:rPr>
        <w:t xml:space="preserve">2.  </w:t>
      </w:r>
      <w:r w:rsidRPr="00753B6E">
        <w:rPr>
          <w:rFonts w:ascii="GHEA Grapalat" w:hAnsi="GHEA Grapalat" w:cs="Sylfaen"/>
          <w:b/>
          <w:sz w:val="20"/>
        </w:rPr>
        <w:t>ՄԱՍՆԱԿՑԻ</w:t>
      </w:r>
      <w:r w:rsidRPr="00753B6E">
        <w:rPr>
          <w:rFonts w:ascii="GHEA Grapalat" w:hAnsi="GHEA Grapalat"/>
          <w:b/>
          <w:sz w:val="20"/>
          <w:lang w:val="es-ES"/>
        </w:rPr>
        <w:t xml:space="preserve"> </w:t>
      </w:r>
      <w:r w:rsidRPr="00753B6E">
        <w:rPr>
          <w:rFonts w:ascii="GHEA Grapalat" w:hAnsi="GHEA Grapalat" w:cs="Sylfaen"/>
          <w:b/>
          <w:sz w:val="20"/>
        </w:rPr>
        <w:t>ՄԱՍՆԱԿՑՈՒԹՅԱՆ</w:t>
      </w:r>
      <w:r w:rsidRPr="00753B6E">
        <w:rPr>
          <w:rFonts w:ascii="GHEA Grapalat" w:hAnsi="GHEA Grapalat"/>
          <w:b/>
          <w:sz w:val="20"/>
          <w:lang w:val="es-ES"/>
        </w:rPr>
        <w:t xml:space="preserve"> </w:t>
      </w:r>
      <w:r w:rsidRPr="00753B6E">
        <w:rPr>
          <w:rFonts w:ascii="GHEA Grapalat" w:hAnsi="GHEA Grapalat" w:cs="Sylfaen"/>
          <w:b/>
          <w:sz w:val="20"/>
        </w:rPr>
        <w:t>ԻՐԱՎՈՒՆՔԻ</w:t>
      </w:r>
      <w:r w:rsidRPr="00753B6E">
        <w:rPr>
          <w:rFonts w:ascii="GHEA Grapalat" w:hAnsi="GHEA Grapalat"/>
          <w:b/>
          <w:sz w:val="20"/>
          <w:lang w:val="es-ES"/>
        </w:rPr>
        <w:t xml:space="preserve"> </w:t>
      </w:r>
      <w:r w:rsidRPr="00753B6E">
        <w:rPr>
          <w:rFonts w:ascii="GHEA Grapalat" w:hAnsi="GHEA Grapalat" w:cs="Sylfaen"/>
          <w:b/>
          <w:sz w:val="20"/>
        </w:rPr>
        <w:t>ՊԱՀԱՆՋՆԵՐԸ</w:t>
      </w:r>
      <w:r w:rsidRPr="00753B6E">
        <w:rPr>
          <w:rFonts w:ascii="GHEA Grapalat" w:hAnsi="GHEA Grapalat"/>
          <w:b/>
          <w:sz w:val="20"/>
          <w:lang w:val="es-ES"/>
        </w:rPr>
        <w:t xml:space="preserve">, </w:t>
      </w:r>
      <w:r w:rsidRPr="00753B6E">
        <w:rPr>
          <w:rFonts w:ascii="GHEA Grapalat" w:hAnsi="GHEA Grapalat" w:cs="Sylfaen"/>
          <w:b/>
          <w:sz w:val="20"/>
        </w:rPr>
        <w:t>ՈՐԱԿԱՎՈՐՄԱՆ</w:t>
      </w:r>
      <w:r w:rsidRPr="00753B6E">
        <w:rPr>
          <w:rFonts w:ascii="GHEA Grapalat" w:hAnsi="GHEA Grapalat"/>
          <w:b/>
          <w:sz w:val="20"/>
          <w:lang w:val="es-ES"/>
        </w:rPr>
        <w:t xml:space="preserve"> </w:t>
      </w:r>
      <w:r w:rsidRPr="00753B6E">
        <w:rPr>
          <w:rFonts w:ascii="GHEA Grapalat" w:hAnsi="GHEA Grapalat" w:cs="Sylfaen"/>
          <w:b/>
          <w:sz w:val="20"/>
        </w:rPr>
        <w:t>ՉԱՓԱՆԻՇՆԵՐԸ</w:t>
      </w:r>
      <w:r w:rsidRPr="00753B6E">
        <w:rPr>
          <w:rFonts w:ascii="GHEA Grapalat" w:hAnsi="GHEA Grapalat"/>
          <w:b/>
          <w:sz w:val="20"/>
          <w:lang w:val="es-ES"/>
        </w:rPr>
        <w:t xml:space="preserve">  ԵՎ </w:t>
      </w:r>
      <w:r w:rsidRPr="00753B6E">
        <w:rPr>
          <w:rFonts w:ascii="GHEA Grapalat" w:hAnsi="GHEA Grapalat" w:cs="Sylfaen"/>
          <w:b/>
          <w:sz w:val="20"/>
        </w:rPr>
        <w:t>ԴՐԱՆՑ</w:t>
      </w:r>
      <w:r w:rsidRPr="00753B6E">
        <w:rPr>
          <w:rFonts w:ascii="GHEA Grapalat" w:hAnsi="GHEA Grapalat"/>
          <w:b/>
          <w:sz w:val="20"/>
          <w:lang w:val="es-ES"/>
        </w:rPr>
        <w:t xml:space="preserve"> </w:t>
      </w:r>
      <w:r w:rsidRPr="00753B6E">
        <w:rPr>
          <w:rFonts w:ascii="GHEA Grapalat" w:hAnsi="GHEA Grapalat" w:cs="Sylfaen"/>
          <w:b/>
          <w:sz w:val="20"/>
          <w:lang w:val="es-ES"/>
        </w:rPr>
        <w:t>Գ</w:t>
      </w:r>
      <w:r w:rsidRPr="00753B6E">
        <w:rPr>
          <w:rFonts w:ascii="GHEA Grapalat" w:hAnsi="GHEA Grapalat" w:cs="Sylfaen"/>
          <w:b/>
          <w:sz w:val="20"/>
        </w:rPr>
        <w:t>ՆԱՀԱՏՄԱՆ</w:t>
      </w:r>
      <w:r w:rsidRPr="00753B6E">
        <w:rPr>
          <w:rFonts w:ascii="GHEA Grapalat" w:hAnsi="GHEA Grapalat"/>
          <w:b/>
          <w:sz w:val="20"/>
          <w:lang w:val="es-ES"/>
        </w:rPr>
        <w:t xml:space="preserve"> </w:t>
      </w:r>
      <w:r w:rsidRPr="00753B6E">
        <w:rPr>
          <w:rFonts w:ascii="GHEA Grapalat" w:hAnsi="GHEA Grapalat" w:cs="Sylfaen"/>
          <w:b/>
          <w:sz w:val="20"/>
        </w:rPr>
        <w:t>ԿԱՐ</w:t>
      </w:r>
      <w:r w:rsidRPr="00753B6E">
        <w:rPr>
          <w:rFonts w:ascii="GHEA Grapalat" w:hAnsi="GHEA Grapalat" w:cs="Sylfaen"/>
          <w:b/>
          <w:sz w:val="20"/>
          <w:lang w:val="es-ES"/>
        </w:rPr>
        <w:t>Գ</w:t>
      </w:r>
      <w:r w:rsidRPr="00753B6E">
        <w:rPr>
          <w:rFonts w:ascii="GHEA Grapalat" w:hAnsi="GHEA Grapalat" w:cs="Sylfaen"/>
          <w:b/>
          <w:sz w:val="20"/>
        </w:rPr>
        <w:t>Ը</w:t>
      </w:r>
      <w:r w:rsidRPr="00753B6E">
        <w:rPr>
          <w:rFonts w:ascii="GHEA Grapalat" w:hAnsi="GHEA Grapalat"/>
          <w:b/>
          <w:sz w:val="20"/>
          <w:lang w:val="es-ES"/>
        </w:rPr>
        <w:t xml:space="preserve"> </w:t>
      </w:r>
    </w:p>
    <w:p w14:paraId="406C6B6F" w14:textId="77777777" w:rsidR="00096865" w:rsidRPr="00753B6E" w:rsidRDefault="00096865" w:rsidP="00EF3662">
      <w:pPr>
        <w:ind w:firstLine="567"/>
        <w:jc w:val="both"/>
        <w:rPr>
          <w:rFonts w:ascii="GHEA Grapalat" w:hAnsi="GHEA Grapalat"/>
          <w:szCs w:val="22"/>
          <w:lang w:val="es-ES"/>
        </w:rPr>
      </w:pPr>
    </w:p>
    <w:p w14:paraId="1A6250AD" w14:textId="77777777" w:rsidR="00753E6E" w:rsidRPr="00753B6E" w:rsidRDefault="00096865" w:rsidP="00EF3662">
      <w:pPr>
        <w:ind w:firstLine="567"/>
        <w:jc w:val="both"/>
        <w:rPr>
          <w:rFonts w:ascii="GHEA Grapalat" w:hAnsi="GHEA Grapalat" w:cs="Arial Armenian"/>
          <w:sz w:val="20"/>
          <w:lang w:val="es-ES"/>
        </w:rPr>
      </w:pPr>
      <w:r w:rsidRPr="00753B6E">
        <w:rPr>
          <w:rFonts w:ascii="GHEA Grapalat" w:hAnsi="GHEA Grapalat" w:cs="Arial Armenian"/>
          <w:sz w:val="20"/>
          <w:lang w:val="es-ES"/>
        </w:rPr>
        <w:t xml:space="preserve">2.1 </w:t>
      </w:r>
      <w:r w:rsidR="00753E6E" w:rsidRPr="00753B6E">
        <w:rPr>
          <w:rFonts w:ascii="GHEA Grapalat" w:hAnsi="GHEA Grapalat" w:cs="Sylfaen"/>
          <w:sz w:val="20"/>
          <w:lang w:val="ru-RU"/>
        </w:rPr>
        <w:t>Սույն</w:t>
      </w:r>
      <w:r w:rsidR="00753E6E" w:rsidRPr="00753B6E">
        <w:rPr>
          <w:rFonts w:ascii="GHEA Grapalat" w:hAnsi="GHEA Grapalat" w:cs="Arial Armenian"/>
          <w:sz w:val="20"/>
          <w:lang w:val="es-ES"/>
        </w:rPr>
        <w:t xml:space="preserve"> </w:t>
      </w:r>
      <w:r w:rsidR="00EB487B" w:rsidRPr="00753B6E">
        <w:rPr>
          <w:rFonts w:ascii="GHEA Grapalat" w:hAnsi="GHEA Grapalat" w:cs="Arial Armenian"/>
          <w:sz w:val="20"/>
          <w:lang w:val="es-ES"/>
        </w:rPr>
        <w:t xml:space="preserve"> </w:t>
      </w:r>
      <w:proofErr w:type="spellStart"/>
      <w:r w:rsidR="006F49AA" w:rsidRPr="00753B6E">
        <w:rPr>
          <w:rFonts w:ascii="GHEA Grapalat" w:hAnsi="GHEA Grapalat" w:cs="Arial Armenian"/>
          <w:sz w:val="20"/>
          <w:lang w:val="es-ES"/>
        </w:rPr>
        <w:t>ընթացակարգին</w:t>
      </w:r>
      <w:proofErr w:type="spellEnd"/>
      <w:r w:rsidR="006F49AA" w:rsidRPr="00753B6E">
        <w:rPr>
          <w:rFonts w:ascii="GHEA Grapalat" w:hAnsi="GHEA Grapalat" w:cs="Arial Armenian"/>
          <w:sz w:val="20"/>
          <w:lang w:val="es-ES"/>
        </w:rPr>
        <w:t xml:space="preserve"> </w:t>
      </w:r>
      <w:r w:rsidR="00753E6E" w:rsidRPr="00753B6E">
        <w:rPr>
          <w:rFonts w:ascii="GHEA Grapalat" w:hAnsi="GHEA Grapalat" w:cs="Sylfaen"/>
          <w:sz w:val="20"/>
          <w:lang w:val="ru-RU"/>
        </w:rPr>
        <w:t>մասնակցելու</w:t>
      </w:r>
      <w:r w:rsidR="00753E6E" w:rsidRPr="00753B6E">
        <w:rPr>
          <w:rFonts w:ascii="GHEA Grapalat" w:hAnsi="GHEA Grapalat" w:cs="Arial Armenian"/>
          <w:sz w:val="20"/>
          <w:lang w:val="es-ES"/>
        </w:rPr>
        <w:t xml:space="preserve"> </w:t>
      </w:r>
      <w:r w:rsidR="00753E6E" w:rsidRPr="00753B6E">
        <w:rPr>
          <w:rFonts w:ascii="GHEA Grapalat" w:hAnsi="GHEA Grapalat" w:cs="Sylfaen"/>
          <w:sz w:val="20"/>
          <w:lang w:val="ru-RU"/>
        </w:rPr>
        <w:t>իրավունք</w:t>
      </w:r>
      <w:r w:rsidR="00753E6E" w:rsidRPr="00753B6E">
        <w:rPr>
          <w:rFonts w:ascii="GHEA Grapalat" w:hAnsi="GHEA Grapalat" w:cs="Arial Armenian"/>
          <w:sz w:val="20"/>
          <w:lang w:val="es-ES"/>
        </w:rPr>
        <w:t xml:space="preserve"> </w:t>
      </w:r>
      <w:r w:rsidR="00753E6E" w:rsidRPr="00753B6E">
        <w:rPr>
          <w:rFonts w:ascii="GHEA Grapalat" w:hAnsi="GHEA Grapalat" w:cs="Sylfaen"/>
          <w:sz w:val="20"/>
          <w:lang w:val="ru-RU"/>
        </w:rPr>
        <w:t>չունեն</w:t>
      </w:r>
      <w:r w:rsidR="00753E6E" w:rsidRPr="00753B6E">
        <w:rPr>
          <w:rFonts w:ascii="GHEA Grapalat" w:hAnsi="GHEA Grapalat" w:cs="Arial Armenian"/>
          <w:sz w:val="20"/>
          <w:lang w:val="es-ES"/>
        </w:rPr>
        <w:t xml:space="preserve"> </w:t>
      </w:r>
      <w:r w:rsidR="00753E6E" w:rsidRPr="00753B6E">
        <w:rPr>
          <w:rFonts w:ascii="GHEA Grapalat" w:hAnsi="GHEA Grapalat" w:cs="Sylfaen"/>
          <w:sz w:val="20"/>
          <w:lang w:val="ru-RU"/>
        </w:rPr>
        <w:t>անձինք</w:t>
      </w:r>
      <w:r w:rsidR="00753E6E" w:rsidRPr="00753B6E">
        <w:rPr>
          <w:rFonts w:ascii="GHEA Grapalat" w:hAnsi="GHEA Grapalat" w:cs="Sylfaen"/>
          <w:sz w:val="20"/>
          <w:lang w:val="es-ES"/>
        </w:rPr>
        <w:t>.</w:t>
      </w:r>
    </w:p>
    <w:p w14:paraId="48BDBE09" w14:textId="77777777" w:rsidR="00753E6E" w:rsidRPr="00753B6E" w:rsidRDefault="00753E6E" w:rsidP="00EF3662">
      <w:pPr>
        <w:ind w:firstLine="720"/>
        <w:jc w:val="both"/>
        <w:rPr>
          <w:rFonts w:ascii="GHEA Grapalat" w:hAnsi="GHEA Grapalat"/>
          <w:sz w:val="20"/>
          <w:szCs w:val="20"/>
          <w:lang w:val="es-ES"/>
        </w:rPr>
      </w:pPr>
      <w:r w:rsidRPr="00753B6E">
        <w:rPr>
          <w:rFonts w:ascii="GHEA Grapalat" w:hAnsi="GHEA Grapalat"/>
          <w:sz w:val="20"/>
          <w:szCs w:val="20"/>
          <w:lang w:val="es-ES"/>
        </w:rPr>
        <w:t xml:space="preserve">1) </w:t>
      </w:r>
      <w:proofErr w:type="spellStart"/>
      <w:r w:rsidRPr="00753B6E">
        <w:rPr>
          <w:rFonts w:ascii="GHEA Grapalat" w:hAnsi="GHEA Grapalat" w:cs="Sylfaen"/>
          <w:sz w:val="20"/>
          <w:szCs w:val="20"/>
        </w:rPr>
        <w:t>որոնք</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հայտը</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ներկայացնելու</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օրվա</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դրությամբ</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կարգով</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ճանաչվել</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սնանկ</w:t>
      </w:r>
      <w:proofErr w:type="spellEnd"/>
      <w:r w:rsidRPr="00753B6E">
        <w:rPr>
          <w:rFonts w:ascii="GHEA Grapalat" w:hAnsi="GHEA Grapalat"/>
          <w:sz w:val="20"/>
          <w:szCs w:val="20"/>
          <w:lang w:val="es-ES"/>
        </w:rPr>
        <w:t xml:space="preserve">. </w:t>
      </w:r>
    </w:p>
    <w:p w14:paraId="32303A29" w14:textId="7B45EB9D" w:rsidR="00753E6E" w:rsidRPr="00753B6E" w:rsidRDefault="00753E6E" w:rsidP="00EF3662">
      <w:pPr>
        <w:ind w:firstLine="720"/>
        <w:jc w:val="both"/>
        <w:rPr>
          <w:rFonts w:ascii="GHEA Grapalat" w:hAnsi="GHEA Grapalat"/>
          <w:sz w:val="20"/>
          <w:szCs w:val="20"/>
          <w:lang w:val="es-ES"/>
        </w:rPr>
      </w:pPr>
      <w:r w:rsidRPr="00753B6E">
        <w:rPr>
          <w:rFonts w:ascii="GHEA Grapalat" w:hAnsi="GHEA Grapalat"/>
          <w:sz w:val="20"/>
          <w:szCs w:val="20"/>
          <w:lang w:val="es-ES"/>
        </w:rPr>
        <w:t xml:space="preserve">3) </w:t>
      </w:r>
      <w:proofErr w:type="spellStart"/>
      <w:r w:rsidRPr="00753B6E">
        <w:rPr>
          <w:rFonts w:ascii="GHEA Grapalat" w:hAnsi="GHEA Grapalat"/>
          <w:sz w:val="20"/>
          <w:szCs w:val="20"/>
        </w:rPr>
        <w:t>որոնք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որոնց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գործադիր</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մարմնի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ներկայացուցիչը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հայտը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ներկայացնելու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օրվան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նախորդող</w:t>
      </w:r>
      <w:proofErr w:type="spellEnd"/>
      <w:r w:rsidRPr="00753B6E">
        <w:rPr>
          <w:rFonts w:ascii="GHEA Grapalat" w:hAnsi="GHEA Grapalat"/>
          <w:sz w:val="20"/>
          <w:szCs w:val="20"/>
          <w:lang w:val="es-ES"/>
        </w:rPr>
        <w:t xml:space="preserve"> </w:t>
      </w:r>
      <w:r w:rsidR="00D30C7A" w:rsidRPr="00753B6E">
        <w:rPr>
          <w:rFonts w:ascii="GHEA Grapalat" w:hAnsi="GHEA Grapalat" w:cs="Sylfaen"/>
          <w:sz w:val="20"/>
          <w:szCs w:val="20"/>
          <w:lang w:val="hy-AM"/>
        </w:rPr>
        <w:t>հինգ</w:t>
      </w:r>
      <w:r w:rsidR="00D30C7A"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տարիների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ընթացքում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դատապարտված</w:t>
      </w:r>
      <w:proofErr w:type="spellEnd"/>
      <w:r w:rsidRPr="00753B6E">
        <w:rPr>
          <w:rFonts w:ascii="GHEA Grapalat" w:hAnsi="GHEA Grapalat"/>
          <w:sz w:val="20"/>
          <w:szCs w:val="20"/>
          <w:lang w:val="es-ES"/>
        </w:rPr>
        <w:t xml:space="preserve"> </w:t>
      </w:r>
      <w:r w:rsidRPr="00753B6E">
        <w:rPr>
          <w:rFonts w:ascii="GHEA Grapalat" w:hAnsi="GHEA Grapalat" w:cs="Sylfaen"/>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եղել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ահաբեկչության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ֆինանսավորման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երեխայի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շահագործման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մարդկային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թրաֆիքինգ</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ներառող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հանցագործության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հանցավոր</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համագործակցություն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ստեղծելու</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կամ</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դրան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մասնակցելու</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կաշառք</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ստանալու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կաշառք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տալու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կաշառքի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միջնորդության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տնտեսական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գործունեության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ուղղված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հանցագործությունների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lang w:val="es-ES"/>
        </w:rPr>
        <w:t>,</w:t>
      </w:r>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բացառությամբ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դեպքերի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երբ</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դատվածությունը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օրենքով</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կարգով</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մարված</w:t>
      </w:r>
      <w:proofErr w:type="spellEnd"/>
      <w:r w:rsidRPr="00753B6E">
        <w:rPr>
          <w:rFonts w:ascii="GHEA Grapalat" w:hAnsi="GHEA Grapalat"/>
          <w:sz w:val="20"/>
          <w:szCs w:val="20"/>
          <w:lang w:val="es-ES"/>
        </w:rPr>
        <w:t xml:space="preserve"> </w:t>
      </w:r>
      <w:r w:rsidRPr="00753B6E">
        <w:rPr>
          <w:rFonts w:ascii="GHEA Grapalat" w:hAnsi="GHEA Grapalat" w:cs="Sylfaen"/>
          <w:sz w:val="20"/>
          <w:szCs w:val="20"/>
        </w:rPr>
        <w:t>է</w:t>
      </w:r>
      <w:r w:rsidR="00E56508" w:rsidRPr="00753B6E">
        <w:rPr>
          <w:rFonts w:ascii="GHEA Grapalat" w:hAnsi="GHEA Grapalat" w:cs="Sylfaen"/>
          <w:sz w:val="20"/>
          <w:szCs w:val="20"/>
          <w:lang w:val="hy-AM"/>
        </w:rPr>
        <w:t xml:space="preserve"> կամ վերացված է</w:t>
      </w:r>
      <w:r w:rsidRPr="00753B6E">
        <w:rPr>
          <w:rFonts w:ascii="GHEA Grapalat" w:hAnsi="GHEA Grapalat"/>
          <w:sz w:val="20"/>
          <w:szCs w:val="20"/>
          <w:lang w:val="es-ES"/>
        </w:rPr>
        <w:t xml:space="preserve">.  </w:t>
      </w:r>
    </w:p>
    <w:p w14:paraId="7F33F708" w14:textId="77777777" w:rsidR="00753E6E" w:rsidRPr="00753B6E" w:rsidRDefault="00753E6E" w:rsidP="00EF3662">
      <w:pPr>
        <w:ind w:firstLine="720"/>
        <w:jc w:val="both"/>
        <w:rPr>
          <w:rFonts w:ascii="GHEA Grapalat" w:hAnsi="GHEA Grapalat"/>
          <w:sz w:val="20"/>
          <w:szCs w:val="20"/>
          <w:lang w:val="es-ES"/>
        </w:rPr>
      </w:pPr>
      <w:r w:rsidRPr="00753B6E">
        <w:rPr>
          <w:rFonts w:ascii="GHEA Grapalat" w:hAnsi="GHEA Grapalat" w:cs="Sylfaen"/>
          <w:sz w:val="20"/>
          <w:szCs w:val="20"/>
          <w:lang w:val="es-ES"/>
        </w:rPr>
        <w:t>4)</w:t>
      </w:r>
      <w:r w:rsidRPr="00753B6E">
        <w:rPr>
          <w:rFonts w:ascii="GHEA Grapalat" w:hAnsi="GHEA Grapalat"/>
          <w:sz w:val="20"/>
          <w:szCs w:val="20"/>
          <w:lang w:val="es-ES"/>
        </w:rPr>
        <w:t xml:space="preserve"> </w:t>
      </w:r>
      <w:proofErr w:type="spellStart"/>
      <w:r w:rsidR="00D30C7A" w:rsidRPr="00753B6E">
        <w:rPr>
          <w:rFonts w:ascii="GHEA Grapalat" w:hAnsi="GHEA Grapalat" w:cs="Sylfaen"/>
          <w:sz w:val="20"/>
          <w:szCs w:val="20"/>
        </w:rPr>
        <w:t>որոնց</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վերաբերյալ</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գնումների</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ոլորտում</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հակամրցակցային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համաձայնության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գերիշխող</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դիրքի</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չարաշահման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կամ</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անբարեխիղճ</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մրցակցության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համար</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պատասխանատվություն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սահմանող</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վարչական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ակտը</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հայտը</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ներկայացվելու</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օրվան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նախորդող</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երեք</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տարվա</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ընթացքում</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դարձել</w:t>
      </w:r>
      <w:proofErr w:type="spellEnd"/>
      <w:r w:rsidR="00D30C7A" w:rsidRPr="00753B6E">
        <w:rPr>
          <w:rFonts w:ascii="GHEA Grapalat" w:hAnsi="GHEA Grapalat" w:cs="Sylfaen"/>
          <w:sz w:val="20"/>
          <w:szCs w:val="20"/>
          <w:lang w:val="es-ES"/>
        </w:rPr>
        <w:t xml:space="preserve"> </w:t>
      </w:r>
      <w:r w:rsidR="00D30C7A" w:rsidRPr="00753B6E">
        <w:rPr>
          <w:rFonts w:ascii="GHEA Grapalat" w:hAnsi="GHEA Grapalat" w:cs="Sylfaen"/>
          <w:sz w:val="20"/>
          <w:szCs w:val="20"/>
        </w:rPr>
        <w:t>է</w:t>
      </w:r>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անբողոքարկելի</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իսկ</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բողոքարկված</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լինելու</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դեպքում</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թողնվել</w:t>
      </w:r>
      <w:proofErr w:type="spellEnd"/>
      <w:r w:rsidR="00D30C7A" w:rsidRPr="00753B6E">
        <w:rPr>
          <w:rFonts w:ascii="GHEA Grapalat" w:hAnsi="GHEA Grapalat" w:cs="Sylfaen"/>
          <w:sz w:val="20"/>
          <w:szCs w:val="20"/>
          <w:lang w:val="es-ES"/>
        </w:rPr>
        <w:t xml:space="preserve"> </w:t>
      </w:r>
      <w:r w:rsidR="00D30C7A" w:rsidRPr="00753B6E">
        <w:rPr>
          <w:rFonts w:ascii="GHEA Grapalat" w:hAnsi="GHEA Grapalat" w:cs="Sylfaen"/>
          <w:sz w:val="20"/>
          <w:szCs w:val="20"/>
        </w:rPr>
        <w:t>է</w:t>
      </w:r>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անփոփոխ</w:t>
      </w:r>
      <w:proofErr w:type="spellEnd"/>
      <w:r w:rsidR="00D30C7A" w:rsidRPr="00753B6E">
        <w:rPr>
          <w:rFonts w:ascii="Cambria Math" w:hAnsi="Cambria Math" w:cs="Cambria Math"/>
          <w:sz w:val="20"/>
          <w:szCs w:val="20"/>
          <w:lang w:val="es-ES"/>
        </w:rPr>
        <w:t>․</w:t>
      </w:r>
      <w:r w:rsidR="00D30C7A" w:rsidRPr="00753B6E">
        <w:rPr>
          <w:rFonts w:ascii="GHEA Grapalat" w:hAnsi="GHEA Grapalat"/>
          <w:sz w:val="20"/>
          <w:szCs w:val="20"/>
          <w:lang w:val="es-ES"/>
        </w:rPr>
        <w:t xml:space="preserve"> </w:t>
      </w:r>
      <w:r w:rsidRPr="00753B6E">
        <w:rPr>
          <w:rFonts w:ascii="GHEA Grapalat" w:hAnsi="GHEA Grapalat" w:cs="Sylfaen"/>
          <w:sz w:val="20"/>
          <w:szCs w:val="20"/>
          <w:lang w:val="es-ES"/>
        </w:rPr>
        <w:t xml:space="preserve">5) </w:t>
      </w:r>
      <w:proofErr w:type="spellStart"/>
      <w:r w:rsidRPr="00753B6E">
        <w:rPr>
          <w:rFonts w:ascii="GHEA Grapalat" w:hAnsi="GHEA Grapalat" w:cs="Sylfaen"/>
          <w:sz w:val="20"/>
          <w:szCs w:val="20"/>
        </w:rPr>
        <w:t>որոնք</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հայտը</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ներկայացնելու</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օրվա</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դրությամբ</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ներառված</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Եվրասիական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տնտեսական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միությանն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անդամակցող</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երկրների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գնումների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մասին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օրենսդրության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համաձայն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հրապարակված</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գնումների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գործընթացին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մասնակցելու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իրավունք</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չունեցող</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մասնակիցների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ցուցակում</w:t>
      </w:r>
      <w:proofErr w:type="spellEnd"/>
      <w:r w:rsidRPr="00753B6E">
        <w:rPr>
          <w:rFonts w:ascii="GHEA Grapalat" w:hAnsi="GHEA Grapalat" w:cs="Sylfaen"/>
          <w:sz w:val="20"/>
          <w:szCs w:val="20"/>
          <w:lang w:val="es-ES"/>
        </w:rPr>
        <w:t xml:space="preserve">. </w:t>
      </w:r>
    </w:p>
    <w:p w14:paraId="0798DA55" w14:textId="77777777" w:rsidR="00753E6E" w:rsidRPr="00753B6E" w:rsidRDefault="00753E6E" w:rsidP="00EF3662">
      <w:pPr>
        <w:ind w:firstLine="567"/>
        <w:jc w:val="both"/>
        <w:rPr>
          <w:rFonts w:ascii="GHEA Grapalat" w:hAnsi="GHEA Grapalat"/>
          <w:sz w:val="20"/>
          <w:szCs w:val="20"/>
          <w:lang w:val="es-ES"/>
        </w:rPr>
      </w:pPr>
      <w:r w:rsidRPr="00753B6E">
        <w:rPr>
          <w:rFonts w:ascii="GHEA Grapalat" w:hAnsi="GHEA Grapalat"/>
          <w:sz w:val="20"/>
          <w:szCs w:val="20"/>
          <w:lang w:val="es-ES"/>
        </w:rPr>
        <w:t xml:space="preserve">   6) </w:t>
      </w:r>
      <w:proofErr w:type="spellStart"/>
      <w:r w:rsidRPr="00753B6E">
        <w:rPr>
          <w:rFonts w:ascii="GHEA Grapalat" w:hAnsi="GHEA Grapalat"/>
          <w:sz w:val="20"/>
          <w:szCs w:val="20"/>
        </w:rPr>
        <w:t>որոնք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օրվա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դրությամբ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ներառված</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գնումների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գործընթացին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մասնակցելու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իրավունք</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չունեցող</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մասնակիցների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ցուցակում</w:t>
      </w:r>
      <w:proofErr w:type="spellEnd"/>
      <w:r w:rsidRPr="00753B6E">
        <w:rPr>
          <w:rFonts w:ascii="GHEA Grapalat" w:hAnsi="GHEA Grapalat"/>
          <w:sz w:val="20"/>
          <w:szCs w:val="20"/>
          <w:lang w:val="es-ES"/>
        </w:rPr>
        <w:t>:</w:t>
      </w:r>
    </w:p>
    <w:p w14:paraId="0DFC9C10" w14:textId="77777777" w:rsidR="00990561" w:rsidRPr="00753B6E" w:rsidRDefault="00990561" w:rsidP="00EF3662">
      <w:pPr>
        <w:ind w:firstLine="567"/>
        <w:jc w:val="both"/>
        <w:rPr>
          <w:rFonts w:ascii="GHEA Grapalat" w:hAnsi="GHEA Grapalat" w:cs="Sylfaen"/>
          <w:sz w:val="20"/>
          <w:lang w:val="es-ES"/>
        </w:rPr>
      </w:pPr>
      <w:proofErr w:type="spellStart"/>
      <w:r w:rsidRPr="00753B6E">
        <w:rPr>
          <w:rFonts w:ascii="GHEA Grapalat" w:hAnsi="GHEA Grapalat" w:cs="Sylfaen"/>
          <w:sz w:val="20"/>
          <w:lang w:val="es-ES"/>
        </w:rPr>
        <w:t>Ընդ</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որում</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եթե</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մասնակիցը</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սույն</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կետի</w:t>
      </w:r>
      <w:proofErr w:type="spellEnd"/>
      <w:r w:rsidRPr="00753B6E">
        <w:rPr>
          <w:rFonts w:ascii="GHEA Grapalat" w:hAnsi="GHEA Grapalat" w:cs="Sylfaen"/>
          <w:sz w:val="20"/>
          <w:lang w:val="es-ES"/>
        </w:rPr>
        <w:t xml:space="preserve"> 5-րդ և 6-րդ </w:t>
      </w:r>
      <w:proofErr w:type="spellStart"/>
      <w:r w:rsidRPr="00753B6E">
        <w:rPr>
          <w:rFonts w:ascii="GHEA Grapalat" w:hAnsi="GHEA Grapalat" w:cs="Sylfaen"/>
          <w:sz w:val="20"/>
          <w:lang w:val="es-ES"/>
        </w:rPr>
        <w:t>ենթակետերով</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նախատեսված</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ցուցակներում</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ներառվել</w:t>
      </w:r>
      <w:proofErr w:type="spellEnd"/>
      <w:r w:rsidRPr="00753B6E">
        <w:rPr>
          <w:rFonts w:ascii="GHEA Grapalat" w:hAnsi="GHEA Grapalat" w:cs="Sylfaen"/>
          <w:sz w:val="20"/>
          <w:lang w:val="es-ES"/>
        </w:rPr>
        <w:t xml:space="preserve"> է </w:t>
      </w:r>
      <w:proofErr w:type="spellStart"/>
      <w:r w:rsidRPr="00753B6E">
        <w:rPr>
          <w:rFonts w:ascii="GHEA Grapalat" w:hAnsi="GHEA Grapalat" w:cs="Sylfaen"/>
          <w:sz w:val="20"/>
          <w:lang w:val="es-ES"/>
        </w:rPr>
        <w:t>հայտը</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ներկայացնելու</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օրվանից</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հետո</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ապա</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նրա</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տվյալ</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հայտը</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ենթակա</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չէ</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մերժման</w:t>
      </w:r>
      <w:proofErr w:type="spellEnd"/>
      <w:r w:rsidRPr="00753B6E">
        <w:rPr>
          <w:rFonts w:ascii="GHEA Grapalat" w:hAnsi="GHEA Grapalat" w:cs="Sylfaen"/>
          <w:sz w:val="20"/>
          <w:lang w:val="es-ES"/>
        </w:rPr>
        <w:t>:</w:t>
      </w:r>
    </w:p>
    <w:p w14:paraId="2EFBD998" w14:textId="77777777" w:rsidR="00DB4EFF" w:rsidRPr="00753B6E" w:rsidRDefault="00DB4EFF" w:rsidP="00DB4EFF">
      <w:pPr>
        <w:shd w:val="clear" w:color="auto" w:fill="FFFFFF"/>
        <w:ind w:firstLine="375"/>
        <w:jc w:val="both"/>
        <w:rPr>
          <w:rFonts w:ascii="GHEA Grapalat" w:hAnsi="GHEA Grapalat" w:cs="Arial"/>
          <w:sz w:val="20"/>
          <w:lang w:val="es-ES"/>
        </w:rPr>
      </w:pPr>
      <w:proofErr w:type="spellStart"/>
      <w:r w:rsidRPr="00753B6E">
        <w:rPr>
          <w:rFonts w:ascii="GHEA Grapalat" w:hAnsi="GHEA Grapalat" w:cs="Arial"/>
          <w:sz w:val="20"/>
          <w:lang w:val="es-ES"/>
        </w:rPr>
        <w:t>Մասնակիցն</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ընդգրկվում</w:t>
      </w:r>
      <w:proofErr w:type="spellEnd"/>
      <w:r w:rsidRPr="00753B6E">
        <w:rPr>
          <w:rFonts w:ascii="GHEA Grapalat" w:hAnsi="GHEA Grapalat" w:cs="Arial"/>
          <w:sz w:val="20"/>
          <w:lang w:val="es-ES"/>
        </w:rPr>
        <w:t xml:space="preserve"> է </w:t>
      </w:r>
      <w:proofErr w:type="spellStart"/>
      <w:r w:rsidRPr="00753B6E">
        <w:rPr>
          <w:rFonts w:ascii="GHEA Grapalat" w:hAnsi="GHEA Grapalat" w:cs="Arial"/>
          <w:sz w:val="20"/>
          <w:lang w:val="es-ES"/>
        </w:rPr>
        <w:t>գնումների</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գործընթացին</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մասնակցելու</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իրավունք</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չունեցող</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մասնակիցների</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ցուցակում</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այսուհետ</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նաև</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ցուցակ</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եթե</w:t>
      </w:r>
      <w:proofErr w:type="spellEnd"/>
      <w:r w:rsidRPr="00753B6E">
        <w:rPr>
          <w:rFonts w:ascii="GHEA Grapalat" w:hAnsi="GHEA Grapalat" w:cs="Arial"/>
          <w:sz w:val="20"/>
          <w:lang w:val="es-ES"/>
        </w:rPr>
        <w:t>`</w:t>
      </w:r>
    </w:p>
    <w:p w14:paraId="0ED77683" w14:textId="77777777" w:rsidR="00DB4EFF" w:rsidRPr="00753B6E" w:rsidRDefault="00DB4EFF" w:rsidP="00DB4EFF">
      <w:pPr>
        <w:pStyle w:val="ListParagraph"/>
        <w:numPr>
          <w:ilvl w:val="0"/>
          <w:numId w:val="30"/>
        </w:numPr>
        <w:shd w:val="clear" w:color="auto" w:fill="FFFFFF"/>
        <w:ind w:left="0" w:firstLine="720"/>
        <w:jc w:val="both"/>
        <w:rPr>
          <w:rFonts w:ascii="GHEA Grapalat" w:hAnsi="GHEA Grapalat" w:cs="Arial"/>
          <w:sz w:val="20"/>
          <w:lang w:val="es-ES" w:eastAsia="en-US"/>
        </w:rPr>
      </w:pPr>
      <w:proofErr w:type="spellStart"/>
      <w:r w:rsidRPr="00753B6E">
        <w:rPr>
          <w:rFonts w:ascii="GHEA Grapalat" w:hAnsi="GHEA Grapalat" w:cs="Arial"/>
          <w:sz w:val="20"/>
          <w:lang w:val="es-ES" w:eastAsia="en-US"/>
        </w:rPr>
        <w:t>խախտել</w:t>
      </w:r>
      <w:proofErr w:type="spellEnd"/>
      <w:r w:rsidRPr="00753B6E">
        <w:rPr>
          <w:rFonts w:ascii="GHEA Grapalat" w:hAnsi="GHEA Grapalat" w:cs="Arial"/>
          <w:sz w:val="20"/>
          <w:lang w:val="es-ES" w:eastAsia="en-US"/>
        </w:rPr>
        <w:t xml:space="preserve"> է </w:t>
      </w:r>
      <w:proofErr w:type="spellStart"/>
      <w:r w:rsidRPr="00753B6E">
        <w:rPr>
          <w:rFonts w:ascii="GHEA Grapalat" w:hAnsi="GHEA Grapalat" w:cs="Arial"/>
          <w:sz w:val="20"/>
          <w:lang w:val="es-ES" w:eastAsia="en-US"/>
        </w:rPr>
        <w:t>պայմանագրով</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նախատեսված</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կամ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գնման</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գործընթացի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շրջանակում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ստանձնած</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պարտավորությունը</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որը</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հանգեցրել</w:t>
      </w:r>
      <w:proofErr w:type="spellEnd"/>
      <w:r w:rsidRPr="00753B6E">
        <w:rPr>
          <w:rFonts w:ascii="GHEA Grapalat" w:hAnsi="GHEA Grapalat" w:cs="Arial"/>
          <w:sz w:val="20"/>
          <w:lang w:val="es-ES" w:eastAsia="en-US"/>
        </w:rPr>
        <w:t xml:space="preserve"> է </w:t>
      </w:r>
      <w:proofErr w:type="spellStart"/>
      <w:r w:rsidRPr="00753B6E">
        <w:rPr>
          <w:rFonts w:ascii="GHEA Grapalat" w:hAnsi="GHEA Grapalat" w:cs="Arial"/>
          <w:sz w:val="20"/>
          <w:lang w:val="es-ES" w:eastAsia="en-US"/>
        </w:rPr>
        <w:t>պատվիրատուի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կողմից</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պայմանագրի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միակողմանի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լուծմանը</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կամ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գնման</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գործընթացին</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տվյալ</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մասնակցի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հետագա</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մասնակցության</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դադարեցմանը</w:t>
      </w:r>
      <w:proofErr w:type="spellEnd"/>
      <w:r w:rsidRPr="00753B6E">
        <w:rPr>
          <w:rFonts w:ascii="GHEA Grapalat" w:hAnsi="GHEA Grapalat" w:cs="Arial"/>
          <w:sz w:val="20"/>
          <w:lang w:val="es-ES" w:eastAsia="en-US"/>
        </w:rPr>
        <w:t xml:space="preserve"> և </w:t>
      </w:r>
      <w:proofErr w:type="spellStart"/>
      <w:r w:rsidRPr="00753B6E">
        <w:rPr>
          <w:rFonts w:ascii="GHEA Grapalat" w:hAnsi="GHEA Grapalat" w:cs="Arial"/>
          <w:sz w:val="20"/>
          <w:lang w:val="es-ES" w:eastAsia="en-US"/>
        </w:rPr>
        <w:t>մասնակիցը</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հրավերով</w:t>
      </w:r>
      <w:proofErr w:type="spellEnd"/>
      <w:r w:rsidRPr="00753B6E">
        <w:rPr>
          <w:rFonts w:ascii="GHEA Grapalat" w:hAnsi="GHEA Grapalat" w:cs="Arial"/>
          <w:sz w:val="20"/>
          <w:lang w:val="es-ES" w:eastAsia="en-US"/>
        </w:rPr>
        <w:t xml:space="preserve"> և (</w:t>
      </w:r>
      <w:proofErr w:type="spellStart"/>
      <w:r w:rsidRPr="00753B6E">
        <w:rPr>
          <w:rFonts w:ascii="GHEA Grapalat" w:hAnsi="GHEA Grapalat" w:cs="Arial"/>
          <w:sz w:val="20"/>
          <w:lang w:val="es-ES" w:eastAsia="en-US"/>
        </w:rPr>
        <w:t>կամ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պայմանագրով</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սահմանված</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ժամկետում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չի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վճարել</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հայտի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պայմանագրի</w:t>
      </w:r>
      <w:proofErr w:type="spellEnd"/>
      <w:r w:rsidRPr="00753B6E">
        <w:rPr>
          <w:rFonts w:ascii="GHEA Grapalat" w:hAnsi="GHEA Grapalat" w:cs="Arial"/>
          <w:sz w:val="20"/>
          <w:lang w:val="es-ES" w:eastAsia="en-US"/>
        </w:rPr>
        <w:t xml:space="preserve"> և (</w:t>
      </w:r>
      <w:proofErr w:type="spellStart"/>
      <w:r w:rsidRPr="00753B6E">
        <w:rPr>
          <w:rFonts w:ascii="GHEA Grapalat" w:hAnsi="GHEA Grapalat" w:cs="Arial"/>
          <w:sz w:val="20"/>
          <w:lang w:val="es-ES" w:eastAsia="en-US"/>
        </w:rPr>
        <w:t>կամ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որակավորան</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ապահովման</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գումարը</w:t>
      </w:r>
      <w:proofErr w:type="spellEnd"/>
      <w:r w:rsidRPr="00753B6E">
        <w:rPr>
          <w:rFonts w:ascii="GHEA Grapalat" w:hAnsi="GHEA Grapalat" w:cs="Arial"/>
          <w:sz w:val="20"/>
          <w:lang w:val="es-ES" w:eastAsia="en-US"/>
        </w:rPr>
        <w:t>.</w:t>
      </w:r>
    </w:p>
    <w:p w14:paraId="7AEA2E58" w14:textId="77777777" w:rsidR="00DB4EFF" w:rsidRPr="00753B6E" w:rsidRDefault="00DB4EFF" w:rsidP="00DB4EFF">
      <w:pPr>
        <w:pStyle w:val="ListParagraph"/>
        <w:numPr>
          <w:ilvl w:val="0"/>
          <w:numId w:val="30"/>
        </w:numPr>
        <w:shd w:val="clear" w:color="auto" w:fill="FFFFFF"/>
        <w:ind w:left="0" w:firstLine="720"/>
        <w:jc w:val="both"/>
        <w:rPr>
          <w:rFonts w:ascii="GHEA Grapalat" w:hAnsi="GHEA Grapalat" w:cs="Arial"/>
          <w:sz w:val="20"/>
          <w:lang w:val="es-ES"/>
        </w:rPr>
      </w:pPr>
      <w:proofErr w:type="spellStart"/>
      <w:r w:rsidRPr="00753B6E">
        <w:rPr>
          <w:rFonts w:ascii="GHEA Grapalat" w:hAnsi="GHEA Grapalat" w:cs="Arial"/>
          <w:sz w:val="20"/>
          <w:lang w:val="es-ES" w:eastAsia="en-US"/>
        </w:rPr>
        <w:t>որպես</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ընտրված</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մասնակից</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հրաժարվել</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կամ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զրկվել</w:t>
      </w:r>
      <w:proofErr w:type="spellEnd"/>
      <w:r w:rsidRPr="00753B6E">
        <w:rPr>
          <w:rFonts w:ascii="GHEA Grapalat" w:hAnsi="GHEA Grapalat" w:cs="Arial"/>
          <w:sz w:val="20"/>
          <w:lang w:val="es-ES" w:eastAsia="en-US"/>
        </w:rPr>
        <w:t xml:space="preserve"> է </w:t>
      </w:r>
      <w:proofErr w:type="spellStart"/>
      <w:r w:rsidRPr="00753B6E">
        <w:rPr>
          <w:rFonts w:ascii="GHEA Grapalat" w:hAnsi="GHEA Grapalat" w:cs="Arial"/>
          <w:sz w:val="20"/>
          <w:lang w:val="es-ES" w:eastAsia="en-US"/>
        </w:rPr>
        <w:t>պայմանագիր</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կնքելու</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իրավունքից</w:t>
      </w:r>
      <w:proofErr w:type="spellEnd"/>
      <w:r w:rsidRPr="00753B6E">
        <w:rPr>
          <w:rFonts w:ascii="GHEA Grapalat" w:hAnsi="GHEA Grapalat" w:cs="Arial"/>
          <w:sz w:val="20"/>
          <w:lang w:val="es-ES" w:eastAsia="en-US"/>
        </w:rPr>
        <w:t>:</w:t>
      </w:r>
    </w:p>
    <w:p w14:paraId="0AC52330" w14:textId="77777777" w:rsidR="00753E6E" w:rsidRPr="00753B6E" w:rsidRDefault="00753E6E" w:rsidP="00AE74A0">
      <w:pPr>
        <w:ind w:firstLine="567"/>
        <w:jc w:val="both"/>
        <w:rPr>
          <w:rFonts w:ascii="GHEA Grapalat" w:hAnsi="GHEA Grapalat" w:cs="Sylfaen"/>
          <w:sz w:val="20"/>
          <w:lang w:val="es-ES"/>
        </w:rPr>
      </w:pPr>
      <w:r w:rsidRPr="00753B6E">
        <w:rPr>
          <w:rFonts w:ascii="GHEA Grapalat" w:hAnsi="GHEA Grapalat" w:cs="Sylfaen"/>
          <w:sz w:val="20"/>
          <w:lang w:val="es-ES"/>
        </w:rPr>
        <w:t xml:space="preserve">2.2 </w:t>
      </w:r>
      <w:proofErr w:type="spellStart"/>
      <w:r w:rsidRPr="00753B6E">
        <w:rPr>
          <w:rFonts w:ascii="GHEA Grapalat" w:hAnsi="GHEA Grapalat" w:cs="Sylfaen"/>
          <w:sz w:val="20"/>
          <w:lang w:val="es-ES"/>
        </w:rPr>
        <w:t>Մասնակցության</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իրավունքի</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գնահատման</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համար</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մասնակիցը</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հայտով</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պետք</w:t>
      </w:r>
      <w:proofErr w:type="spellEnd"/>
      <w:r w:rsidRPr="00753B6E">
        <w:rPr>
          <w:rFonts w:ascii="GHEA Grapalat" w:hAnsi="GHEA Grapalat" w:cs="Sylfaen"/>
          <w:sz w:val="20"/>
          <w:lang w:val="es-ES"/>
        </w:rPr>
        <w:t xml:space="preserve"> է </w:t>
      </w:r>
      <w:proofErr w:type="spellStart"/>
      <w:r w:rsidRPr="00753B6E">
        <w:rPr>
          <w:rFonts w:ascii="GHEA Grapalat" w:hAnsi="GHEA Grapalat" w:cs="Sylfaen"/>
          <w:sz w:val="20"/>
          <w:lang w:val="es-ES"/>
        </w:rPr>
        <w:t>ներկայացնի</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իր</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կողմից</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հաստատված</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սույն</w:t>
      </w:r>
      <w:proofErr w:type="spellEnd"/>
      <w:r w:rsidRPr="00753B6E">
        <w:rPr>
          <w:rFonts w:ascii="GHEA Grapalat" w:hAnsi="GHEA Grapalat" w:cs="Arial"/>
          <w:sz w:val="20"/>
          <w:lang w:val="es-ES"/>
        </w:rPr>
        <w:t xml:space="preserve"> </w:t>
      </w:r>
      <w:proofErr w:type="spellStart"/>
      <w:r w:rsidRPr="00753B6E">
        <w:rPr>
          <w:rFonts w:ascii="GHEA Grapalat" w:hAnsi="GHEA Grapalat" w:cs="Sylfaen"/>
          <w:sz w:val="20"/>
          <w:lang w:val="es-ES"/>
        </w:rPr>
        <w:t>հրավերի</w:t>
      </w:r>
      <w:proofErr w:type="spellEnd"/>
      <w:r w:rsidRPr="00753B6E">
        <w:rPr>
          <w:rFonts w:ascii="GHEA Grapalat" w:hAnsi="GHEA Grapalat" w:cs="Arial"/>
          <w:sz w:val="20"/>
          <w:lang w:val="es-ES"/>
        </w:rPr>
        <w:t xml:space="preserve"> 2-րդ </w:t>
      </w:r>
      <w:proofErr w:type="spellStart"/>
      <w:r w:rsidRPr="00753B6E">
        <w:rPr>
          <w:rFonts w:ascii="GHEA Grapalat" w:hAnsi="GHEA Grapalat" w:cs="Sylfaen"/>
          <w:sz w:val="20"/>
          <w:lang w:val="es-ES"/>
        </w:rPr>
        <w:t>մասի</w:t>
      </w:r>
      <w:proofErr w:type="spellEnd"/>
      <w:r w:rsidRPr="00753B6E">
        <w:rPr>
          <w:rFonts w:ascii="GHEA Grapalat" w:hAnsi="GHEA Grapalat" w:cs="Arial"/>
          <w:sz w:val="20"/>
          <w:lang w:val="es-ES"/>
        </w:rPr>
        <w:t xml:space="preserve"> 2.</w:t>
      </w:r>
      <w:r w:rsidR="00EA4B24" w:rsidRPr="00753B6E">
        <w:rPr>
          <w:rFonts w:ascii="GHEA Grapalat" w:hAnsi="GHEA Grapalat" w:cs="Arial"/>
          <w:sz w:val="20"/>
          <w:lang w:val="hy-AM"/>
        </w:rPr>
        <w:t>1</w:t>
      </w:r>
      <w:r w:rsidRPr="00753B6E">
        <w:rPr>
          <w:rFonts w:ascii="GHEA Grapalat" w:hAnsi="GHEA Grapalat" w:cs="Arial"/>
          <w:sz w:val="20"/>
          <w:lang w:val="es-ES"/>
        </w:rPr>
        <w:t xml:space="preserve"> </w:t>
      </w:r>
      <w:proofErr w:type="spellStart"/>
      <w:r w:rsidRPr="00753B6E">
        <w:rPr>
          <w:rFonts w:ascii="GHEA Grapalat" w:hAnsi="GHEA Grapalat" w:cs="Sylfaen"/>
          <w:sz w:val="20"/>
          <w:lang w:val="es-ES"/>
        </w:rPr>
        <w:t>կետով</w:t>
      </w:r>
      <w:proofErr w:type="spellEnd"/>
      <w:r w:rsidRPr="00753B6E">
        <w:rPr>
          <w:rFonts w:ascii="GHEA Grapalat" w:hAnsi="GHEA Grapalat" w:cs="Arial"/>
          <w:sz w:val="20"/>
          <w:lang w:val="es-ES"/>
        </w:rPr>
        <w:t xml:space="preserve"> </w:t>
      </w:r>
      <w:proofErr w:type="spellStart"/>
      <w:r w:rsidRPr="00753B6E">
        <w:rPr>
          <w:rFonts w:ascii="GHEA Grapalat" w:hAnsi="GHEA Grapalat" w:cs="Sylfaen"/>
          <w:sz w:val="20"/>
          <w:lang w:val="es-ES"/>
        </w:rPr>
        <w:t>նախատեսված</w:t>
      </w:r>
      <w:proofErr w:type="spellEnd"/>
      <w:r w:rsidRPr="00753B6E">
        <w:rPr>
          <w:rFonts w:ascii="GHEA Grapalat" w:hAnsi="GHEA Grapalat" w:cs="Arial"/>
          <w:sz w:val="20"/>
          <w:lang w:val="es-ES"/>
        </w:rPr>
        <w:t xml:space="preserve"> </w:t>
      </w:r>
      <w:proofErr w:type="spellStart"/>
      <w:r w:rsidRPr="00753B6E">
        <w:rPr>
          <w:rFonts w:ascii="GHEA Grapalat" w:hAnsi="GHEA Grapalat" w:cs="Sylfaen"/>
          <w:sz w:val="20"/>
          <w:lang w:val="es-ES"/>
        </w:rPr>
        <w:t>գրավոր</w:t>
      </w:r>
      <w:proofErr w:type="spellEnd"/>
      <w:r w:rsidRPr="00753B6E">
        <w:rPr>
          <w:rFonts w:ascii="GHEA Grapalat" w:hAnsi="GHEA Grapalat" w:cs="Arial"/>
          <w:sz w:val="20"/>
          <w:lang w:val="es-ES"/>
        </w:rPr>
        <w:t xml:space="preserve"> </w:t>
      </w:r>
      <w:proofErr w:type="spellStart"/>
      <w:r w:rsidRPr="00753B6E">
        <w:rPr>
          <w:rFonts w:ascii="GHEA Grapalat" w:hAnsi="GHEA Grapalat" w:cs="Sylfaen"/>
          <w:sz w:val="20"/>
          <w:lang w:val="es-ES"/>
        </w:rPr>
        <w:t>հայտարարություն</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Բացի</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սույն</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կետով</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նախատեսված</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հայտարարությունից</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մասնակցության</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իրավունքի</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գնահատման</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համար</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մասնակցից</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այդ</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թվում</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ընտրված</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մասնակցից</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այլ</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փաստաթղթեր</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կամ</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հիմնավորումներ</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չեն</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կարող</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պահանջվել</w:t>
      </w:r>
      <w:proofErr w:type="spellEnd"/>
      <w:r w:rsidR="00EB487B" w:rsidRPr="00753B6E">
        <w:rPr>
          <w:rFonts w:ascii="GHEA Grapalat" w:hAnsi="GHEA Grapalat" w:cs="Sylfaen"/>
          <w:sz w:val="20"/>
          <w:lang w:val="es-ES"/>
        </w:rPr>
        <w:t>:</w:t>
      </w:r>
      <w:r w:rsidRPr="00753B6E">
        <w:rPr>
          <w:rFonts w:ascii="GHEA Grapalat" w:hAnsi="GHEA Grapalat" w:cs="Tahoma"/>
          <w:sz w:val="20"/>
          <w:lang w:val="hy-AM"/>
        </w:rPr>
        <w:t xml:space="preserve"> </w:t>
      </w:r>
      <w:proofErr w:type="spellStart"/>
      <w:r w:rsidR="007A4BB9" w:rsidRPr="00753B6E">
        <w:rPr>
          <w:rFonts w:ascii="GHEA Grapalat" w:hAnsi="GHEA Grapalat" w:cs="Tahoma"/>
          <w:sz w:val="20"/>
        </w:rPr>
        <w:t>Մասնակցի</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հայտարարության</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իսկությունը</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գնահատող</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հանձնաժողովը</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այսուհետ</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հանձնաժողով</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գնահատում</w:t>
      </w:r>
      <w:proofErr w:type="spellEnd"/>
      <w:r w:rsidR="007A4BB9" w:rsidRPr="00753B6E">
        <w:rPr>
          <w:rFonts w:ascii="GHEA Grapalat" w:hAnsi="GHEA Grapalat" w:cs="Tahoma"/>
          <w:sz w:val="20"/>
          <w:lang w:val="es-ES"/>
        </w:rPr>
        <w:t xml:space="preserve"> </w:t>
      </w:r>
      <w:r w:rsidR="007A4BB9" w:rsidRPr="00753B6E">
        <w:rPr>
          <w:rFonts w:ascii="GHEA Grapalat" w:hAnsi="GHEA Grapalat" w:cs="Tahoma"/>
          <w:sz w:val="20"/>
        </w:rPr>
        <w:t>է</w:t>
      </w:r>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սույն</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հրավերով</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սահմանված</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պայմաններով</w:t>
      </w:r>
      <w:proofErr w:type="spellEnd"/>
      <w:r w:rsidR="007A4BB9" w:rsidRPr="00753B6E">
        <w:rPr>
          <w:rFonts w:ascii="GHEA Grapalat" w:hAnsi="GHEA Grapalat" w:cs="Tahoma"/>
          <w:sz w:val="20"/>
          <w:lang w:val="es-ES"/>
        </w:rPr>
        <w:t>:</w:t>
      </w:r>
    </w:p>
    <w:p w14:paraId="12FBFE01" w14:textId="77777777" w:rsidR="00E56508" w:rsidRPr="00753B6E" w:rsidRDefault="00BA3554" w:rsidP="00AE74A0">
      <w:pPr>
        <w:shd w:val="clear" w:color="auto" w:fill="FFFFFF"/>
        <w:ind w:firstLine="375"/>
        <w:jc w:val="both"/>
        <w:rPr>
          <w:rFonts w:ascii="GHEA Grapalat" w:hAnsi="GHEA Grapalat"/>
          <w:color w:val="000000"/>
          <w:lang w:val="es-ES"/>
        </w:rPr>
      </w:pPr>
      <w:r w:rsidRPr="00753B6E">
        <w:rPr>
          <w:rFonts w:ascii="GHEA Grapalat" w:hAnsi="GHEA Grapalat" w:cs="Tahoma"/>
          <w:sz w:val="20"/>
          <w:szCs w:val="20"/>
          <w:lang w:val="es-ES"/>
        </w:rPr>
        <w:lastRenderedPageBreak/>
        <w:t>2.</w:t>
      </w:r>
      <w:r w:rsidR="007968A3" w:rsidRPr="00753B6E">
        <w:rPr>
          <w:rFonts w:ascii="GHEA Grapalat" w:hAnsi="GHEA Grapalat" w:cs="Tahoma"/>
          <w:sz w:val="20"/>
          <w:szCs w:val="20"/>
          <w:lang w:val="es-ES"/>
        </w:rPr>
        <w:t>3</w:t>
      </w:r>
      <w:r w:rsidR="00EB487B" w:rsidRPr="00753B6E">
        <w:rPr>
          <w:rFonts w:ascii="GHEA Grapalat" w:hAnsi="GHEA Grapalat" w:cs="Tahoma"/>
          <w:sz w:val="20"/>
          <w:szCs w:val="20"/>
          <w:lang w:val="es-ES"/>
        </w:rPr>
        <w:t xml:space="preserve"> </w:t>
      </w:r>
      <w:proofErr w:type="spellStart"/>
      <w:r w:rsidR="00E56508" w:rsidRPr="00753B6E">
        <w:rPr>
          <w:rFonts w:ascii="GHEA Grapalat" w:hAnsi="GHEA Grapalat" w:cs="Sylfaen"/>
          <w:sz w:val="20"/>
          <w:szCs w:val="20"/>
        </w:rPr>
        <w:t>Մասնակիցի</w:t>
      </w:r>
      <w:proofErr w:type="spellEnd"/>
      <w:r w:rsidR="00E56508" w:rsidRPr="00753B6E">
        <w:rPr>
          <w:rFonts w:ascii="GHEA Grapalat" w:hAnsi="GHEA Grapalat" w:cs="Sylfaen"/>
          <w:sz w:val="20"/>
          <w:szCs w:val="20"/>
        </w:rPr>
        <w:t>՝</w:t>
      </w:r>
      <w:r w:rsidR="00E56508" w:rsidRPr="00753B6E">
        <w:rPr>
          <w:rFonts w:ascii="GHEA Grapalat" w:hAnsi="GHEA Grapalat" w:cs="Sylfaen"/>
          <w:sz w:val="20"/>
          <w:szCs w:val="20"/>
          <w:lang w:val="es-ES"/>
        </w:rPr>
        <w:t xml:space="preserve"> </w:t>
      </w:r>
      <w:r w:rsidR="00E56508" w:rsidRPr="00753B6E">
        <w:rPr>
          <w:rFonts w:ascii="GHEA Grapalat" w:hAnsi="GHEA Grapalat" w:cs="Sylfaen"/>
          <w:sz w:val="20"/>
          <w:szCs w:val="20"/>
          <w:lang w:val="hy-AM"/>
        </w:rPr>
        <w:t>Օ</w:t>
      </w:r>
      <w:proofErr w:type="spellStart"/>
      <w:r w:rsidR="00E56508" w:rsidRPr="00753B6E">
        <w:rPr>
          <w:rFonts w:ascii="GHEA Grapalat" w:hAnsi="GHEA Grapalat" w:cs="Sylfaen"/>
          <w:sz w:val="20"/>
          <w:szCs w:val="20"/>
        </w:rPr>
        <w:t>րենքի</w:t>
      </w:r>
      <w:proofErr w:type="spellEnd"/>
      <w:r w:rsidR="00E56508" w:rsidRPr="00753B6E">
        <w:rPr>
          <w:rFonts w:ascii="GHEA Grapalat" w:hAnsi="GHEA Grapalat" w:cs="Sylfaen"/>
          <w:sz w:val="20"/>
          <w:szCs w:val="20"/>
          <w:lang w:val="es-ES"/>
        </w:rPr>
        <w:t xml:space="preserve"> 6-</w:t>
      </w:r>
      <w:proofErr w:type="spellStart"/>
      <w:r w:rsidR="00E56508" w:rsidRPr="00753B6E">
        <w:rPr>
          <w:rFonts w:ascii="GHEA Grapalat" w:hAnsi="GHEA Grapalat" w:cs="Sylfaen"/>
          <w:sz w:val="20"/>
          <w:szCs w:val="20"/>
        </w:rPr>
        <w:t>րդ</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հոդվածի</w:t>
      </w:r>
      <w:proofErr w:type="spellEnd"/>
      <w:r w:rsidR="00E56508" w:rsidRPr="00753B6E">
        <w:rPr>
          <w:rFonts w:ascii="GHEA Grapalat" w:hAnsi="GHEA Grapalat" w:cs="Sylfaen"/>
          <w:sz w:val="20"/>
          <w:szCs w:val="20"/>
          <w:lang w:val="es-ES"/>
        </w:rPr>
        <w:t xml:space="preserve"> 1-</w:t>
      </w:r>
      <w:proofErr w:type="spellStart"/>
      <w:r w:rsidR="00E56508" w:rsidRPr="00753B6E">
        <w:rPr>
          <w:rFonts w:ascii="GHEA Grapalat" w:hAnsi="GHEA Grapalat" w:cs="Sylfaen"/>
          <w:sz w:val="20"/>
          <w:szCs w:val="20"/>
        </w:rPr>
        <w:t>ին</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մասի</w:t>
      </w:r>
      <w:proofErr w:type="spellEnd"/>
      <w:r w:rsidR="00E56508" w:rsidRPr="00753B6E">
        <w:rPr>
          <w:rFonts w:ascii="GHEA Grapalat" w:hAnsi="GHEA Grapalat" w:cs="Sylfaen"/>
          <w:sz w:val="20"/>
          <w:szCs w:val="20"/>
          <w:lang w:val="es-ES"/>
        </w:rPr>
        <w:t xml:space="preserve"> 6-</w:t>
      </w:r>
      <w:proofErr w:type="spellStart"/>
      <w:r w:rsidR="00E56508" w:rsidRPr="00753B6E">
        <w:rPr>
          <w:rFonts w:ascii="GHEA Grapalat" w:hAnsi="GHEA Grapalat" w:cs="Sylfaen"/>
          <w:sz w:val="20"/>
          <w:szCs w:val="20"/>
        </w:rPr>
        <w:t>րդ</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կետով</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նախատեսված</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ցուցակում</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ներառվելը</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դրանում</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գտնվելու</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ժամանակահատվածում</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ինքնաբերաբար</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հանգեցնում</w:t>
      </w:r>
      <w:proofErr w:type="spellEnd"/>
      <w:r w:rsidR="00E56508" w:rsidRPr="00753B6E">
        <w:rPr>
          <w:rFonts w:ascii="GHEA Grapalat" w:hAnsi="GHEA Grapalat" w:cs="Sylfaen"/>
          <w:sz w:val="20"/>
          <w:szCs w:val="20"/>
          <w:lang w:val="es-ES"/>
        </w:rPr>
        <w:t xml:space="preserve"> </w:t>
      </w:r>
      <w:r w:rsidR="00E56508" w:rsidRPr="00753B6E">
        <w:rPr>
          <w:rFonts w:ascii="GHEA Grapalat" w:hAnsi="GHEA Grapalat" w:cs="Sylfaen"/>
          <w:sz w:val="20"/>
          <w:szCs w:val="20"/>
        </w:rPr>
        <w:t>է</w:t>
      </w:r>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վերջինիս</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հետ</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փոխկապակցված</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անձանց</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գնումների</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գործընթացին</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մասնակցության</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իրավունքի</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սահմանափակման</w:t>
      </w:r>
      <w:proofErr w:type="spellEnd"/>
      <w:r w:rsidR="00E56508" w:rsidRPr="00753B6E">
        <w:rPr>
          <w:rFonts w:ascii="GHEA Grapalat" w:hAnsi="GHEA Grapalat" w:cs="Sylfaen"/>
          <w:sz w:val="20"/>
          <w:szCs w:val="20"/>
          <w:lang w:val="es-ES"/>
        </w:rPr>
        <w:t>:</w:t>
      </w:r>
      <w:r w:rsidR="00E56508" w:rsidRPr="00753B6E">
        <w:rPr>
          <w:rFonts w:ascii="GHEA Grapalat" w:hAnsi="GHEA Grapalat"/>
          <w:color w:val="000000"/>
          <w:lang w:val="es-ES"/>
        </w:rPr>
        <w:t xml:space="preserve"> </w:t>
      </w:r>
    </w:p>
    <w:p w14:paraId="47E3A607" w14:textId="77777777" w:rsidR="00BA3554" w:rsidRPr="00753B6E" w:rsidRDefault="00BA3554" w:rsidP="00EF3662">
      <w:pPr>
        <w:ind w:firstLine="720"/>
        <w:jc w:val="both"/>
        <w:rPr>
          <w:rFonts w:ascii="GHEA Grapalat" w:hAnsi="GHEA Grapalat"/>
          <w:sz w:val="20"/>
          <w:szCs w:val="20"/>
          <w:lang w:val="es-ES"/>
        </w:rPr>
      </w:pPr>
      <w:proofErr w:type="spellStart"/>
      <w:r w:rsidRPr="00753B6E">
        <w:rPr>
          <w:rFonts w:ascii="GHEA Grapalat" w:hAnsi="GHEA Grapalat" w:cs="Sylfaen"/>
          <w:sz w:val="20"/>
          <w:szCs w:val="20"/>
        </w:rPr>
        <w:t>Արգելվում</w:t>
      </w:r>
      <w:proofErr w:type="spellEnd"/>
      <w:r w:rsidRPr="00753B6E">
        <w:rPr>
          <w:rFonts w:ascii="GHEA Grapalat" w:hAnsi="GHEA Grapalat"/>
          <w:sz w:val="20"/>
          <w:szCs w:val="20"/>
          <w:lang w:val="es-ES"/>
        </w:rPr>
        <w:t xml:space="preserve"> </w:t>
      </w:r>
      <w:r w:rsidRPr="00753B6E">
        <w:rPr>
          <w:rFonts w:ascii="GHEA Grapalat" w:hAnsi="GHEA Grapalat" w:cs="Sylfaen"/>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կետով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փոխկապակցված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անձանց</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միևնույն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անձի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անձանց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կողմից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հիմնադրված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ավելի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քան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հիսուն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տոկոս</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միևնույն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անձի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անձանց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պատկանող</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բաժնեմաս</w:t>
      </w:r>
      <w:proofErr w:type="spellEnd"/>
      <w:r w:rsidRPr="00753B6E">
        <w:rPr>
          <w:rFonts w:ascii="GHEA Grapalat" w:hAnsi="GHEA Grapalat"/>
          <w:sz w:val="20"/>
          <w:szCs w:val="20"/>
          <w:lang w:val="es-ES"/>
        </w:rPr>
        <w:t xml:space="preserve"> </w:t>
      </w:r>
      <w:r w:rsidR="001B0D9A" w:rsidRPr="00753B6E">
        <w:rPr>
          <w:rFonts w:ascii="GHEA Grapalat" w:hAnsi="GHEA Grapalat"/>
          <w:sz w:val="20"/>
          <w:szCs w:val="20"/>
          <w:lang w:val="es-ES"/>
        </w:rPr>
        <w:t>(</w:t>
      </w:r>
      <w:proofErr w:type="spellStart"/>
      <w:r w:rsidR="001B0D9A" w:rsidRPr="00753B6E">
        <w:rPr>
          <w:rFonts w:ascii="GHEA Grapalat" w:hAnsi="GHEA Grapalat"/>
          <w:sz w:val="20"/>
          <w:szCs w:val="20"/>
        </w:rPr>
        <w:t>փայաբաժին</w:t>
      </w:r>
      <w:proofErr w:type="spellEnd"/>
      <w:r w:rsidR="001B0D9A"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ունեցող</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կազմակերպությունների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միաժամանակյա</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մասնակցությունը</w:t>
      </w:r>
      <w:proofErr w:type="spellEnd"/>
      <w:r w:rsidRPr="00753B6E">
        <w:rPr>
          <w:rFonts w:ascii="GHEA Grapalat" w:hAnsi="GHEA Grapalat"/>
          <w:sz w:val="20"/>
          <w:szCs w:val="20"/>
          <w:lang w:val="es-ES"/>
        </w:rPr>
        <w:t xml:space="preserve"> </w:t>
      </w:r>
      <w:proofErr w:type="spellStart"/>
      <w:r w:rsidR="00EB487B" w:rsidRPr="00753B6E">
        <w:rPr>
          <w:rFonts w:ascii="GHEA Grapalat" w:hAnsi="GHEA Grapalat"/>
          <w:sz w:val="20"/>
          <w:szCs w:val="20"/>
        </w:rPr>
        <w:t>սույն</w:t>
      </w:r>
      <w:proofErr w:type="spellEnd"/>
      <w:r w:rsidR="00EB487B" w:rsidRPr="00753B6E">
        <w:rPr>
          <w:rFonts w:ascii="GHEA Grapalat" w:hAnsi="GHEA Grapalat"/>
          <w:sz w:val="20"/>
          <w:szCs w:val="20"/>
          <w:lang w:val="es-ES"/>
        </w:rPr>
        <w:t xml:space="preserve"> </w:t>
      </w:r>
      <w:proofErr w:type="spellStart"/>
      <w:r w:rsidR="0028726A" w:rsidRPr="00753B6E">
        <w:rPr>
          <w:rFonts w:ascii="GHEA Grapalat" w:hAnsi="GHEA Grapalat"/>
          <w:sz w:val="20"/>
          <w:szCs w:val="20"/>
        </w:rPr>
        <w:t>ընթացակարգին</w:t>
      </w:r>
      <w:proofErr w:type="spellEnd"/>
      <w:r w:rsidR="008628EC" w:rsidRPr="00753B6E">
        <w:rPr>
          <w:rFonts w:ascii="GHEA Grapalat" w:hAnsi="GHEA Grapalat"/>
          <w:sz w:val="20"/>
          <w:szCs w:val="20"/>
          <w:lang w:val="hy-AM"/>
        </w:rPr>
        <w:t xml:space="preserve"> </w:t>
      </w:r>
      <w:r w:rsidR="008628EC" w:rsidRPr="00753B6E">
        <w:rPr>
          <w:rFonts w:ascii="GHEA Grapalat" w:hAnsi="GHEA Grapalat" w:cs="Sylfaen"/>
          <w:sz w:val="20"/>
          <w:szCs w:val="20"/>
          <w:lang w:val="es-ES"/>
        </w:rPr>
        <w:t>(</w:t>
      </w:r>
      <w:proofErr w:type="spellStart"/>
      <w:r w:rsidR="008628EC" w:rsidRPr="00753B6E">
        <w:rPr>
          <w:rFonts w:ascii="GHEA Grapalat" w:hAnsi="GHEA Grapalat" w:cs="Sylfaen"/>
          <w:sz w:val="20"/>
          <w:szCs w:val="20"/>
        </w:rPr>
        <w:t>միևնույն</w:t>
      </w:r>
      <w:proofErr w:type="spellEnd"/>
      <w:r w:rsidR="008628EC" w:rsidRPr="00753B6E">
        <w:rPr>
          <w:rFonts w:ascii="GHEA Grapalat" w:hAnsi="GHEA Grapalat" w:cs="Sylfaen"/>
          <w:sz w:val="20"/>
          <w:szCs w:val="20"/>
          <w:lang w:val="es-ES"/>
        </w:rPr>
        <w:t xml:space="preserve"> </w:t>
      </w:r>
      <w:proofErr w:type="spellStart"/>
      <w:r w:rsidR="008628EC" w:rsidRPr="00753B6E">
        <w:rPr>
          <w:rFonts w:ascii="GHEA Grapalat" w:hAnsi="GHEA Grapalat" w:cs="Sylfaen"/>
          <w:sz w:val="20"/>
          <w:szCs w:val="20"/>
        </w:rPr>
        <w:t>չափաբաժնին</w:t>
      </w:r>
      <w:proofErr w:type="spellEnd"/>
      <w:r w:rsidR="008628EC" w:rsidRPr="00753B6E">
        <w:rPr>
          <w:rFonts w:ascii="GHEA Grapalat" w:hAnsi="GHEA Grapalat" w:cs="Sylfaen"/>
          <w:sz w:val="20"/>
          <w:szCs w:val="20"/>
          <w:lang w:val="es-ES"/>
        </w:rPr>
        <w:t>),</w:t>
      </w:r>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բացառությամբ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պետության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համայնքների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կողմից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հիմնադրված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կազմակերպությունների</w:t>
      </w:r>
      <w:proofErr w:type="spellEnd"/>
      <w:r w:rsidRPr="00753B6E">
        <w:rPr>
          <w:rFonts w:ascii="GHEA Grapalat" w:hAnsi="GHEA Grapalat" w:cs="Sylfaen"/>
          <w:sz w:val="20"/>
          <w:szCs w:val="20"/>
          <w:lang w:val="es-ES"/>
        </w:rPr>
        <w:t xml:space="preserve"> </w:t>
      </w:r>
      <w:r w:rsidRPr="00753B6E">
        <w:rPr>
          <w:rFonts w:ascii="GHEA Grapalat" w:hAnsi="GHEA Grapalat" w:cs="Sylfaen"/>
          <w:sz w:val="20"/>
          <w:szCs w:val="20"/>
        </w:rPr>
        <w:t>և</w:t>
      </w:r>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կամ</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rPr>
        <w:t>համատեղ</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ործունեության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կար</w:t>
      </w:r>
      <w:r w:rsidRPr="00753B6E">
        <w:rPr>
          <w:rFonts w:ascii="GHEA Grapalat" w:hAnsi="GHEA Grapalat" w:cs="Times Armenian"/>
          <w:sz w:val="20"/>
        </w:rPr>
        <w:t>գ</w:t>
      </w:r>
      <w:r w:rsidRPr="00753B6E">
        <w:rPr>
          <w:rFonts w:ascii="GHEA Grapalat" w:hAnsi="GHEA Grapalat" w:cs="Sylfaen"/>
          <w:sz w:val="20"/>
        </w:rPr>
        <w:t>ով</w:t>
      </w:r>
      <w:proofErr w:type="spellEnd"/>
      <w:r w:rsidRPr="00753B6E">
        <w:rPr>
          <w:rFonts w:ascii="GHEA Grapalat" w:hAnsi="GHEA Grapalat" w:cs="Sylfaen"/>
          <w:sz w:val="20"/>
          <w:lang w:val="af-ZA"/>
        </w:rPr>
        <w:t xml:space="preserve"> </w:t>
      </w:r>
      <w:r w:rsidRPr="00753B6E">
        <w:rPr>
          <w:rFonts w:ascii="GHEA Grapalat" w:hAnsi="GHEA Grapalat" w:cs="Times Armenian"/>
          <w:sz w:val="20"/>
          <w:lang w:val="af-ZA"/>
        </w:rPr>
        <w:t>(</w:t>
      </w:r>
      <w:proofErr w:type="spellStart"/>
      <w:r w:rsidRPr="00753B6E">
        <w:rPr>
          <w:rFonts w:ascii="GHEA Grapalat" w:hAnsi="GHEA Grapalat" w:cs="Sylfaen"/>
          <w:sz w:val="20"/>
        </w:rPr>
        <w:t>կոնսորցիումով</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նումների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ործընթացին</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szCs w:val="20"/>
        </w:rPr>
        <w:t>մասնակցության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դեպքերի</w:t>
      </w:r>
      <w:proofErr w:type="spellEnd"/>
      <w:r w:rsidRPr="00753B6E">
        <w:rPr>
          <w:rFonts w:ascii="GHEA Grapalat" w:hAnsi="GHEA Grapalat" w:cs="Sylfaen"/>
          <w:sz w:val="20"/>
          <w:szCs w:val="20"/>
          <w:lang w:val="es-ES"/>
        </w:rPr>
        <w:t>:</w:t>
      </w:r>
    </w:p>
    <w:p w14:paraId="0365403A" w14:textId="77777777" w:rsidR="00D5674E" w:rsidRPr="00753B6E" w:rsidRDefault="009F18D0" w:rsidP="00EF3662">
      <w:pPr>
        <w:pStyle w:val="NormalWeb"/>
        <w:spacing w:before="0" w:beforeAutospacing="0" w:after="0" w:afterAutospacing="0"/>
        <w:ind w:firstLine="708"/>
        <w:jc w:val="both"/>
        <w:rPr>
          <w:rFonts w:ascii="GHEA Grapalat" w:hAnsi="GHEA Grapalat"/>
          <w:sz w:val="20"/>
          <w:szCs w:val="20"/>
          <w:lang w:val="hy-AM"/>
        </w:rPr>
      </w:pPr>
      <w:proofErr w:type="spellStart"/>
      <w:r w:rsidRPr="00753B6E">
        <w:rPr>
          <w:rFonts w:ascii="GHEA Grapalat" w:hAnsi="GHEA Grapalat"/>
          <w:sz w:val="20"/>
          <w:szCs w:val="20"/>
        </w:rPr>
        <w:t>Կարգի</w:t>
      </w:r>
      <w:proofErr w:type="spellEnd"/>
      <w:r w:rsidRPr="00753B6E">
        <w:rPr>
          <w:rFonts w:ascii="GHEA Grapalat" w:hAnsi="GHEA Grapalat"/>
          <w:sz w:val="20"/>
          <w:szCs w:val="20"/>
          <w:lang w:val="es-ES"/>
        </w:rPr>
        <w:t xml:space="preserve"> 119-</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00EB487B" w:rsidRPr="00753B6E">
        <w:rPr>
          <w:rFonts w:ascii="GHEA Grapalat" w:hAnsi="GHEA Grapalat"/>
          <w:sz w:val="20"/>
          <w:szCs w:val="20"/>
        </w:rPr>
        <w:t>կետի</w:t>
      </w:r>
      <w:proofErr w:type="spellEnd"/>
      <w:r w:rsidR="00EB487B" w:rsidRPr="00753B6E">
        <w:rPr>
          <w:rFonts w:ascii="GHEA Grapalat" w:hAnsi="GHEA Grapalat"/>
          <w:sz w:val="20"/>
          <w:szCs w:val="20"/>
          <w:lang w:val="es-ES"/>
        </w:rPr>
        <w:t xml:space="preserve"> </w:t>
      </w:r>
      <w:r w:rsidR="00D5674E" w:rsidRPr="00753B6E">
        <w:rPr>
          <w:rFonts w:ascii="GHEA Grapalat" w:hAnsi="GHEA Grapalat"/>
          <w:sz w:val="20"/>
          <w:szCs w:val="20"/>
          <w:lang w:val="hy-AM"/>
        </w:rPr>
        <w:t>իմաստով`</w:t>
      </w:r>
    </w:p>
    <w:p w14:paraId="5E5D90D7" w14:textId="77777777" w:rsidR="00D5674E" w:rsidRPr="00753B6E"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sz w:val="20"/>
          <w:szCs w:val="20"/>
          <w:lang w:val="hy-AM"/>
        </w:rPr>
        <w:t>1</w:t>
      </w:r>
      <w:r w:rsidRPr="00753B6E">
        <w:rPr>
          <w:rFonts w:ascii="GHEA Grapalat" w:hAnsi="GHEA Grapalat"/>
          <w:color w:val="000000"/>
          <w:sz w:val="20"/>
          <w:szCs w:val="20"/>
          <w:lang w:val="hy-AM"/>
        </w:rPr>
        <w:t xml:space="preserve">) </w:t>
      </w:r>
      <w:r w:rsidRPr="00753B6E">
        <w:rPr>
          <w:rFonts w:ascii="GHEA Grapalat" w:hAnsi="GHEA Grapalat"/>
          <w:sz w:val="20"/>
          <w:szCs w:val="20"/>
          <w:lang w:val="hy-AM"/>
        </w:rPr>
        <w:t xml:space="preserve">ֆիզիկական </w:t>
      </w:r>
      <w:r w:rsidRPr="00753B6E">
        <w:rPr>
          <w:rFonts w:ascii="GHEA Grapalat" w:hAnsi="GHEA Grapalat" w:cs="GHEA Grapalat"/>
          <w:color w:val="000000"/>
          <w:sz w:val="20"/>
          <w:szCs w:val="20"/>
          <w:lang w:val="hy-AM"/>
        </w:rPr>
        <w:t xml:space="preserve">անձինք համարվում են փոխկապակցված, </w:t>
      </w:r>
      <w:r w:rsidRPr="00753B6E">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753B6E"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753B6E"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753B6E"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753B6E"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753B6E"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753B6E"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sz w:val="20"/>
          <w:szCs w:val="20"/>
          <w:lang w:val="hy-AM"/>
        </w:rPr>
        <w:t xml:space="preserve">3) ֆիզիկական անձի կարգավիճակ չունեցող մասնակիցները </w:t>
      </w:r>
      <w:r w:rsidRPr="00753B6E">
        <w:rPr>
          <w:rFonts w:ascii="GHEA Grapalat" w:hAnsi="GHEA Grapalat"/>
          <w:color w:val="000000"/>
          <w:sz w:val="20"/>
          <w:szCs w:val="20"/>
          <w:lang w:val="hy-AM"/>
        </w:rPr>
        <w:t xml:space="preserve">համարվում են փոխկապակցված, եթե` </w:t>
      </w:r>
    </w:p>
    <w:p w14:paraId="124B487E" w14:textId="77777777" w:rsidR="00D5674E" w:rsidRPr="00753B6E"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753B6E">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753B6E"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753B6E">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753B6E" w:rsidRDefault="00D5674E" w:rsidP="00EF3662">
      <w:pPr>
        <w:pStyle w:val="NormalWeb"/>
        <w:spacing w:before="0" w:beforeAutospacing="0" w:after="0" w:afterAutospacing="0"/>
        <w:ind w:firstLine="708"/>
        <w:jc w:val="both"/>
        <w:rPr>
          <w:rFonts w:ascii="GHEA Grapalat" w:hAnsi="GHEA Grapalat"/>
          <w:sz w:val="20"/>
          <w:szCs w:val="20"/>
          <w:lang w:val="hy-AM"/>
        </w:rPr>
      </w:pPr>
      <w:r w:rsidRPr="00753B6E">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753B6E"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753B6E" w:rsidRDefault="00D5674E" w:rsidP="00EF3662">
      <w:pPr>
        <w:ind w:firstLine="284"/>
        <w:jc w:val="both"/>
        <w:rPr>
          <w:rFonts w:ascii="GHEA Grapalat" w:hAnsi="GHEA Grapalat"/>
          <w:color w:val="000000"/>
          <w:sz w:val="20"/>
          <w:szCs w:val="20"/>
          <w:lang w:val="hy-AM"/>
        </w:rPr>
      </w:pPr>
      <w:r w:rsidRPr="00753B6E">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sidRPr="00753B6E">
        <w:rPr>
          <w:rFonts w:ascii="GHEA Grapalat" w:hAnsi="GHEA Grapalat"/>
          <w:color w:val="000000"/>
          <w:sz w:val="20"/>
          <w:szCs w:val="20"/>
          <w:lang w:val="hy-AM"/>
        </w:rPr>
        <w:t xml:space="preserve">թոռները, </w:t>
      </w:r>
      <w:r w:rsidRPr="00753B6E">
        <w:rPr>
          <w:rFonts w:ascii="GHEA Grapalat" w:hAnsi="GHEA Grapalat"/>
          <w:color w:val="000000"/>
          <w:sz w:val="20"/>
          <w:szCs w:val="20"/>
          <w:lang w:val="hy-AM"/>
        </w:rPr>
        <w:t>քրոջ կամ եղբոր ամուսինն ու երեխաները:</w:t>
      </w:r>
    </w:p>
    <w:p w14:paraId="57153D3C" w14:textId="77777777" w:rsidR="00AE74A0" w:rsidRPr="00753B6E" w:rsidRDefault="00096865" w:rsidP="003E093F">
      <w:pPr>
        <w:ind w:firstLine="567"/>
        <w:jc w:val="both"/>
        <w:rPr>
          <w:rFonts w:ascii="GHEA Grapalat" w:hAnsi="GHEA Grapalat"/>
          <w:color w:val="000000"/>
          <w:sz w:val="20"/>
          <w:szCs w:val="20"/>
          <w:lang w:val="hy-AM"/>
        </w:rPr>
      </w:pPr>
      <w:r w:rsidRPr="00753B6E">
        <w:rPr>
          <w:rFonts w:ascii="GHEA Grapalat" w:hAnsi="GHEA Grapalat" w:cs="Arial Armenian"/>
          <w:sz w:val="20"/>
          <w:lang w:val="hy-AM"/>
        </w:rPr>
        <w:t>2.</w:t>
      </w:r>
      <w:r w:rsidR="007968A3" w:rsidRPr="00753B6E">
        <w:rPr>
          <w:rFonts w:ascii="GHEA Grapalat" w:hAnsi="GHEA Grapalat" w:cs="Arial Armenian"/>
          <w:sz w:val="20"/>
          <w:lang w:val="hy-AM"/>
        </w:rPr>
        <w:t>4</w:t>
      </w:r>
      <w:r w:rsidR="00773485" w:rsidRPr="00753B6E">
        <w:rPr>
          <w:rFonts w:ascii="GHEA Grapalat" w:hAnsi="GHEA Grapalat" w:cs="Arial Armenian"/>
          <w:sz w:val="20"/>
          <w:lang w:val="hy-AM"/>
        </w:rPr>
        <w:t xml:space="preserve"> </w:t>
      </w:r>
      <w:r w:rsidRPr="00753B6E">
        <w:rPr>
          <w:rFonts w:ascii="GHEA Grapalat" w:hAnsi="GHEA Grapalat" w:cs="Sylfaen"/>
          <w:sz w:val="20"/>
          <w:lang w:val="hy-AM"/>
        </w:rPr>
        <w:t>Մասնակիցը</w:t>
      </w:r>
      <w:r w:rsidRPr="00753B6E">
        <w:rPr>
          <w:rFonts w:ascii="GHEA Grapalat" w:hAnsi="GHEA Grapalat" w:cs="Arial"/>
          <w:sz w:val="20"/>
          <w:lang w:val="hy-AM"/>
        </w:rPr>
        <w:t xml:space="preserve"> </w:t>
      </w:r>
      <w:r w:rsidR="003A7A32" w:rsidRPr="00753B6E">
        <w:rPr>
          <w:rFonts w:ascii="GHEA Grapalat" w:hAnsi="GHEA Grapalat" w:cs="Arial"/>
          <w:sz w:val="20"/>
          <w:lang w:val="hy-AM"/>
        </w:rPr>
        <w:t>ընտրված մասնակից ճանաչվելու դեպքում</w:t>
      </w:r>
      <w:r w:rsidR="00266B8B" w:rsidRPr="00753B6E">
        <w:rPr>
          <w:rFonts w:ascii="GHEA Grapalat" w:hAnsi="GHEA Grapalat" w:cs="Arial"/>
          <w:sz w:val="20"/>
          <w:lang w:val="hy-AM"/>
        </w:rPr>
        <w:t xml:space="preserve"> </w:t>
      </w:r>
      <w:r w:rsidR="00266B8B" w:rsidRPr="00753B6E">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753B6E">
        <w:rPr>
          <w:rFonts w:ascii="GHEA Grapalat" w:hAnsi="GHEA Grapalat"/>
          <w:color w:val="000000"/>
          <w:sz w:val="20"/>
          <w:szCs w:val="20"/>
          <w:lang w:val="hy-AM"/>
        </w:rPr>
        <w:t xml:space="preserve">: </w:t>
      </w:r>
    </w:p>
    <w:p w14:paraId="443DDCEE" w14:textId="65A3C6F9" w:rsidR="003E093F" w:rsidRPr="00753B6E" w:rsidRDefault="00EA4B24" w:rsidP="003E093F">
      <w:pPr>
        <w:ind w:firstLine="567"/>
        <w:jc w:val="both"/>
        <w:rPr>
          <w:rFonts w:ascii="GHEA Grapalat" w:hAnsi="GHEA Grapalat" w:cs="Arial"/>
          <w:sz w:val="20"/>
          <w:lang w:val="hy-AM"/>
        </w:rPr>
      </w:pPr>
      <w:r w:rsidRPr="00753B6E">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8" w:tgtFrame="_blank" w:history="1">
        <w:r w:rsidRPr="00753B6E">
          <w:rPr>
            <w:rFonts w:ascii="GHEA Grapalat" w:hAnsi="GHEA Grapalat"/>
            <w:color w:val="000000"/>
            <w:sz w:val="20"/>
            <w:szCs w:val="20"/>
            <w:lang w:val="hy-AM"/>
          </w:rPr>
          <w:t>Standard &amp; Poor’s</w:t>
        </w:r>
      </w:hyperlink>
      <w:r w:rsidRPr="00753B6E">
        <w:rPr>
          <w:rFonts w:ascii="Calibri" w:hAnsi="Calibri" w:cs="Calibri"/>
          <w:color w:val="000000"/>
          <w:sz w:val="20"/>
          <w:szCs w:val="20"/>
          <w:lang w:val="hy-AM"/>
        </w:rPr>
        <w:t> </w:t>
      </w:r>
      <w:r w:rsidRPr="00753B6E">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753B6E" w:rsidDel="00EA4B24">
        <w:rPr>
          <w:rFonts w:ascii="GHEA Grapalat" w:hAnsi="GHEA Grapalat" w:cs="Arial"/>
          <w:sz w:val="20"/>
          <w:lang w:val="hy-AM"/>
        </w:rPr>
        <w:t xml:space="preserve"> </w:t>
      </w:r>
      <w:r w:rsidR="003A7A32" w:rsidRPr="00753B6E">
        <w:rPr>
          <w:rFonts w:ascii="GHEA Grapalat" w:hAnsi="GHEA Grapalat" w:cs="Arial"/>
          <w:sz w:val="20"/>
          <w:lang w:val="hy-AM"/>
        </w:rPr>
        <w:t xml:space="preserve">: </w:t>
      </w:r>
    </w:p>
    <w:p w14:paraId="14515F98" w14:textId="77777777" w:rsidR="000A6B75" w:rsidRPr="00753B6E" w:rsidRDefault="000A6B75" w:rsidP="00EF3662">
      <w:pPr>
        <w:pStyle w:val="norm"/>
        <w:spacing w:line="240" w:lineRule="auto"/>
        <w:ind w:firstLine="540"/>
        <w:rPr>
          <w:rFonts w:ascii="GHEA Grapalat" w:hAnsi="GHEA Grapalat" w:cs="Sylfaen"/>
          <w:sz w:val="20"/>
          <w:szCs w:val="24"/>
          <w:lang w:val="af-ZA" w:eastAsia="en-US"/>
        </w:rPr>
      </w:pPr>
      <w:r w:rsidRPr="00753B6E">
        <w:rPr>
          <w:rFonts w:ascii="GHEA Grapalat" w:hAnsi="GHEA Grapalat" w:cs="Sylfaen"/>
          <w:sz w:val="20"/>
          <w:szCs w:val="24"/>
          <w:lang w:val="hy-AM" w:eastAsia="en-US"/>
        </w:rPr>
        <w:t>2.</w:t>
      </w:r>
      <w:r w:rsidR="006265F4" w:rsidRPr="00753B6E">
        <w:rPr>
          <w:rFonts w:ascii="GHEA Grapalat" w:hAnsi="GHEA Grapalat" w:cs="Sylfaen"/>
          <w:sz w:val="20"/>
          <w:szCs w:val="24"/>
          <w:lang w:val="hy-AM" w:eastAsia="en-US"/>
        </w:rPr>
        <w:t xml:space="preserve">5 </w:t>
      </w:r>
      <w:r w:rsidRPr="00753B6E">
        <w:rPr>
          <w:rFonts w:ascii="GHEA Grapalat" w:hAnsi="GHEA Grapalat" w:cs="Sylfaen"/>
          <w:sz w:val="20"/>
          <w:szCs w:val="24"/>
          <w:lang w:val="hy-AM" w:eastAsia="en-US"/>
        </w:rPr>
        <w:t>Սույն ընթացակարգի շրջանակում կնքվելիք պայմանագիրը</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hy-AM" w:eastAsia="en-US"/>
        </w:rPr>
        <w:t>կարող</w:t>
      </w:r>
      <w:r w:rsidRPr="00753B6E">
        <w:rPr>
          <w:rFonts w:ascii="GHEA Grapalat" w:hAnsi="GHEA Grapalat" w:cs="Sylfaen"/>
          <w:sz w:val="20"/>
          <w:szCs w:val="24"/>
          <w:lang w:val="af-ZA" w:eastAsia="en-US"/>
        </w:rPr>
        <w:t xml:space="preserve"> է </w:t>
      </w:r>
      <w:r w:rsidRPr="00753B6E">
        <w:rPr>
          <w:rFonts w:ascii="GHEA Grapalat" w:hAnsi="GHEA Grapalat" w:cs="Sylfaen"/>
          <w:sz w:val="20"/>
          <w:szCs w:val="24"/>
          <w:lang w:val="hy-AM" w:eastAsia="en-US"/>
        </w:rPr>
        <w:t>իրականացվել</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hy-AM" w:eastAsia="en-US"/>
        </w:rPr>
        <w:t>գործակալության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hy-AM" w:eastAsia="en-US"/>
        </w:rPr>
        <w:t>պայմանագիր</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hy-AM" w:eastAsia="en-US"/>
        </w:rPr>
        <w:t>կնքելու</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hy-AM" w:eastAsia="en-US"/>
        </w:rPr>
        <w:t>միջոցով։</w:t>
      </w:r>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Գործակալության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պայմանագրի</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կողմ</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չի</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կարող</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հանդիսանալ</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սույն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ընթացակարգին</w:t>
      </w:r>
      <w:proofErr w:type="spellEnd"/>
      <w:r w:rsidRPr="00753B6E">
        <w:rPr>
          <w:rFonts w:ascii="GHEA Grapalat" w:hAnsi="GHEA Grapalat" w:cs="Sylfaen"/>
          <w:sz w:val="20"/>
          <w:szCs w:val="24"/>
          <w:lang w:val="af-ZA" w:eastAsia="en-US"/>
        </w:rPr>
        <w:t xml:space="preserve"> </w:t>
      </w:r>
      <w:r w:rsidR="003A7A32" w:rsidRPr="00753B6E">
        <w:rPr>
          <w:rFonts w:ascii="GHEA Grapalat" w:hAnsi="GHEA Grapalat" w:cs="Sylfaen"/>
          <w:sz w:val="20"/>
          <w:lang w:val="af-ZA"/>
        </w:rPr>
        <w:t>(</w:t>
      </w:r>
      <w:proofErr w:type="spellStart"/>
      <w:r w:rsidR="003A7A32" w:rsidRPr="00753B6E">
        <w:rPr>
          <w:rFonts w:ascii="GHEA Grapalat" w:hAnsi="GHEA Grapalat" w:cs="Sylfaen"/>
          <w:sz w:val="20"/>
        </w:rPr>
        <w:t>միևնույն</w:t>
      </w:r>
      <w:proofErr w:type="spellEnd"/>
      <w:r w:rsidR="003A7A32" w:rsidRPr="00753B6E">
        <w:rPr>
          <w:rFonts w:ascii="GHEA Grapalat" w:hAnsi="GHEA Grapalat" w:cs="Sylfaen"/>
          <w:sz w:val="20"/>
          <w:lang w:val="af-ZA"/>
        </w:rPr>
        <w:t xml:space="preserve"> </w:t>
      </w:r>
      <w:proofErr w:type="spellStart"/>
      <w:r w:rsidR="003A7A32" w:rsidRPr="00753B6E">
        <w:rPr>
          <w:rFonts w:ascii="GHEA Grapalat" w:hAnsi="GHEA Grapalat" w:cs="Sylfaen"/>
          <w:sz w:val="20"/>
        </w:rPr>
        <w:t>չափաբաժնին</w:t>
      </w:r>
      <w:proofErr w:type="spellEnd"/>
      <w:r w:rsidR="003A7A32" w:rsidRPr="00753B6E">
        <w:rPr>
          <w:rFonts w:ascii="GHEA Grapalat" w:hAnsi="GHEA Grapalat" w:cs="Sylfaen"/>
          <w:sz w:val="20"/>
          <w:lang w:val="af-ZA"/>
        </w:rPr>
        <w:t xml:space="preserve">) </w:t>
      </w:r>
      <w:proofErr w:type="spellStart"/>
      <w:r w:rsidRPr="00753B6E">
        <w:rPr>
          <w:rFonts w:ascii="GHEA Grapalat" w:hAnsi="GHEA Grapalat" w:cs="Sylfaen"/>
          <w:sz w:val="20"/>
          <w:szCs w:val="24"/>
          <w:lang w:eastAsia="en-US"/>
        </w:rPr>
        <w:t>մասնակցելու</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նպատակով</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հայտ</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ներկայացրած</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մասնակիցը</w:t>
      </w:r>
      <w:proofErr w:type="spellEnd"/>
      <w:r w:rsidRPr="00753B6E">
        <w:rPr>
          <w:rFonts w:ascii="GHEA Grapalat" w:hAnsi="GHEA Grapalat" w:cs="Sylfaen"/>
          <w:sz w:val="20"/>
          <w:szCs w:val="24"/>
          <w:lang w:val="af-ZA" w:eastAsia="en-US"/>
        </w:rPr>
        <w:t xml:space="preserve">: </w:t>
      </w:r>
    </w:p>
    <w:p w14:paraId="10CD087D" w14:textId="77777777" w:rsidR="000A6B75" w:rsidRPr="00753B6E" w:rsidRDefault="000A6B75" w:rsidP="00EF3662">
      <w:pPr>
        <w:pStyle w:val="BodyTextIndent2"/>
        <w:spacing w:line="240" w:lineRule="auto"/>
        <w:rPr>
          <w:rFonts w:ascii="GHEA Grapalat" w:hAnsi="GHEA Grapalat" w:cs="Sylfaen"/>
          <w:szCs w:val="24"/>
        </w:rPr>
      </w:pPr>
      <w:r w:rsidRPr="00753B6E">
        <w:rPr>
          <w:rFonts w:ascii="GHEA Grapalat" w:hAnsi="GHEA Grapalat" w:cs="Sylfaen"/>
          <w:szCs w:val="24"/>
        </w:rPr>
        <w:t xml:space="preserve"> 2</w:t>
      </w:r>
      <w:r w:rsidRPr="00753B6E">
        <w:rPr>
          <w:rFonts w:ascii="GHEA Grapalat" w:hAnsi="GHEA Grapalat" w:cs="Sylfaen"/>
          <w:szCs w:val="24"/>
          <w:lang w:val="hy-AM"/>
        </w:rPr>
        <w:t>.</w:t>
      </w:r>
      <w:r w:rsidR="006265F4" w:rsidRPr="00753B6E">
        <w:rPr>
          <w:rFonts w:ascii="GHEA Grapalat" w:hAnsi="GHEA Grapalat" w:cs="Sylfaen"/>
          <w:szCs w:val="24"/>
        </w:rPr>
        <w:t xml:space="preserve">6 </w:t>
      </w:r>
      <w:r w:rsidRPr="00753B6E">
        <w:rPr>
          <w:rFonts w:ascii="GHEA Grapalat" w:hAnsi="GHEA Grapalat" w:cs="Sylfaen"/>
          <w:szCs w:val="24"/>
          <w:lang w:val="ru-RU"/>
        </w:rPr>
        <w:t>Մասնակիցները</w:t>
      </w:r>
      <w:r w:rsidRPr="00753B6E">
        <w:rPr>
          <w:rFonts w:ascii="GHEA Grapalat" w:hAnsi="GHEA Grapalat" w:cs="Sylfaen"/>
          <w:szCs w:val="24"/>
        </w:rPr>
        <w:t xml:space="preserve"> </w:t>
      </w:r>
      <w:r w:rsidRPr="00753B6E">
        <w:rPr>
          <w:rFonts w:ascii="GHEA Grapalat" w:hAnsi="GHEA Grapalat" w:cs="Sylfaen"/>
          <w:szCs w:val="24"/>
          <w:lang w:val="ru-RU"/>
        </w:rPr>
        <w:t>կարող</w:t>
      </w:r>
      <w:r w:rsidRPr="00753B6E">
        <w:rPr>
          <w:rFonts w:ascii="GHEA Grapalat" w:hAnsi="GHEA Grapalat" w:cs="Sylfaen"/>
          <w:szCs w:val="24"/>
        </w:rPr>
        <w:t xml:space="preserve"> </w:t>
      </w:r>
      <w:r w:rsidRPr="00753B6E">
        <w:rPr>
          <w:rFonts w:ascii="GHEA Grapalat" w:hAnsi="GHEA Grapalat" w:cs="Sylfaen"/>
          <w:szCs w:val="24"/>
          <w:lang w:val="ru-RU"/>
        </w:rPr>
        <w:t>են</w:t>
      </w:r>
      <w:r w:rsidRPr="00753B6E">
        <w:rPr>
          <w:rFonts w:ascii="GHEA Grapalat" w:hAnsi="GHEA Grapalat" w:cs="Sylfaen"/>
          <w:szCs w:val="24"/>
        </w:rPr>
        <w:t xml:space="preserve"> </w:t>
      </w:r>
      <w:r w:rsidRPr="00753B6E">
        <w:rPr>
          <w:rFonts w:ascii="GHEA Grapalat" w:hAnsi="GHEA Grapalat" w:cs="Sylfaen"/>
          <w:szCs w:val="24"/>
          <w:lang w:val="ru-RU"/>
        </w:rPr>
        <w:t>սույն</w:t>
      </w:r>
      <w:r w:rsidRPr="00753B6E">
        <w:rPr>
          <w:rFonts w:ascii="GHEA Grapalat" w:hAnsi="GHEA Grapalat" w:cs="Sylfaen"/>
          <w:szCs w:val="24"/>
        </w:rPr>
        <w:t xml:space="preserve"> </w:t>
      </w:r>
      <w:r w:rsidRPr="00753B6E">
        <w:rPr>
          <w:rFonts w:ascii="GHEA Grapalat" w:hAnsi="GHEA Grapalat" w:cs="Sylfaen"/>
          <w:szCs w:val="24"/>
          <w:lang w:val="ru-RU"/>
        </w:rPr>
        <w:t>ընթացակարգին</w:t>
      </w:r>
      <w:r w:rsidRPr="00753B6E">
        <w:rPr>
          <w:rFonts w:ascii="GHEA Grapalat" w:hAnsi="GHEA Grapalat" w:cs="Sylfaen"/>
          <w:szCs w:val="24"/>
        </w:rPr>
        <w:t xml:space="preserve"> </w:t>
      </w:r>
      <w:r w:rsidRPr="00753B6E">
        <w:rPr>
          <w:rFonts w:ascii="GHEA Grapalat" w:hAnsi="GHEA Grapalat" w:cs="Sylfaen"/>
          <w:szCs w:val="24"/>
          <w:lang w:val="ru-RU"/>
        </w:rPr>
        <w:t>մասնակցել</w:t>
      </w:r>
      <w:r w:rsidRPr="00753B6E">
        <w:rPr>
          <w:rFonts w:ascii="GHEA Grapalat" w:hAnsi="GHEA Grapalat" w:cs="Sylfaen"/>
          <w:szCs w:val="24"/>
        </w:rPr>
        <w:t xml:space="preserve"> </w:t>
      </w:r>
      <w:r w:rsidRPr="00753B6E">
        <w:rPr>
          <w:rFonts w:ascii="GHEA Grapalat" w:hAnsi="GHEA Grapalat" w:cs="Sylfaen"/>
          <w:szCs w:val="24"/>
          <w:lang w:val="ru-RU"/>
        </w:rPr>
        <w:t>համատեղ</w:t>
      </w:r>
      <w:r w:rsidRPr="00753B6E">
        <w:rPr>
          <w:rFonts w:ascii="GHEA Grapalat" w:hAnsi="GHEA Grapalat" w:cs="Sylfaen"/>
          <w:szCs w:val="24"/>
        </w:rPr>
        <w:t xml:space="preserve"> </w:t>
      </w:r>
      <w:r w:rsidRPr="00753B6E">
        <w:rPr>
          <w:rFonts w:ascii="GHEA Grapalat" w:hAnsi="GHEA Grapalat" w:cs="Sylfaen"/>
          <w:szCs w:val="24"/>
          <w:lang w:val="ru-RU"/>
        </w:rPr>
        <w:t>գործունեության</w:t>
      </w:r>
      <w:r w:rsidRPr="00753B6E">
        <w:rPr>
          <w:rFonts w:ascii="GHEA Grapalat" w:hAnsi="GHEA Grapalat" w:cs="Sylfaen"/>
          <w:szCs w:val="24"/>
        </w:rPr>
        <w:t xml:space="preserve"> </w:t>
      </w:r>
      <w:r w:rsidRPr="00753B6E">
        <w:rPr>
          <w:rFonts w:ascii="GHEA Grapalat" w:hAnsi="GHEA Grapalat" w:cs="Sylfaen"/>
          <w:szCs w:val="24"/>
          <w:lang w:val="ru-RU"/>
        </w:rPr>
        <w:t>կարգով</w:t>
      </w:r>
      <w:r w:rsidRPr="00753B6E">
        <w:rPr>
          <w:rFonts w:ascii="GHEA Grapalat" w:hAnsi="GHEA Grapalat" w:cs="Sylfaen"/>
          <w:szCs w:val="24"/>
        </w:rPr>
        <w:t xml:space="preserve"> (</w:t>
      </w:r>
      <w:r w:rsidRPr="00753B6E">
        <w:rPr>
          <w:rFonts w:ascii="GHEA Grapalat" w:hAnsi="GHEA Grapalat" w:cs="Sylfaen"/>
          <w:szCs w:val="24"/>
          <w:lang w:val="ru-RU"/>
        </w:rPr>
        <w:t>կոնսորցիումով</w:t>
      </w:r>
      <w:r w:rsidRPr="00753B6E">
        <w:rPr>
          <w:rFonts w:ascii="GHEA Grapalat" w:hAnsi="GHEA Grapalat" w:cs="Sylfaen"/>
          <w:szCs w:val="24"/>
        </w:rPr>
        <w:t>)</w:t>
      </w:r>
      <w:r w:rsidRPr="00753B6E">
        <w:rPr>
          <w:rFonts w:ascii="GHEA Grapalat" w:hAnsi="GHEA Grapalat" w:cs="Sylfaen"/>
          <w:szCs w:val="24"/>
          <w:lang w:val="ru-RU"/>
        </w:rPr>
        <w:t>։</w:t>
      </w:r>
      <w:r w:rsidRPr="00753B6E">
        <w:rPr>
          <w:rFonts w:ascii="GHEA Grapalat" w:hAnsi="GHEA Grapalat" w:cs="Sylfaen"/>
          <w:szCs w:val="24"/>
        </w:rPr>
        <w:t xml:space="preserve"> </w:t>
      </w:r>
      <w:r w:rsidRPr="00753B6E">
        <w:rPr>
          <w:rFonts w:ascii="GHEA Grapalat" w:hAnsi="GHEA Grapalat" w:cs="Sylfaen"/>
          <w:szCs w:val="24"/>
          <w:lang w:val="ru-RU"/>
        </w:rPr>
        <w:t>Նման</w:t>
      </w:r>
      <w:r w:rsidRPr="00753B6E">
        <w:rPr>
          <w:rFonts w:ascii="GHEA Grapalat" w:hAnsi="GHEA Grapalat" w:cs="Sylfaen"/>
          <w:szCs w:val="24"/>
        </w:rPr>
        <w:t xml:space="preserve"> </w:t>
      </w:r>
      <w:r w:rsidRPr="00753B6E">
        <w:rPr>
          <w:rFonts w:ascii="GHEA Grapalat" w:hAnsi="GHEA Grapalat" w:cs="Sylfaen"/>
          <w:szCs w:val="24"/>
          <w:lang w:val="ru-RU"/>
        </w:rPr>
        <w:t>դեպքում</w:t>
      </w:r>
      <w:r w:rsidRPr="00753B6E">
        <w:rPr>
          <w:rFonts w:ascii="GHEA Grapalat" w:hAnsi="GHEA Grapalat" w:cs="Sylfaen"/>
          <w:szCs w:val="24"/>
        </w:rPr>
        <w:t>`</w:t>
      </w:r>
    </w:p>
    <w:p w14:paraId="24CB54B7" w14:textId="77777777" w:rsidR="000A6B75" w:rsidRPr="00753B6E" w:rsidRDefault="006265F4" w:rsidP="00EF3662">
      <w:pPr>
        <w:pStyle w:val="BodyTextIndent2"/>
        <w:spacing w:line="240" w:lineRule="auto"/>
        <w:rPr>
          <w:rFonts w:ascii="GHEA Grapalat" w:hAnsi="GHEA Grapalat" w:cs="Sylfaen"/>
          <w:szCs w:val="24"/>
        </w:rPr>
      </w:pPr>
      <w:r w:rsidRPr="00753B6E">
        <w:rPr>
          <w:rFonts w:ascii="GHEA Grapalat" w:hAnsi="GHEA Grapalat" w:cs="Sylfaen"/>
          <w:szCs w:val="24"/>
        </w:rPr>
        <w:lastRenderedPageBreak/>
        <w:t>1</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համատեղ</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գործունեության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պայմանագրի</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կողմերից</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որևէ</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մեկը</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չի</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կարող</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նույն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ընթացակարգին</w:t>
      </w:r>
      <w:r w:rsidR="000A6B75" w:rsidRPr="00753B6E">
        <w:rPr>
          <w:rFonts w:ascii="GHEA Grapalat" w:hAnsi="GHEA Grapalat" w:cs="Sylfaen"/>
          <w:szCs w:val="24"/>
        </w:rPr>
        <w:t xml:space="preserve"> </w:t>
      </w:r>
      <w:r w:rsidR="003A7A32" w:rsidRPr="00753B6E">
        <w:rPr>
          <w:rFonts w:ascii="GHEA Grapalat" w:hAnsi="GHEA Grapalat" w:cs="Sylfaen"/>
        </w:rPr>
        <w:t>(</w:t>
      </w:r>
      <w:proofErr w:type="spellStart"/>
      <w:r w:rsidR="003A7A32" w:rsidRPr="00753B6E">
        <w:rPr>
          <w:rFonts w:ascii="GHEA Grapalat" w:hAnsi="GHEA Grapalat" w:cs="Sylfaen"/>
          <w:lang w:val="en-US"/>
        </w:rPr>
        <w:t>միևնույն</w:t>
      </w:r>
      <w:proofErr w:type="spellEnd"/>
      <w:r w:rsidR="003A7A32" w:rsidRPr="00753B6E">
        <w:rPr>
          <w:rFonts w:ascii="GHEA Grapalat" w:hAnsi="GHEA Grapalat" w:cs="Sylfaen"/>
        </w:rPr>
        <w:t xml:space="preserve"> </w:t>
      </w:r>
      <w:proofErr w:type="spellStart"/>
      <w:r w:rsidR="003A7A32" w:rsidRPr="00753B6E">
        <w:rPr>
          <w:rFonts w:ascii="GHEA Grapalat" w:hAnsi="GHEA Grapalat" w:cs="Sylfaen"/>
          <w:lang w:val="en-US"/>
        </w:rPr>
        <w:t>չափաբաժնին</w:t>
      </w:r>
      <w:proofErr w:type="spellEnd"/>
      <w:r w:rsidR="003A7A32" w:rsidRPr="00753B6E">
        <w:rPr>
          <w:rFonts w:ascii="GHEA Grapalat" w:hAnsi="GHEA Grapalat" w:cs="Sylfaen"/>
        </w:rPr>
        <w:t xml:space="preserve">) </w:t>
      </w:r>
      <w:r w:rsidR="000A6B75" w:rsidRPr="00753B6E">
        <w:rPr>
          <w:rFonts w:ascii="GHEA Grapalat" w:hAnsi="GHEA Grapalat" w:cs="Sylfaen"/>
          <w:szCs w:val="24"/>
          <w:lang w:val="ru-RU"/>
        </w:rPr>
        <w:t>ներկայացնել</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առանձին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հայտ</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Սույն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պարբերության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պահանջի</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չպահպանման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դեպքում</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հայտերի</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բացման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նիստում</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մերժվում</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են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ինչպես</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համատեղ</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գործունեության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կարգով</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այնպես</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էլ</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առանձին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ներկայացված</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հայտերը</w:t>
      </w:r>
      <w:r w:rsidR="000A6B75" w:rsidRPr="00753B6E">
        <w:rPr>
          <w:rFonts w:ascii="GHEA Grapalat" w:hAnsi="GHEA Grapalat" w:cs="Sylfaen"/>
          <w:szCs w:val="24"/>
        </w:rPr>
        <w:t>.</w:t>
      </w:r>
    </w:p>
    <w:p w14:paraId="277DB7E4" w14:textId="77777777" w:rsidR="000A6B75" w:rsidRPr="00753B6E" w:rsidRDefault="006265F4" w:rsidP="00EF3662">
      <w:pPr>
        <w:pStyle w:val="BodyTextIndent2"/>
        <w:spacing w:line="240" w:lineRule="auto"/>
        <w:ind w:firstLine="567"/>
        <w:rPr>
          <w:rFonts w:ascii="GHEA Grapalat" w:hAnsi="GHEA Grapalat" w:cs="Sylfaen"/>
          <w:szCs w:val="24"/>
          <w:lang w:val="hy-AM"/>
        </w:rPr>
      </w:pPr>
      <w:r w:rsidRPr="00753B6E">
        <w:rPr>
          <w:rFonts w:ascii="GHEA Grapalat" w:hAnsi="GHEA Grapalat" w:cs="Sylfaen"/>
          <w:szCs w:val="24"/>
        </w:rPr>
        <w:t>2</w:t>
      </w:r>
      <w:r w:rsidR="000A6B75" w:rsidRPr="00753B6E">
        <w:rPr>
          <w:rFonts w:ascii="GHEA Grapalat" w:hAnsi="GHEA Grapalat" w:cs="Sylfaen"/>
          <w:szCs w:val="24"/>
        </w:rPr>
        <w:t>) Մ</w:t>
      </w:r>
      <w:r w:rsidR="000A6B75" w:rsidRPr="00753B6E">
        <w:rPr>
          <w:rFonts w:ascii="GHEA Grapalat" w:hAnsi="GHEA Grapalat" w:cs="Sylfaen"/>
          <w:szCs w:val="24"/>
          <w:lang w:val="ru-RU"/>
        </w:rPr>
        <w:t>ասնակիցները</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կրում</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են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համատեղ</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և</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համապարտ</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պատասխանատվություն</w:t>
      </w:r>
      <w:r w:rsidR="000A6B75" w:rsidRPr="00753B6E">
        <w:rPr>
          <w:rFonts w:ascii="GHEA Grapalat" w:hAnsi="GHEA Grapalat" w:cs="Sylfaen"/>
          <w:szCs w:val="24"/>
        </w:rPr>
        <w:t>:</w:t>
      </w:r>
      <w:r w:rsidR="000A6B75" w:rsidRPr="00753B6E">
        <w:rPr>
          <w:rFonts w:ascii="GHEA Grapalat" w:hAnsi="GHEA Grapalat" w:cs="Sylfaen"/>
          <w:szCs w:val="24"/>
          <w:lang w:val="hy-AM"/>
        </w:rPr>
        <w:t xml:space="preserve"> </w:t>
      </w:r>
      <w:r w:rsidR="000A6B75" w:rsidRPr="00753B6E">
        <w:rPr>
          <w:rFonts w:ascii="GHEA Grapalat" w:hAnsi="GHEA Grapalat" w:cs="Sylfaen"/>
          <w:szCs w:val="24"/>
        </w:rPr>
        <w:t>Ընդ որում,</w:t>
      </w:r>
      <w:r w:rsidR="000A6B75" w:rsidRPr="00753B6E">
        <w:rPr>
          <w:rFonts w:ascii="GHEA Grapalat" w:hAnsi="GHEA Grapalat" w:cs="Sylfaen"/>
          <w:szCs w:val="24"/>
          <w:lang w:val="hy-AM"/>
        </w:rPr>
        <w:t xml:space="preserve"> </w:t>
      </w:r>
      <w:r w:rsidR="000A6B75" w:rsidRPr="00753B6E">
        <w:rPr>
          <w:rFonts w:ascii="GHEA Grapalat" w:hAnsi="GHEA Grapalat" w:cs="Sylfaen"/>
          <w:szCs w:val="24"/>
          <w:lang w:val="ru-RU"/>
        </w:rPr>
        <w:t>կոնսորցիումի</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անդամի</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կոնսորցիումից</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դուրս</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գալու</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դեպքում</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կոնսորցիումի</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հետ</w:t>
      </w:r>
      <w:r w:rsidR="000A6B75" w:rsidRPr="00753B6E">
        <w:rPr>
          <w:rFonts w:ascii="GHEA Grapalat" w:hAnsi="GHEA Grapalat" w:cs="Sylfaen"/>
          <w:szCs w:val="24"/>
        </w:rPr>
        <w:t xml:space="preserve"> </w:t>
      </w:r>
      <w:r w:rsidR="00AE4008" w:rsidRPr="00753B6E">
        <w:rPr>
          <w:rFonts w:ascii="GHEA Grapalat" w:hAnsi="GHEA Grapalat" w:cs="Sylfaen"/>
          <w:szCs w:val="24"/>
          <w:lang w:val="en-US"/>
        </w:rPr>
        <w:t>պ</w:t>
      </w:r>
      <w:r w:rsidR="000A6B75" w:rsidRPr="00753B6E">
        <w:rPr>
          <w:rFonts w:ascii="GHEA Grapalat" w:hAnsi="GHEA Grapalat" w:cs="Sylfaen"/>
          <w:szCs w:val="24"/>
          <w:lang w:val="ru-RU"/>
        </w:rPr>
        <w:t>ատվիրատուի</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կնքած</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պայմանագիրը</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միակողմանիորեն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լուծվում</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է</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և</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կոնսորցիումի</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անդամների</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նկատմամբ</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կիրառվում</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են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պայմանագրով</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նախատեսված</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պատասխանատվության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միջոցները</w:t>
      </w:r>
      <w:r w:rsidR="000A6B75" w:rsidRPr="00753B6E">
        <w:rPr>
          <w:rFonts w:ascii="GHEA Grapalat" w:hAnsi="GHEA Grapalat" w:cs="Sylfaen"/>
          <w:szCs w:val="24"/>
          <w:lang w:val="hy-AM"/>
        </w:rPr>
        <w:t>:</w:t>
      </w:r>
    </w:p>
    <w:p w14:paraId="10DC2FF0" w14:textId="77777777" w:rsidR="00581DC3" w:rsidRPr="00753B6E" w:rsidRDefault="00581DC3" w:rsidP="00EF3662">
      <w:pPr>
        <w:ind w:firstLine="567"/>
        <w:jc w:val="both"/>
        <w:rPr>
          <w:rFonts w:ascii="GHEA Grapalat" w:hAnsi="GHEA Grapalat"/>
          <w:b/>
          <w:sz w:val="20"/>
          <w:lang w:val="af-ZA"/>
        </w:rPr>
      </w:pPr>
    </w:p>
    <w:p w14:paraId="226788D1" w14:textId="77777777" w:rsidR="00AA3A7F" w:rsidRPr="00A71D81" w:rsidRDefault="00AA3A7F" w:rsidP="00AA3A7F">
      <w:pPr>
        <w:jc w:val="center"/>
        <w:rPr>
          <w:rFonts w:ascii="GHEA Grapalat" w:hAnsi="GHEA Grapalat" w:cs="Arial"/>
          <w:b/>
          <w:sz w:val="20"/>
          <w:lang w:val="af-ZA"/>
        </w:rPr>
      </w:pPr>
      <w:r w:rsidRPr="00A71D81">
        <w:rPr>
          <w:rFonts w:ascii="GHEA Grapalat" w:hAnsi="GHEA Grapalat"/>
          <w:b/>
          <w:sz w:val="20"/>
          <w:lang w:val="af-ZA"/>
        </w:rPr>
        <w:t xml:space="preserve">3.  </w:t>
      </w:r>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78F88B5F" w14:textId="77777777" w:rsidR="00AA3A7F" w:rsidRPr="00A71D81" w:rsidRDefault="00AA3A7F" w:rsidP="00AA3A7F">
      <w:pPr>
        <w:jc w:val="center"/>
        <w:rPr>
          <w:rFonts w:ascii="GHEA Grapalat" w:hAnsi="GHEA Grapalat"/>
          <w:b/>
          <w:sz w:val="20"/>
          <w:lang w:val="af-ZA"/>
        </w:rPr>
      </w:pPr>
    </w:p>
    <w:p w14:paraId="7207A65B" w14:textId="77777777" w:rsidR="00AA3A7F" w:rsidRPr="001878EA" w:rsidRDefault="00AA3A7F" w:rsidP="00AA3A7F">
      <w:pPr>
        <w:ind w:firstLine="567"/>
        <w:jc w:val="both"/>
        <w:rPr>
          <w:rFonts w:ascii="GHEA Grapalat" w:hAnsi="GHEA Grapalat" w:cs="Sylfaen"/>
          <w:sz w:val="20"/>
          <w:lang w:val="af-ZA"/>
        </w:rPr>
      </w:pPr>
      <w:r w:rsidRPr="00A71D81">
        <w:rPr>
          <w:rFonts w:ascii="GHEA Grapalat" w:hAnsi="GHEA Grapalat"/>
          <w:sz w:val="20"/>
          <w:lang w:val="af-ZA"/>
        </w:rPr>
        <w:t xml:space="preserve">3.1 </w:t>
      </w:r>
      <w:proofErr w:type="spellStart"/>
      <w:r w:rsidRPr="00A71D81">
        <w:rPr>
          <w:rFonts w:ascii="GHEA Grapalat" w:hAnsi="GHEA Grapalat" w:cs="Sylfaen"/>
          <w:sz w:val="20"/>
        </w:rPr>
        <w:t>Օրենքի</w:t>
      </w:r>
      <w:proofErr w:type="spellEnd"/>
      <w:r w:rsidRPr="00A71D81">
        <w:rPr>
          <w:rFonts w:ascii="GHEA Grapalat" w:hAnsi="GHEA Grapalat" w:cs="Arial"/>
          <w:sz w:val="20"/>
          <w:lang w:val="af-ZA"/>
        </w:rPr>
        <w:t xml:space="preserve"> </w:t>
      </w:r>
      <w:r w:rsidRPr="001878EA">
        <w:rPr>
          <w:rFonts w:ascii="GHEA Grapalat" w:hAnsi="GHEA Grapalat" w:cs="Sylfaen"/>
          <w:sz w:val="20"/>
          <w:lang w:val="af-ZA"/>
        </w:rPr>
        <w:t>29-</w:t>
      </w:r>
      <w:proofErr w:type="spellStart"/>
      <w:r w:rsidRPr="00A71D81">
        <w:rPr>
          <w:rFonts w:ascii="GHEA Grapalat" w:hAnsi="GHEA Grapalat" w:cs="Sylfaen"/>
          <w:sz w:val="20"/>
        </w:rPr>
        <w:t>րդ</w:t>
      </w:r>
      <w:proofErr w:type="spellEnd"/>
      <w:r w:rsidRPr="001878EA">
        <w:rPr>
          <w:rFonts w:ascii="GHEA Grapalat" w:hAnsi="GHEA Grapalat" w:cs="Sylfaen"/>
          <w:sz w:val="20"/>
          <w:lang w:val="af-ZA"/>
        </w:rPr>
        <w:t xml:space="preserve"> </w:t>
      </w:r>
      <w:proofErr w:type="spellStart"/>
      <w:r w:rsidRPr="00A71D81">
        <w:rPr>
          <w:rFonts w:ascii="GHEA Grapalat" w:hAnsi="GHEA Grapalat" w:cs="Sylfaen"/>
          <w:sz w:val="20"/>
        </w:rPr>
        <w:t>հոդվածի</w:t>
      </w:r>
      <w:proofErr w:type="spellEnd"/>
      <w:r w:rsidRPr="001878EA">
        <w:rPr>
          <w:rFonts w:ascii="GHEA Grapalat" w:hAnsi="GHEA Grapalat" w:cs="Sylfaen"/>
          <w:sz w:val="20"/>
          <w:lang w:val="af-ZA"/>
        </w:rPr>
        <w:t xml:space="preserve"> </w:t>
      </w:r>
      <w:proofErr w:type="spellStart"/>
      <w:r w:rsidRPr="00A71D81">
        <w:rPr>
          <w:rFonts w:ascii="GHEA Grapalat" w:hAnsi="GHEA Grapalat" w:cs="Sylfaen"/>
          <w:sz w:val="20"/>
        </w:rPr>
        <w:t>համաձայն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մ</w:t>
      </w:r>
      <w:r w:rsidRPr="00A71D81">
        <w:rPr>
          <w:rFonts w:ascii="GHEA Grapalat" w:hAnsi="GHEA Grapalat" w:cs="Sylfaen"/>
          <w:sz w:val="20"/>
        </w:rPr>
        <w:t>ասնակիցն</w:t>
      </w:r>
      <w:proofErr w:type="spellEnd"/>
      <w:r w:rsidRPr="001878EA">
        <w:rPr>
          <w:rFonts w:ascii="GHEA Grapalat" w:hAnsi="GHEA Grapalat" w:cs="Sylfaen"/>
          <w:sz w:val="20"/>
          <w:lang w:val="af-ZA"/>
        </w:rPr>
        <w:t xml:space="preserve"> </w:t>
      </w:r>
      <w:proofErr w:type="spellStart"/>
      <w:r w:rsidRPr="00A71D81">
        <w:rPr>
          <w:rFonts w:ascii="GHEA Grapalat" w:hAnsi="GHEA Grapalat" w:cs="Sylfaen"/>
          <w:sz w:val="20"/>
        </w:rPr>
        <w:t>իրավունք</w:t>
      </w:r>
      <w:proofErr w:type="spellEnd"/>
      <w:r w:rsidRPr="001878EA">
        <w:rPr>
          <w:rFonts w:ascii="GHEA Grapalat" w:hAnsi="GHEA Grapalat" w:cs="Sylfaen"/>
          <w:sz w:val="20"/>
          <w:lang w:val="af-ZA"/>
        </w:rPr>
        <w:t xml:space="preserve"> </w:t>
      </w:r>
      <w:proofErr w:type="spellStart"/>
      <w:r w:rsidRPr="00A71D81">
        <w:rPr>
          <w:rFonts w:ascii="GHEA Grapalat" w:hAnsi="GHEA Grapalat" w:cs="Sylfaen"/>
          <w:sz w:val="20"/>
        </w:rPr>
        <w:t>ունի</w:t>
      </w:r>
      <w:proofErr w:type="spellEnd"/>
      <w:r w:rsidRPr="001878EA">
        <w:rPr>
          <w:rFonts w:ascii="GHEA Grapalat" w:hAnsi="GHEA Grapalat" w:cs="Sylfaen"/>
          <w:sz w:val="20"/>
          <w:lang w:val="af-ZA"/>
        </w:rPr>
        <w:t xml:space="preserve"> </w:t>
      </w:r>
      <w:proofErr w:type="spellStart"/>
      <w:r w:rsidRPr="00A71D81">
        <w:rPr>
          <w:rFonts w:ascii="GHEA Grapalat" w:hAnsi="GHEA Grapalat" w:cs="Sylfaen"/>
          <w:sz w:val="20"/>
        </w:rPr>
        <w:t>պատվիրատուից</w:t>
      </w:r>
      <w:proofErr w:type="spellEnd"/>
      <w:r w:rsidRPr="001878EA">
        <w:rPr>
          <w:rFonts w:ascii="GHEA Grapalat" w:hAnsi="GHEA Grapalat" w:cs="Sylfaen"/>
          <w:sz w:val="20"/>
          <w:lang w:val="af-ZA"/>
        </w:rPr>
        <w:t xml:space="preserve"> </w:t>
      </w:r>
      <w:proofErr w:type="spellStart"/>
      <w:r w:rsidRPr="00A71D81">
        <w:rPr>
          <w:rFonts w:ascii="GHEA Grapalat" w:hAnsi="GHEA Grapalat" w:cs="Sylfaen"/>
          <w:sz w:val="20"/>
        </w:rPr>
        <w:t>պահանջել</w:t>
      </w:r>
      <w:proofErr w:type="spellEnd"/>
      <w:r w:rsidRPr="001878EA">
        <w:rPr>
          <w:rFonts w:ascii="GHEA Grapalat" w:hAnsi="GHEA Grapalat" w:cs="Sylfaen"/>
          <w:sz w:val="20"/>
          <w:lang w:val="af-ZA"/>
        </w:rPr>
        <w:t xml:space="preserve"> </w:t>
      </w:r>
      <w:proofErr w:type="spellStart"/>
      <w:r w:rsidRPr="00A71D81">
        <w:rPr>
          <w:rFonts w:ascii="GHEA Grapalat" w:hAnsi="GHEA Grapalat" w:cs="Sylfaen"/>
          <w:sz w:val="20"/>
        </w:rPr>
        <w:t>հրավերի</w:t>
      </w:r>
      <w:proofErr w:type="spellEnd"/>
      <w:r w:rsidRPr="001878EA">
        <w:rPr>
          <w:rFonts w:ascii="GHEA Grapalat" w:hAnsi="GHEA Grapalat" w:cs="Sylfaen"/>
          <w:sz w:val="20"/>
          <w:lang w:val="af-ZA"/>
        </w:rPr>
        <w:t xml:space="preserve"> </w:t>
      </w:r>
      <w:proofErr w:type="spellStart"/>
      <w:r w:rsidRPr="00A71D81">
        <w:rPr>
          <w:rFonts w:ascii="GHEA Grapalat" w:hAnsi="GHEA Grapalat" w:cs="Sylfaen"/>
          <w:sz w:val="20"/>
        </w:rPr>
        <w:t>պարզաբանում</w:t>
      </w:r>
      <w:proofErr w:type="spellEnd"/>
      <w:r w:rsidRPr="00AA3A7F">
        <w:rPr>
          <w:rFonts w:ascii="GHEA Grapalat" w:hAnsi="GHEA Grapalat" w:cs="Sylfaen"/>
          <w:sz w:val="20"/>
        </w:rPr>
        <w:t>։</w:t>
      </w:r>
    </w:p>
    <w:p w14:paraId="3C2C8480" w14:textId="77777777" w:rsidR="00AA3A7F" w:rsidRPr="001878EA" w:rsidRDefault="00AA3A7F" w:rsidP="00AA3A7F">
      <w:pPr>
        <w:ind w:firstLine="567"/>
        <w:jc w:val="both"/>
        <w:rPr>
          <w:rFonts w:ascii="GHEA Grapalat" w:hAnsi="GHEA Grapalat" w:cs="Sylfaen"/>
          <w:sz w:val="20"/>
          <w:lang w:val="af-ZA"/>
        </w:rPr>
      </w:pPr>
      <w:proofErr w:type="spellStart"/>
      <w:r w:rsidRPr="00AA3A7F">
        <w:rPr>
          <w:rFonts w:ascii="GHEA Grapalat" w:hAnsi="GHEA Grapalat" w:cs="Sylfaen"/>
          <w:sz w:val="20"/>
        </w:rPr>
        <w:t>Մասնակիցն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իրավունք</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ունի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հայտերի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ներկայացման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վերջնաժամկետը</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լրանալուց</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առնվազն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մեկ</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օրացուցային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օր</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առաջ</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հանձնաժողովից</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պահանջելու</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հրավերի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պարզաբանում</w:t>
      </w:r>
      <w:proofErr w:type="spellEnd"/>
      <w:r w:rsidRPr="00AA3A7F">
        <w:rPr>
          <w:rFonts w:ascii="GHEA Grapalat" w:hAnsi="GHEA Grapalat" w:cs="Sylfaen"/>
          <w:sz w:val="20"/>
        </w:rPr>
        <w:t>։</w:t>
      </w:r>
      <w:r w:rsidRPr="001878EA">
        <w:rPr>
          <w:rFonts w:ascii="GHEA Grapalat" w:hAnsi="GHEA Grapalat" w:cs="Sylfaen"/>
          <w:sz w:val="20"/>
          <w:lang w:val="af-ZA"/>
        </w:rPr>
        <w:t xml:space="preserve"> </w:t>
      </w:r>
      <w:proofErr w:type="spellStart"/>
      <w:r w:rsidRPr="00AA3A7F">
        <w:rPr>
          <w:rFonts w:ascii="GHEA Grapalat" w:hAnsi="GHEA Grapalat" w:cs="Sylfaen"/>
          <w:sz w:val="20"/>
        </w:rPr>
        <w:t>Ընդ</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որում</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պարզաբանումը</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կարող</w:t>
      </w:r>
      <w:proofErr w:type="spellEnd"/>
      <w:r w:rsidRPr="001878EA">
        <w:rPr>
          <w:rFonts w:ascii="GHEA Grapalat" w:hAnsi="GHEA Grapalat" w:cs="Sylfaen"/>
          <w:sz w:val="20"/>
          <w:lang w:val="af-ZA"/>
        </w:rPr>
        <w:t xml:space="preserve"> </w:t>
      </w:r>
      <w:r w:rsidRPr="00AA3A7F">
        <w:rPr>
          <w:rFonts w:ascii="GHEA Grapalat" w:hAnsi="GHEA Grapalat" w:cs="Sylfaen"/>
          <w:sz w:val="20"/>
        </w:rPr>
        <w:t>է</w:t>
      </w:r>
      <w:r w:rsidRPr="001878EA">
        <w:rPr>
          <w:rFonts w:ascii="GHEA Grapalat" w:hAnsi="GHEA Grapalat" w:cs="Sylfaen"/>
          <w:sz w:val="20"/>
          <w:lang w:val="af-ZA"/>
        </w:rPr>
        <w:t xml:space="preserve"> </w:t>
      </w:r>
      <w:proofErr w:type="spellStart"/>
      <w:r w:rsidRPr="00AA3A7F">
        <w:rPr>
          <w:rFonts w:ascii="GHEA Grapalat" w:hAnsi="GHEA Grapalat" w:cs="Sylfaen"/>
          <w:sz w:val="20"/>
        </w:rPr>
        <w:t>պահանջվել</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մինչև</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սույն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կետում</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նշված</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օրվա</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ժամը</w:t>
      </w:r>
      <w:proofErr w:type="spellEnd"/>
      <w:r w:rsidRPr="001878EA">
        <w:rPr>
          <w:rFonts w:ascii="GHEA Grapalat" w:hAnsi="GHEA Grapalat" w:cs="Sylfaen"/>
          <w:sz w:val="20"/>
          <w:lang w:val="af-ZA"/>
        </w:rPr>
        <w:t xml:space="preserve"> 17:00-</w:t>
      </w:r>
      <w:r w:rsidRPr="00AA3A7F">
        <w:rPr>
          <w:rFonts w:ascii="GHEA Grapalat" w:hAnsi="GHEA Grapalat" w:cs="Sylfaen"/>
          <w:sz w:val="20"/>
        </w:rPr>
        <w:t>ն</w:t>
      </w:r>
      <w:r w:rsidRPr="001878EA">
        <w:rPr>
          <w:rFonts w:ascii="GHEA Grapalat" w:hAnsi="GHEA Grapalat" w:cs="Sylfaen"/>
          <w:sz w:val="20"/>
          <w:lang w:val="af-ZA"/>
        </w:rPr>
        <w:t xml:space="preserve"> (</w:t>
      </w:r>
      <w:proofErr w:type="spellStart"/>
      <w:r w:rsidRPr="00AA3A7F">
        <w:rPr>
          <w:rFonts w:ascii="GHEA Grapalat" w:hAnsi="GHEA Grapalat" w:cs="Sylfaen"/>
          <w:sz w:val="20"/>
        </w:rPr>
        <w:t>Երևանի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ժամանակով</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Հանձնաժողովը</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հարցումը</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կատարած</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մասնակցին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պարզաբանումը</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տրամադրում</w:t>
      </w:r>
      <w:proofErr w:type="spellEnd"/>
      <w:r w:rsidRPr="001878EA">
        <w:rPr>
          <w:rFonts w:ascii="GHEA Grapalat" w:hAnsi="GHEA Grapalat" w:cs="Sylfaen"/>
          <w:sz w:val="20"/>
          <w:lang w:val="af-ZA"/>
        </w:rPr>
        <w:t xml:space="preserve"> </w:t>
      </w:r>
      <w:r w:rsidRPr="00AA3A7F">
        <w:rPr>
          <w:rFonts w:ascii="GHEA Grapalat" w:hAnsi="GHEA Grapalat" w:cs="Sylfaen"/>
          <w:sz w:val="20"/>
        </w:rPr>
        <w:t>է</w:t>
      </w:r>
      <w:r w:rsidRPr="001878EA">
        <w:rPr>
          <w:rFonts w:ascii="GHEA Grapalat" w:hAnsi="GHEA Grapalat" w:cs="Sylfaen"/>
          <w:sz w:val="20"/>
          <w:lang w:val="af-ZA"/>
        </w:rPr>
        <w:t xml:space="preserve"> </w:t>
      </w:r>
      <w:proofErr w:type="spellStart"/>
      <w:r w:rsidRPr="00AA3A7F">
        <w:rPr>
          <w:rFonts w:ascii="GHEA Grapalat" w:hAnsi="GHEA Grapalat" w:cs="Sylfaen"/>
          <w:sz w:val="20"/>
        </w:rPr>
        <w:t>հարցումը</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ստանալու</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օրվան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հաջորդող</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օրացուցային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օրվա</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ընթացքում</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բայց</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ոչ</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ուշ</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քան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ընթացակարգի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հայտերի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ներկայացման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վերջնաժամկետը</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լրանալուց</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առնվազն</w:t>
      </w:r>
      <w:proofErr w:type="spellEnd"/>
      <w:r w:rsidRPr="001878EA">
        <w:rPr>
          <w:rFonts w:ascii="GHEA Grapalat" w:hAnsi="GHEA Grapalat" w:cs="Sylfaen"/>
          <w:sz w:val="20"/>
          <w:lang w:val="af-ZA"/>
        </w:rPr>
        <w:t xml:space="preserve"> 3 </w:t>
      </w:r>
      <w:proofErr w:type="spellStart"/>
      <w:r w:rsidRPr="00AA3A7F">
        <w:rPr>
          <w:rFonts w:ascii="GHEA Grapalat" w:hAnsi="GHEA Grapalat" w:cs="Sylfaen"/>
          <w:sz w:val="20"/>
        </w:rPr>
        <w:t>ժամ</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առաջ</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Սույն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կետում</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նշված</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հարցումը</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մասնակիցը</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ներկայացնում</w:t>
      </w:r>
      <w:proofErr w:type="spellEnd"/>
      <w:r w:rsidRPr="001878EA">
        <w:rPr>
          <w:rFonts w:ascii="GHEA Grapalat" w:hAnsi="GHEA Grapalat" w:cs="Sylfaen"/>
          <w:sz w:val="20"/>
          <w:lang w:val="af-ZA"/>
        </w:rPr>
        <w:t xml:space="preserve"> </w:t>
      </w:r>
      <w:r w:rsidRPr="00AA3A7F">
        <w:rPr>
          <w:rFonts w:ascii="GHEA Grapalat" w:hAnsi="GHEA Grapalat" w:cs="Sylfaen"/>
          <w:sz w:val="20"/>
        </w:rPr>
        <w:t>է</w:t>
      </w:r>
      <w:r w:rsidRPr="001878EA">
        <w:rPr>
          <w:rFonts w:ascii="GHEA Grapalat" w:hAnsi="GHEA Grapalat" w:cs="Sylfaen"/>
          <w:sz w:val="20"/>
          <w:lang w:val="af-ZA"/>
        </w:rPr>
        <w:t xml:space="preserve"> </w:t>
      </w:r>
      <w:proofErr w:type="spellStart"/>
      <w:r w:rsidRPr="00AA3A7F">
        <w:rPr>
          <w:rFonts w:ascii="GHEA Grapalat" w:hAnsi="GHEA Grapalat" w:cs="Sylfaen"/>
          <w:sz w:val="20"/>
        </w:rPr>
        <w:t>հանձնաժողովի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քարտուղարի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էլեկտրոնային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փոստին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ուղարկելու</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միջոցով</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Հարցման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մասին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պարզաբանումն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ուղարկվում</w:t>
      </w:r>
      <w:proofErr w:type="spellEnd"/>
      <w:r w:rsidRPr="001878EA">
        <w:rPr>
          <w:rFonts w:ascii="GHEA Grapalat" w:hAnsi="GHEA Grapalat" w:cs="Sylfaen"/>
          <w:sz w:val="20"/>
          <w:lang w:val="af-ZA"/>
        </w:rPr>
        <w:t xml:space="preserve"> </w:t>
      </w:r>
      <w:r w:rsidRPr="00AA3A7F">
        <w:rPr>
          <w:rFonts w:ascii="GHEA Grapalat" w:hAnsi="GHEA Grapalat" w:cs="Sylfaen"/>
          <w:sz w:val="20"/>
        </w:rPr>
        <w:t>է</w:t>
      </w:r>
      <w:r w:rsidRPr="001878EA">
        <w:rPr>
          <w:rFonts w:ascii="GHEA Grapalat" w:hAnsi="GHEA Grapalat" w:cs="Sylfaen"/>
          <w:sz w:val="20"/>
          <w:lang w:val="af-ZA"/>
        </w:rPr>
        <w:t xml:space="preserve"> </w:t>
      </w:r>
      <w:proofErr w:type="spellStart"/>
      <w:r w:rsidRPr="00AA3A7F">
        <w:rPr>
          <w:rFonts w:ascii="GHEA Grapalat" w:hAnsi="GHEA Grapalat" w:cs="Sylfaen"/>
          <w:sz w:val="20"/>
        </w:rPr>
        <w:t>հանձնաժողովի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քարտուղարի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սույն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հրավերով</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նախատեսված</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էլեկտրոնային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փոստից</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մասնակցի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հարցումը</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ստացված</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էլեկտրոնային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փոստին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ուղարկելու</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միջոցով</w:t>
      </w:r>
      <w:proofErr w:type="spellEnd"/>
      <w:r w:rsidRPr="001878EA">
        <w:rPr>
          <w:rFonts w:ascii="GHEA Grapalat" w:hAnsi="GHEA Grapalat" w:cs="Sylfaen"/>
          <w:sz w:val="20"/>
          <w:lang w:val="af-ZA"/>
        </w:rPr>
        <w:t>:</w:t>
      </w:r>
    </w:p>
    <w:p w14:paraId="6FA7E788" w14:textId="12E40542" w:rsidR="00AA3A7F" w:rsidRPr="00A71D81" w:rsidRDefault="00AA3A7F" w:rsidP="00AA3A7F">
      <w:pPr>
        <w:ind w:firstLine="567"/>
        <w:jc w:val="both"/>
        <w:rPr>
          <w:rFonts w:ascii="GHEA Grapalat" w:hAnsi="GHEA Grapalat"/>
          <w:sz w:val="20"/>
          <w:szCs w:val="20"/>
          <w:lang w:val="af-ZA"/>
        </w:rPr>
      </w:pPr>
      <w:r w:rsidRPr="00A71D81">
        <w:rPr>
          <w:rFonts w:ascii="GHEA Grapalat" w:hAnsi="GHEA Grapalat"/>
          <w:sz w:val="20"/>
          <w:lang w:val="af-ZA"/>
        </w:rPr>
        <w:t xml:space="preserve">3.2 </w:t>
      </w:r>
      <w:proofErr w:type="spellStart"/>
      <w:r w:rsidRPr="00A71D81">
        <w:rPr>
          <w:rFonts w:ascii="GHEA Grapalat" w:hAnsi="GHEA Grapalat" w:cs="Sylfaen"/>
          <w:sz w:val="20"/>
        </w:rPr>
        <w:t>Հարցման</w:t>
      </w:r>
      <w:proofErr w:type="spellEnd"/>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պարզաբանումների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բովանդակության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հայտարարությունը</w:t>
      </w:r>
      <w:proofErr w:type="spellEnd"/>
      <w:r w:rsidRPr="00A71D81">
        <w:rPr>
          <w:rFonts w:ascii="GHEA Grapalat" w:hAnsi="GHEA Grapalat" w:cs="Arial"/>
          <w:sz w:val="20"/>
          <w:lang w:val="af-ZA"/>
        </w:rPr>
        <w:t xml:space="preserve"> </w:t>
      </w:r>
      <w:proofErr w:type="spellStart"/>
      <w:r w:rsidRPr="00A71D81">
        <w:rPr>
          <w:rFonts w:ascii="GHEA Grapalat" w:hAnsi="GHEA Grapalat" w:cs="Arial"/>
          <w:sz w:val="20"/>
        </w:rPr>
        <w:t>պարզաբանումը</w:t>
      </w:r>
      <w:proofErr w:type="spellEnd"/>
      <w:r w:rsidRPr="00A71D81">
        <w:rPr>
          <w:rFonts w:ascii="GHEA Grapalat" w:hAnsi="GHEA Grapalat" w:cs="Arial"/>
          <w:sz w:val="20"/>
          <w:lang w:val="af-ZA"/>
        </w:rPr>
        <w:t xml:space="preserve"> </w:t>
      </w:r>
      <w:proofErr w:type="spellStart"/>
      <w:r w:rsidRPr="00A71D81">
        <w:rPr>
          <w:rFonts w:ascii="GHEA Grapalat" w:hAnsi="GHEA Grapalat" w:cs="Arial"/>
          <w:sz w:val="20"/>
        </w:rPr>
        <w:t>տրամադրելու</w:t>
      </w:r>
      <w:proofErr w:type="spellEnd"/>
      <w:r w:rsidRPr="00A71D81">
        <w:rPr>
          <w:rFonts w:ascii="GHEA Grapalat" w:hAnsi="GHEA Grapalat" w:cs="Arial"/>
          <w:sz w:val="20"/>
          <w:lang w:val="af-ZA"/>
        </w:rPr>
        <w:t xml:space="preserve"> </w:t>
      </w:r>
      <w:proofErr w:type="spellStart"/>
      <w:r w:rsidRPr="00A71D81">
        <w:rPr>
          <w:rFonts w:ascii="GHEA Grapalat" w:hAnsi="GHEA Grapalat" w:cs="Arial"/>
          <w:sz w:val="20"/>
        </w:rPr>
        <w:t>օրը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հրապարակվում</w:t>
      </w:r>
      <w:proofErr w:type="spellEnd"/>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Pr="00A71D81">
        <w:rPr>
          <w:rFonts w:ascii="GHEA Grapalat" w:hAnsi="GHEA Grapalat" w:cs="Sylfaen"/>
          <w:sz w:val="20"/>
          <w:lang w:val="af-ZA"/>
        </w:rPr>
        <w:t xml:space="preserve">www.procurement.am </w:t>
      </w:r>
      <w:r w:rsidRPr="00A71D81">
        <w:rPr>
          <w:rFonts w:ascii="GHEA Grapalat" w:hAnsi="GHEA Grapalat" w:cs="Sylfaen"/>
          <w:sz w:val="20"/>
          <w:lang w:val="ru-RU"/>
        </w:rPr>
        <w:t>հասցեով</w:t>
      </w:r>
      <w:r w:rsidRPr="00A71D81">
        <w:rPr>
          <w:rFonts w:ascii="GHEA Grapalat" w:hAnsi="GHEA Grapalat" w:cs="Sylfaen"/>
          <w:sz w:val="20"/>
          <w:lang w:val="af-ZA"/>
        </w:rPr>
        <w:t xml:space="preserve"> </w:t>
      </w:r>
      <w:proofErr w:type="spellStart"/>
      <w:r w:rsidRPr="00A71D81">
        <w:rPr>
          <w:rFonts w:ascii="GHEA Grapalat" w:hAnsi="GHEA Grapalat" w:cs="Sylfaen"/>
          <w:sz w:val="20"/>
        </w:rPr>
        <w:t>գործող</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տեղեկագր</w:t>
      </w:r>
      <w:r w:rsidRPr="00A71D81">
        <w:rPr>
          <w:rFonts w:ascii="GHEA Grapalat" w:hAnsi="GHEA Grapalat" w:cs="Sylfaen"/>
          <w:sz w:val="20"/>
        </w:rPr>
        <w:t>ի</w:t>
      </w:r>
      <w:r w:rsidRPr="00A71D81">
        <w:rPr>
          <w:rFonts w:ascii="GHEA Grapalat" w:hAnsi="GHEA Grapalat" w:cs="Sylfaen"/>
          <w:sz w:val="20"/>
          <w:lang w:val="af-ZA"/>
        </w:rPr>
        <w:t xml:space="preserve"> (</w:t>
      </w:r>
      <w:r w:rsidRPr="00A71D81">
        <w:rPr>
          <w:rFonts w:ascii="GHEA Grapalat" w:hAnsi="GHEA Grapalat" w:cs="Sylfaen"/>
          <w:sz w:val="20"/>
          <w:lang w:val="ru-RU"/>
        </w:rPr>
        <w:t>այսուհետ</w:t>
      </w:r>
      <w:r w:rsidRPr="00A71D81">
        <w:rPr>
          <w:rFonts w:ascii="GHEA Grapalat" w:hAnsi="GHEA Grapalat" w:cs="Sylfaen"/>
          <w:sz w:val="20"/>
          <w:lang w:val="af-ZA"/>
        </w:rPr>
        <w:t xml:space="preserve">` </w:t>
      </w:r>
      <w:r w:rsidRPr="00A71D81">
        <w:rPr>
          <w:rFonts w:ascii="GHEA Grapalat" w:hAnsi="GHEA Grapalat" w:cs="Sylfaen"/>
          <w:sz w:val="20"/>
          <w:lang w:val="ru-RU"/>
        </w:rPr>
        <w:t>տեղեկագիր</w:t>
      </w:r>
      <w:r w:rsidRPr="00A71D81">
        <w:rPr>
          <w:rFonts w:ascii="GHEA Grapalat" w:hAnsi="GHEA Grapalat" w:cs="Sylfaen"/>
          <w:sz w:val="20"/>
          <w:lang w:val="af-ZA"/>
        </w:rPr>
        <w:t xml:space="preserve">) </w:t>
      </w:r>
      <w:r w:rsidRPr="00A71D81">
        <w:rPr>
          <w:rFonts w:ascii="GHEA Grapalat" w:hAnsi="GHEA Grapalat"/>
          <w:lang w:val="af-ZA"/>
        </w:rPr>
        <w:t>«</w:t>
      </w:r>
      <w:r w:rsidRPr="00A71D81">
        <w:rPr>
          <w:rFonts w:ascii="GHEA Grapalat" w:hAnsi="GHEA Grapalat" w:cs="Sylfaen"/>
          <w:sz w:val="20"/>
        </w:rPr>
        <w:t>Գնումների</w:t>
      </w:r>
      <w:r w:rsidRPr="00A71D81">
        <w:rPr>
          <w:rFonts w:ascii="GHEA Grapalat" w:hAnsi="GHEA Grapalat" w:cs="Sylfaen"/>
          <w:sz w:val="20"/>
          <w:lang w:val="af-ZA"/>
        </w:rPr>
        <w:t xml:space="preserve"> </w:t>
      </w:r>
      <w:proofErr w:type="spellStart"/>
      <w:r w:rsidRPr="00A71D81">
        <w:rPr>
          <w:rFonts w:ascii="GHEA Grapalat" w:hAnsi="GHEA Grapalat" w:cs="Sylfaen"/>
          <w:sz w:val="20"/>
        </w:rPr>
        <w:t>հայտարարություններ</w:t>
      </w:r>
      <w:proofErr w:type="spellEnd"/>
      <w:r w:rsidRPr="00A71D81">
        <w:rPr>
          <w:rFonts w:ascii="GHEA Grapalat" w:hAnsi="GHEA Grapalat"/>
          <w:lang w:val="af-ZA"/>
        </w:rPr>
        <w:t>»</w:t>
      </w:r>
      <w:r w:rsidRPr="00A71D81">
        <w:rPr>
          <w:rFonts w:ascii="GHEA Grapalat" w:hAnsi="GHEA Grapalat" w:cs="Sylfaen"/>
          <w:sz w:val="20"/>
          <w:lang w:val="af-ZA"/>
        </w:rPr>
        <w:t xml:space="preserve"> </w:t>
      </w:r>
      <w:proofErr w:type="spellStart"/>
      <w:r w:rsidRPr="00A71D81">
        <w:rPr>
          <w:rFonts w:ascii="GHEA Grapalat" w:hAnsi="GHEA Grapalat" w:cs="Sylfaen"/>
          <w:sz w:val="20"/>
        </w:rPr>
        <w:t>բաժնի</w:t>
      </w:r>
      <w:proofErr w:type="spellEnd"/>
      <w:r w:rsidRPr="00A71D81">
        <w:rPr>
          <w:rFonts w:ascii="GHEA Grapalat" w:hAnsi="GHEA Grapalat" w:cs="Sylfaen"/>
          <w:sz w:val="20"/>
          <w:lang w:val="af-ZA"/>
        </w:rPr>
        <w:t xml:space="preserve"> </w:t>
      </w:r>
      <w:r w:rsidRPr="00A71D81">
        <w:rPr>
          <w:rFonts w:ascii="GHEA Grapalat" w:hAnsi="GHEA Grapalat"/>
          <w:lang w:val="af-ZA"/>
        </w:rPr>
        <w:t>«</w:t>
      </w:r>
      <w:proofErr w:type="spellStart"/>
      <w:r w:rsidRPr="00A71D81">
        <w:rPr>
          <w:rFonts w:ascii="GHEA Grapalat" w:hAnsi="GHEA Grapalat" w:cs="Sylfaen"/>
          <w:sz w:val="20"/>
        </w:rPr>
        <w:t>Հրավերների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պարզաբանումների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վերաբերյալ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հայտարարություններ</w:t>
      </w:r>
      <w:proofErr w:type="spellEnd"/>
      <w:r w:rsidRPr="00A71D81">
        <w:rPr>
          <w:rFonts w:ascii="GHEA Grapalat" w:hAnsi="GHEA Grapalat"/>
          <w:lang w:val="af-ZA"/>
        </w:rPr>
        <w:t>»</w:t>
      </w:r>
      <w:r w:rsidRPr="00A71D81">
        <w:rPr>
          <w:rFonts w:ascii="GHEA Grapalat" w:hAnsi="GHEA Grapalat" w:cs="Sylfaen"/>
          <w:sz w:val="20"/>
          <w:lang w:val="af-ZA"/>
        </w:rPr>
        <w:t xml:space="preserve"> </w:t>
      </w:r>
      <w:proofErr w:type="spellStart"/>
      <w:r w:rsidRPr="00A71D81">
        <w:rPr>
          <w:rFonts w:ascii="GHEA Grapalat" w:hAnsi="GHEA Grapalat" w:cs="Sylfaen"/>
          <w:sz w:val="20"/>
        </w:rPr>
        <w:t>ենթաբաբաժնում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առանց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նշելու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հարցումը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կատարած</w:t>
      </w:r>
      <w:proofErr w:type="spellEnd"/>
      <w:r w:rsidRPr="00A71D81">
        <w:rPr>
          <w:rFonts w:ascii="GHEA Grapalat" w:hAnsi="GHEA Grapalat" w:cs="Arial"/>
          <w:sz w:val="20"/>
          <w:lang w:val="af-ZA"/>
        </w:rPr>
        <w:t xml:space="preserve"> </w:t>
      </w:r>
      <w:proofErr w:type="spellStart"/>
      <w:r w:rsidRPr="00A71D81">
        <w:rPr>
          <w:rFonts w:ascii="GHEA Grapalat" w:hAnsi="GHEA Grapalat" w:cs="Arial"/>
          <w:sz w:val="20"/>
        </w:rPr>
        <w:t>մ</w:t>
      </w:r>
      <w:r w:rsidRPr="00A71D81">
        <w:rPr>
          <w:rFonts w:ascii="GHEA Grapalat" w:hAnsi="GHEA Grapalat" w:cs="Sylfaen"/>
          <w:sz w:val="20"/>
        </w:rPr>
        <w:t>ասնակցի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տվյալները</w:t>
      </w:r>
      <w:proofErr w:type="spellEnd"/>
      <w:r w:rsidRPr="00A71D81">
        <w:rPr>
          <w:rFonts w:ascii="GHEA Grapalat" w:hAnsi="GHEA Grapalat" w:cs="Tahoma"/>
          <w:sz w:val="20"/>
        </w:rPr>
        <w:t>։</w:t>
      </w:r>
      <w:r w:rsidRPr="00A71D81">
        <w:rPr>
          <w:rFonts w:ascii="GHEA Grapalat" w:hAnsi="GHEA Grapalat" w:cs="Tahoma"/>
          <w:sz w:val="20"/>
          <w:lang w:val="af-ZA"/>
        </w:rPr>
        <w:t xml:space="preserve"> </w:t>
      </w:r>
    </w:p>
    <w:p w14:paraId="176A480A" w14:textId="77777777" w:rsidR="00AA3A7F" w:rsidRPr="00A71D81" w:rsidRDefault="00AA3A7F" w:rsidP="00AA3A7F">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proofErr w:type="spellStart"/>
      <w:r w:rsidRPr="00A71D81">
        <w:rPr>
          <w:rFonts w:ascii="GHEA Grapalat" w:hAnsi="GHEA Grapalat" w:cs="Sylfaen"/>
          <w:sz w:val="20"/>
        </w:rPr>
        <w:t>բաժն</w:t>
      </w:r>
      <w:proofErr w:type="spellEnd"/>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proofErr w:type="spellStart"/>
      <w:r w:rsidRPr="00A71D81">
        <w:rPr>
          <w:rFonts w:ascii="GHEA Grapalat" w:hAnsi="GHEA Grapalat" w:cs="Arial Unicode"/>
          <w:sz w:val="20"/>
        </w:rPr>
        <w:t>սույն</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Pr="00A71D81">
        <w:rPr>
          <w:rFonts w:ascii="GHEA Grapalat" w:hAnsi="GHEA Grapalat" w:cs="Sylfaen"/>
          <w:sz w:val="20"/>
          <w:lang w:val="af-ZA"/>
        </w:rPr>
        <w:t xml:space="preserve"> </w:t>
      </w:r>
      <w:r w:rsidRPr="00A71D81">
        <w:rPr>
          <w:rFonts w:ascii="GHEA Grapalat" w:hAnsi="GHEA Grapalat" w:cs="Sylfaen"/>
          <w:sz w:val="20"/>
          <w:lang w:val="ru-RU"/>
        </w:rPr>
        <w:t>կամ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 xml:space="preserve"> </w:t>
      </w:r>
      <w:r w:rsidRPr="00A71D81">
        <w:rPr>
          <w:rFonts w:ascii="GHEA Grapalat" w:hAnsi="GHEA Grapalat" w:cs="Sylfaen"/>
          <w:sz w:val="20"/>
          <w:lang w:val="ru-RU"/>
        </w:rPr>
        <w:t>հարցումը</w:t>
      </w:r>
      <w:r w:rsidRPr="00A71D81">
        <w:rPr>
          <w:rFonts w:ascii="GHEA Grapalat" w:hAnsi="GHEA Grapalat" w:cs="Sylfaen"/>
          <w:sz w:val="20"/>
          <w:lang w:val="af-ZA"/>
        </w:rPr>
        <w:t xml:space="preserve"> </w:t>
      </w:r>
      <w:r w:rsidRPr="00A71D81">
        <w:rPr>
          <w:rFonts w:ascii="GHEA Grapalat" w:hAnsi="GHEA Grapalat" w:cs="Sylfaen"/>
          <w:sz w:val="20"/>
          <w:lang w:val="ru-RU"/>
        </w:rPr>
        <w:t>վերաբերում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վերջինիս</w:t>
      </w:r>
      <w:r w:rsidRPr="00A71D81">
        <w:rPr>
          <w:rFonts w:ascii="GHEA Grapalat" w:hAnsi="GHEA Grapalat" w:cs="Sylfaen"/>
          <w:sz w:val="20"/>
          <w:lang w:val="af-ZA"/>
        </w:rPr>
        <w:t xml:space="preserve"> </w:t>
      </w:r>
      <w:r w:rsidRPr="00A71D81">
        <w:rPr>
          <w:rFonts w:ascii="GHEA Grapalat" w:hAnsi="GHEA Grapalat" w:cs="Sylfaen"/>
          <w:sz w:val="20"/>
          <w:lang w:val="ru-RU"/>
        </w:rPr>
        <w:t>կողմից</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առաջարկվելիք</w:t>
      </w:r>
      <w:r w:rsidRPr="00A71D81">
        <w:rPr>
          <w:rFonts w:ascii="GHEA Grapalat" w:hAnsi="GHEA Grapalat" w:cs="Sylfaen"/>
          <w:sz w:val="20"/>
          <w:lang w:val="af-ZA"/>
        </w:rPr>
        <w:t xml:space="preserve"> </w:t>
      </w:r>
      <w:r w:rsidRPr="00A71D81">
        <w:rPr>
          <w:rFonts w:ascii="GHEA Grapalat" w:hAnsi="GHEA Grapalat" w:cs="Sylfaen"/>
          <w:sz w:val="20"/>
          <w:lang w:val="ru-RU"/>
        </w:rPr>
        <w:t>ապրանքների</w:t>
      </w:r>
      <w:r w:rsidRPr="00A71D81">
        <w:rPr>
          <w:rFonts w:ascii="GHEA Grapalat" w:hAnsi="GHEA Grapalat" w:cs="Sylfaen"/>
          <w:sz w:val="20"/>
          <w:lang w:val="af-ZA"/>
        </w:rPr>
        <w:t xml:space="preserve"> </w:t>
      </w:r>
      <w:r w:rsidRPr="00A71D81">
        <w:rPr>
          <w:rFonts w:ascii="GHEA Grapalat" w:hAnsi="GHEA Grapalat" w:cs="Sylfaen"/>
          <w:sz w:val="20"/>
          <w:lang w:val="ru-RU"/>
        </w:rPr>
        <w:t>տեխնիկական</w:t>
      </w:r>
      <w:r w:rsidRPr="00A71D81">
        <w:rPr>
          <w:rFonts w:ascii="GHEA Grapalat" w:hAnsi="GHEA Grapalat" w:cs="Sylfaen"/>
          <w:sz w:val="20"/>
          <w:lang w:val="af-ZA"/>
        </w:rPr>
        <w:t xml:space="preserve"> </w:t>
      </w:r>
      <w:r w:rsidRPr="00A71D81">
        <w:rPr>
          <w:rFonts w:ascii="GHEA Grapalat" w:hAnsi="GHEA Grapalat" w:cs="Sylfaen"/>
          <w:sz w:val="20"/>
          <w:lang w:val="ru-RU"/>
        </w:rPr>
        <w:t>բնութագրերի</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հրավերով</w:t>
      </w:r>
      <w:r w:rsidRPr="00A71D81">
        <w:rPr>
          <w:rFonts w:ascii="GHEA Grapalat" w:hAnsi="GHEA Grapalat" w:cs="Sylfaen"/>
          <w:sz w:val="20"/>
          <w:lang w:val="af-ZA"/>
        </w:rPr>
        <w:t xml:space="preserve"> </w:t>
      </w:r>
      <w:r w:rsidRPr="00A71D81">
        <w:rPr>
          <w:rFonts w:ascii="GHEA Grapalat" w:hAnsi="GHEA Grapalat" w:cs="Sylfaen"/>
          <w:sz w:val="20"/>
          <w:lang w:val="ru-RU"/>
        </w:rPr>
        <w:t>նախատեսված</w:t>
      </w:r>
      <w:r w:rsidRPr="00A71D81">
        <w:rPr>
          <w:rFonts w:ascii="GHEA Grapalat" w:hAnsi="GHEA Grapalat" w:cs="Sylfaen"/>
          <w:sz w:val="20"/>
          <w:lang w:val="af-ZA"/>
        </w:rPr>
        <w:t xml:space="preserve"> </w:t>
      </w:r>
      <w:r w:rsidRPr="00A71D81">
        <w:rPr>
          <w:rFonts w:ascii="GHEA Grapalat" w:hAnsi="GHEA Grapalat" w:cs="Sylfaen"/>
          <w:sz w:val="20"/>
          <w:lang w:val="ru-RU"/>
        </w:rPr>
        <w:t>տեխնիկական</w:t>
      </w:r>
      <w:r w:rsidRPr="00A71D81">
        <w:rPr>
          <w:rFonts w:ascii="GHEA Grapalat" w:hAnsi="GHEA Grapalat" w:cs="Sylfaen"/>
          <w:sz w:val="20"/>
          <w:lang w:val="af-ZA"/>
        </w:rPr>
        <w:t xml:space="preserve"> </w:t>
      </w:r>
      <w:r w:rsidRPr="00A71D81">
        <w:rPr>
          <w:rFonts w:ascii="GHEA Grapalat" w:hAnsi="GHEA Grapalat" w:cs="Sylfaen"/>
          <w:sz w:val="20"/>
          <w:lang w:val="ru-RU"/>
        </w:rPr>
        <w:t>բնութագրերին</w:t>
      </w:r>
      <w:r w:rsidRPr="00A71D81">
        <w:rPr>
          <w:rFonts w:ascii="GHEA Grapalat" w:hAnsi="GHEA Grapalat" w:cs="Sylfaen"/>
          <w:sz w:val="20"/>
          <w:lang w:val="af-ZA"/>
        </w:rPr>
        <w:t xml:space="preserve"> </w:t>
      </w:r>
      <w:r w:rsidRPr="00A71D81">
        <w:rPr>
          <w:rFonts w:ascii="GHEA Grapalat" w:hAnsi="GHEA Grapalat" w:cs="Sylfaen"/>
          <w:sz w:val="20"/>
          <w:lang w:val="ru-RU"/>
        </w:rPr>
        <w:t>համարժեքության</w:t>
      </w:r>
      <w:r w:rsidRPr="00A71D81">
        <w:rPr>
          <w:rFonts w:ascii="GHEA Grapalat" w:hAnsi="GHEA Grapalat" w:cs="Sylfaen"/>
          <w:sz w:val="20"/>
          <w:lang w:val="af-ZA"/>
        </w:rPr>
        <w:t xml:space="preserve"> </w:t>
      </w:r>
      <w:r w:rsidRPr="00A71D81">
        <w:rPr>
          <w:rFonts w:ascii="GHEA Grapalat" w:hAnsi="GHEA Grapalat" w:cs="Sylfaen"/>
          <w:sz w:val="20"/>
          <w:lang w:val="ru-RU"/>
        </w:rPr>
        <w:t>համա</w:t>
      </w:r>
      <w:r w:rsidRPr="00A71D81">
        <w:rPr>
          <w:rFonts w:ascii="GHEA Grapalat" w:hAnsi="GHEA Grapalat" w:cs="Sylfaen"/>
          <w:sz w:val="20"/>
          <w:lang w:val="af-ZA"/>
        </w:rPr>
        <w:softHyphen/>
      </w:r>
      <w:r w:rsidRPr="00A71D81">
        <w:rPr>
          <w:rFonts w:ascii="GHEA Grapalat" w:hAnsi="GHEA Grapalat" w:cs="Sylfaen"/>
          <w:sz w:val="20"/>
          <w:lang w:val="ru-RU"/>
        </w:rPr>
        <w:t>պատասխանությանը</w:t>
      </w:r>
      <w:r w:rsidRPr="00A71D81">
        <w:rPr>
          <w:rFonts w:ascii="GHEA Grapalat" w:hAnsi="GHEA Grapalat" w:cs="Tahoma"/>
          <w:sz w:val="20"/>
        </w:rPr>
        <w:t>։</w:t>
      </w:r>
      <w:r w:rsidRPr="00A71D81">
        <w:rPr>
          <w:rFonts w:ascii="GHEA Grapalat" w:hAnsi="GHEA Grapalat" w:cs="Arial Unicode"/>
          <w:sz w:val="20"/>
          <w:lang w:val="af-ZA"/>
        </w:rPr>
        <w:t xml:space="preserve"> </w:t>
      </w:r>
      <w:proofErr w:type="spellStart"/>
      <w:r w:rsidRPr="00A71D81">
        <w:rPr>
          <w:rFonts w:ascii="GHEA Grapalat" w:hAnsi="GHEA Grapalat"/>
          <w:sz w:val="20"/>
          <w:szCs w:val="20"/>
        </w:rPr>
        <w:t>Ընդ</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որում</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մասնակիցը</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գրավոր</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ծանուցվում</w:t>
      </w:r>
      <w:proofErr w:type="spellEnd"/>
      <w:r w:rsidRPr="00A71D81">
        <w:rPr>
          <w:rFonts w:ascii="GHEA Grapalat" w:hAnsi="GHEA Grapalat"/>
          <w:sz w:val="20"/>
          <w:szCs w:val="20"/>
          <w:lang w:val="af-ZA"/>
        </w:rPr>
        <w:t xml:space="preserve"> </w:t>
      </w:r>
      <w:r w:rsidRPr="00A71D81">
        <w:rPr>
          <w:rFonts w:ascii="GHEA Grapalat" w:hAnsi="GHEA Grapalat"/>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sz w:val="20"/>
          <w:szCs w:val="20"/>
        </w:rPr>
        <w:t>պարզաբանում</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չտրամադրելու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հիմքերի</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մասին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հարցումը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ստանալու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օրվան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հաջորդող</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երկու</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օրացուցային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օրվա</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ընթացքում</w:t>
      </w:r>
      <w:proofErr w:type="spellEnd"/>
      <w:r w:rsidRPr="00A71D81">
        <w:rPr>
          <w:rFonts w:ascii="GHEA Grapalat" w:hAnsi="GHEA Grapalat"/>
          <w:sz w:val="20"/>
          <w:szCs w:val="20"/>
          <w:lang w:val="af-ZA"/>
        </w:rPr>
        <w:t>:</w:t>
      </w:r>
    </w:p>
    <w:p w14:paraId="635A7661" w14:textId="77777777" w:rsidR="00AA3A7F" w:rsidRPr="00A71D81" w:rsidRDefault="00AA3A7F" w:rsidP="00AA3A7F">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Pr="00A71D81">
        <w:rPr>
          <w:rFonts w:ascii="GHEA Grapalat" w:hAnsi="GHEA Grapalat" w:cs="Tahoma"/>
          <w:sz w:val="20"/>
        </w:rPr>
        <w:t>։</w:t>
      </w:r>
      <w:r w:rsidRPr="00A71D81">
        <w:rPr>
          <w:rFonts w:ascii="GHEA Grapalat" w:hAnsi="GHEA Grapalat" w:cs="Arial Unicode"/>
          <w:sz w:val="20"/>
          <w:lang w:val="af-ZA"/>
        </w:rPr>
        <w:t xml:space="preserve"> </w:t>
      </w:r>
    </w:p>
    <w:p w14:paraId="207C63C5" w14:textId="77777777" w:rsidR="00AA3A7F" w:rsidRPr="00A71D81" w:rsidRDefault="00AA3A7F" w:rsidP="00AA3A7F">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 xml:space="preserve">3.5 Յուրաքաչյուր ոք իրավունք ունի մինչև հրավերում փոփոխությունների կատարման համար սահմանված վերջնաժամկետը լրանալը, էլեկտրոնային փոստի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 </w:t>
      </w:r>
    </w:p>
    <w:p w14:paraId="3C8F0C1B" w14:textId="77777777" w:rsidR="00B051BE" w:rsidRPr="00753B6E" w:rsidRDefault="00B051BE" w:rsidP="00EF3662">
      <w:pPr>
        <w:jc w:val="center"/>
        <w:rPr>
          <w:rFonts w:ascii="GHEA Grapalat" w:hAnsi="GHEA Grapalat"/>
          <w:b/>
          <w:sz w:val="20"/>
          <w:lang w:val="hy-AM"/>
        </w:rPr>
      </w:pPr>
    </w:p>
    <w:p w14:paraId="56D02ED7" w14:textId="77777777" w:rsidR="00096865" w:rsidRPr="00753B6E" w:rsidRDefault="00955A1E" w:rsidP="00EF3662">
      <w:pPr>
        <w:jc w:val="center"/>
        <w:rPr>
          <w:rFonts w:ascii="GHEA Grapalat" w:hAnsi="GHEA Grapalat" w:cs="Arial"/>
          <w:b/>
          <w:sz w:val="20"/>
          <w:lang w:val="hy-AM"/>
        </w:rPr>
      </w:pPr>
      <w:r w:rsidRPr="00753B6E">
        <w:rPr>
          <w:rFonts w:ascii="GHEA Grapalat" w:hAnsi="GHEA Grapalat"/>
          <w:b/>
          <w:sz w:val="20"/>
          <w:lang w:val="hy-AM"/>
        </w:rPr>
        <w:t xml:space="preserve">4.  </w:t>
      </w:r>
      <w:r w:rsidRPr="00753B6E">
        <w:rPr>
          <w:rFonts w:ascii="GHEA Grapalat" w:hAnsi="GHEA Grapalat" w:cs="Sylfaen"/>
          <w:b/>
          <w:sz w:val="20"/>
          <w:lang w:val="hy-AM"/>
        </w:rPr>
        <w:t>ՀԱՅՏԸ</w:t>
      </w:r>
      <w:r w:rsidRPr="00753B6E">
        <w:rPr>
          <w:rFonts w:ascii="GHEA Grapalat" w:hAnsi="GHEA Grapalat" w:cs="Arial"/>
          <w:b/>
          <w:sz w:val="20"/>
          <w:lang w:val="hy-AM"/>
        </w:rPr>
        <w:t xml:space="preserve"> </w:t>
      </w:r>
      <w:r w:rsidRPr="00753B6E">
        <w:rPr>
          <w:rFonts w:ascii="GHEA Grapalat" w:hAnsi="GHEA Grapalat" w:cs="Sylfaen"/>
          <w:b/>
          <w:sz w:val="20"/>
          <w:lang w:val="hy-AM"/>
        </w:rPr>
        <w:t>ՆԵՐԿԱՅԱՑՆԵԼՈՒ</w:t>
      </w:r>
      <w:r w:rsidRPr="00753B6E">
        <w:rPr>
          <w:rFonts w:ascii="GHEA Grapalat" w:hAnsi="GHEA Grapalat" w:cs="Arial"/>
          <w:b/>
          <w:sz w:val="20"/>
          <w:lang w:val="hy-AM"/>
        </w:rPr>
        <w:t xml:space="preserve"> </w:t>
      </w:r>
      <w:r w:rsidRPr="00753B6E">
        <w:rPr>
          <w:rFonts w:ascii="GHEA Grapalat" w:hAnsi="GHEA Grapalat" w:cs="Sylfaen"/>
          <w:b/>
          <w:sz w:val="20"/>
          <w:lang w:val="hy-AM"/>
        </w:rPr>
        <w:t>ԿԱՐԳԸ</w:t>
      </w:r>
    </w:p>
    <w:p w14:paraId="0BA1CF71" w14:textId="77777777" w:rsidR="00096865" w:rsidRPr="00753B6E" w:rsidRDefault="00096865" w:rsidP="00EF3662">
      <w:pPr>
        <w:jc w:val="center"/>
        <w:rPr>
          <w:rFonts w:ascii="GHEA Grapalat" w:hAnsi="GHEA Grapalat"/>
          <w:b/>
          <w:sz w:val="20"/>
          <w:lang w:val="hy-AM"/>
        </w:rPr>
      </w:pPr>
      <w:r w:rsidRPr="00753B6E">
        <w:rPr>
          <w:rFonts w:ascii="GHEA Grapalat" w:hAnsi="GHEA Grapalat"/>
          <w:b/>
          <w:sz w:val="20"/>
          <w:lang w:val="hy-AM"/>
        </w:rPr>
        <w:t xml:space="preserve">  </w:t>
      </w:r>
    </w:p>
    <w:p w14:paraId="599FD3A7" w14:textId="77777777" w:rsidR="00096865" w:rsidRPr="00753B6E" w:rsidRDefault="00096865" w:rsidP="00EF3662">
      <w:pPr>
        <w:ind w:firstLine="567"/>
        <w:jc w:val="both"/>
        <w:rPr>
          <w:rFonts w:ascii="GHEA Grapalat" w:hAnsi="GHEA Grapalat"/>
          <w:sz w:val="20"/>
          <w:lang w:val="hy-AM"/>
        </w:rPr>
      </w:pPr>
      <w:r w:rsidRPr="00753B6E">
        <w:rPr>
          <w:rFonts w:ascii="GHEA Grapalat" w:hAnsi="GHEA Grapalat"/>
          <w:sz w:val="20"/>
          <w:lang w:val="hy-AM"/>
        </w:rPr>
        <w:t>4</w:t>
      </w:r>
      <w:r w:rsidRPr="00753B6E">
        <w:rPr>
          <w:rFonts w:ascii="GHEA Grapalat" w:hAnsi="GHEA Grapalat" w:cs="Sylfaen"/>
          <w:sz w:val="20"/>
          <w:lang w:val="hy-AM"/>
        </w:rPr>
        <w:t xml:space="preserve">.1 Սույն ընթացակարգին մասնակցելու համար </w:t>
      </w:r>
      <w:r w:rsidR="000946A3" w:rsidRPr="00753B6E">
        <w:rPr>
          <w:rFonts w:ascii="GHEA Grapalat" w:hAnsi="GHEA Grapalat" w:cs="Sylfaen"/>
          <w:sz w:val="20"/>
          <w:lang w:val="hy-AM"/>
        </w:rPr>
        <w:t xml:space="preserve">մասնակիցը </w:t>
      </w:r>
      <w:r w:rsidR="00926875" w:rsidRPr="00753B6E">
        <w:rPr>
          <w:rFonts w:ascii="GHEA Grapalat" w:hAnsi="GHEA Grapalat" w:cs="Sylfaen"/>
          <w:sz w:val="20"/>
          <w:lang w:val="hy-AM"/>
        </w:rPr>
        <w:t xml:space="preserve">հանձնաժողովին ներկայացնում է </w:t>
      </w:r>
      <w:r w:rsidR="000946A3" w:rsidRPr="00753B6E">
        <w:rPr>
          <w:rFonts w:ascii="GHEA Grapalat" w:hAnsi="GHEA Grapalat" w:cs="Sylfaen"/>
          <w:sz w:val="20"/>
          <w:lang w:val="hy-AM"/>
        </w:rPr>
        <w:t>հայտ</w:t>
      </w:r>
      <w:r w:rsidR="004D5671" w:rsidRPr="00753B6E">
        <w:rPr>
          <w:rFonts w:ascii="GHEA Grapalat" w:hAnsi="GHEA Grapalat" w:cs="Tahoma"/>
          <w:sz w:val="20"/>
          <w:lang w:val="hy-AM"/>
        </w:rPr>
        <w:t>։</w:t>
      </w:r>
      <w:r w:rsidRPr="00753B6E">
        <w:rPr>
          <w:rFonts w:ascii="GHEA Grapalat" w:hAnsi="GHEA Grapalat"/>
          <w:sz w:val="20"/>
          <w:lang w:val="hy-AM"/>
        </w:rPr>
        <w:t xml:space="preserve"> </w:t>
      </w:r>
      <w:r w:rsidR="00220ACB" w:rsidRPr="00753B6E">
        <w:rPr>
          <w:rFonts w:ascii="GHEA Grapalat" w:hAnsi="GHEA Grapalat" w:cs="Sylfaen"/>
          <w:sz w:val="20"/>
          <w:lang w:val="hy-AM"/>
        </w:rPr>
        <w:t xml:space="preserve">Հայտը սույն հրավերի հիման վրա </w:t>
      </w:r>
      <w:r w:rsidR="00051B7F" w:rsidRPr="00753B6E">
        <w:rPr>
          <w:rFonts w:ascii="GHEA Grapalat" w:hAnsi="GHEA Grapalat" w:cs="Sylfaen"/>
          <w:sz w:val="20"/>
          <w:lang w:val="hy-AM"/>
        </w:rPr>
        <w:t>մ</w:t>
      </w:r>
      <w:r w:rsidR="00220ACB" w:rsidRPr="00753B6E">
        <w:rPr>
          <w:rFonts w:ascii="GHEA Grapalat" w:hAnsi="GHEA Grapalat" w:cs="Sylfaen"/>
          <w:sz w:val="20"/>
          <w:lang w:val="hy-AM"/>
        </w:rPr>
        <w:t>ասնակցի կողմից ներկայացվող առաջարկն</w:t>
      </w:r>
      <w:r w:rsidR="005F1F95" w:rsidRPr="00753B6E">
        <w:rPr>
          <w:rFonts w:ascii="GHEA Grapalat" w:hAnsi="GHEA Grapalat" w:cs="Sylfaen"/>
          <w:sz w:val="20"/>
          <w:lang w:val="hy-AM"/>
        </w:rPr>
        <w:t xml:space="preserve"> է:</w:t>
      </w:r>
    </w:p>
    <w:p w14:paraId="638790F2" w14:textId="77777777" w:rsidR="00486B55" w:rsidRPr="00753B6E" w:rsidRDefault="00096865" w:rsidP="00EF3662">
      <w:pPr>
        <w:pStyle w:val="BodyTextIndent2"/>
        <w:spacing w:line="240" w:lineRule="auto"/>
        <w:ind w:firstLine="567"/>
        <w:rPr>
          <w:rFonts w:ascii="GHEA Grapalat" w:hAnsi="GHEA Grapalat" w:cs="Sylfaen"/>
          <w:szCs w:val="24"/>
          <w:lang w:val="hy-AM"/>
        </w:rPr>
      </w:pPr>
      <w:r w:rsidRPr="00753B6E">
        <w:rPr>
          <w:rFonts w:ascii="GHEA Grapalat" w:hAnsi="GHEA Grapalat" w:cs="Sylfaen"/>
        </w:rPr>
        <w:t>Մասնակիցը</w:t>
      </w:r>
      <w:r w:rsidRPr="00753B6E">
        <w:rPr>
          <w:rFonts w:ascii="GHEA Grapalat" w:hAnsi="GHEA Grapalat"/>
          <w:lang w:val="hy-AM"/>
        </w:rPr>
        <w:t xml:space="preserve"> </w:t>
      </w:r>
      <w:r w:rsidRPr="00753B6E">
        <w:rPr>
          <w:rFonts w:ascii="GHEA Grapalat" w:hAnsi="GHEA Grapalat" w:cs="Sylfaen"/>
        </w:rPr>
        <w:t>կարող</w:t>
      </w:r>
      <w:r w:rsidRPr="00753B6E">
        <w:rPr>
          <w:rFonts w:ascii="GHEA Grapalat" w:hAnsi="GHEA Grapalat"/>
          <w:lang w:val="hy-AM"/>
        </w:rPr>
        <w:t xml:space="preserve"> </w:t>
      </w:r>
      <w:r w:rsidR="000946A3" w:rsidRPr="00753B6E">
        <w:rPr>
          <w:rFonts w:ascii="GHEA Grapalat" w:hAnsi="GHEA Grapalat" w:cs="Sylfaen"/>
        </w:rPr>
        <w:t>է</w:t>
      </w:r>
      <w:r w:rsidR="000946A3" w:rsidRPr="00753B6E">
        <w:rPr>
          <w:rFonts w:ascii="GHEA Grapalat" w:hAnsi="GHEA Grapalat"/>
          <w:lang w:val="hy-AM"/>
        </w:rPr>
        <w:t xml:space="preserve"> </w:t>
      </w:r>
      <w:r w:rsidRPr="00753B6E">
        <w:rPr>
          <w:rFonts w:ascii="GHEA Grapalat" w:hAnsi="GHEA Grapalat" w:cs="Sylfaen"/>
        </w:rPr>
        <w:t>հայտ</w:t>
      </w:r>
      <w:r w:rsidRPr="00753B6E">
        <w:rPr>
          <w:rFonts w:ascii="GHEA Grapalat" w:hAnsi="GHEA Grapalat"/>
          <w:lang w:val="hy-AM"/>
        </w:rPr>
        <w:t xml:space="preserve"> </w:t>
      </w:r>
      <w:r w:rsidRPr="00753B6E">
        <w:rPr>
          <w:rFonts w:ascii="GHEA Grapalat" w:hAnsi="GHEA Grapalat" w:cs="Sylfaen"/>
        </w:rPr>
        <w:t>ներկայացնել</w:t>
      </w:r>
      <w:r w:rsidRPr="00753B6E">
        <w:rPr>
          <w:rFonts w:ascii="GHEA Grapalat" w:hAnsi="GHEA Grapalat"/>
          <w:lang w:val="hy-AM"/>
        </w:rPr>
        <w:t xml:space="preserve"> </w:t>
      </w:r>
      <w:r w:rsidRPr="00753B6E">
        <w:rPr>
          <w:rFonts w:ascii="GHEA Grapalat" w:hAnsi="GHEA Grapalat" w:cs="Sylfaen"/>
        </w:rPr>
        <w:t>ինչպես</w:t>
      </w:r>
      <w:r w:rsidRPr="00753B6E">
        <w:rPr>
          <w:rFonts w:ascii="GHEA Grapalat" w:hAnsi="GHEA Grapalat"/>
          <w:lang w:val="hy-AM"/>
        </w:rPr>
        <w:t xml:space="preserve"> </w:t>
      </w:r>
      <w:r w:rsidRPr="00753B6E">
        <w:rPr>
          <w:rFonts w:ascii="GHEA Grapalat" w:hAnsi="GHEA Grapalat" w:cs="Sylfaen"/>
        </w:rPr>
        <w:t>յուրաքանչյուր</w:t>
      </w:r>
      <w:r w:rsidRPr="00753B6E">
        <w:rPr>
          <w:rFonts w:ascii="GHEA Grapalat" w:hAnsi="GHEA Grapalat"/>
          <w:lang w:val="hy-AM"/>
        </w:rPr>
        <w:t xml:space="preserve"> </w:t>
      </w:r>
      <w:r w:rsidRPr="00753B6E">
        <w:rPr>
          <w:rFonts w:ascii="GHEA Grapalat" w:hAnsi="GHEA Grapalat" w:cs="Sylfaen"/>
        </w:rPr>
        <w:t>չափաբաժնի</w:t>
      </w:r>
      <w:r w:rsidRPr="00753B6E">
        <w:rPr>
          <w:rFonts w:ascii="GHEA Grapalat" w:hAnsi="GHEA Grapalat"/>
          <w:lang w:val="hy-AM"/>
        </w:rPr>
        <w:t xml:space="preserve">, </w:t>
      </w:r>
      <w:r w:rsidRPr="00753B6E">
        <w:rPr>
          <w:rFonts w:ascii="GHEA Grapalat" w:hAnsi="GHEA Grapalat" w:cs="Sylfaen"/>
        </w:rPr>
        <w:t>այնպես</w:t>
      </w:r>
      <w:r w:rsidRPr="00753B6E">
        <w:rPr>
          <w:rFonts w:ascii="GHEA Grapalat" w:hAnsi="GHEA Grapalat"/>
          <w:lang w:val="hy-AM"/>
        </w:rPr>
        <w:t xml:space="preserve"> </w:t>
      </w:r>
      <w:r w:rsidRPr="00753B6E">
        <w:rPr>
          <w:rFonts w:ascii="GHEA Grapalat" w:hAnsi="GHEA Grapalat" w:cs="Sylfaen"/>
        </w:rPr>
        <w:t>էլ</w:t>
      </w:r>
      <w:r w:rsidRPr="00753B6E">
        <w:rPr>
          <w:rFonts w:ascii="GHEA Grapalat" w:hAnsi="GHEA Grapalat"/>
          <w:lang w:val="hy-AM"/>
        </w:rPr>
        <w:t xml:space="preserve"> </w:t>
      </w:r>
      <w:r w:rsidRPr="00753B6E">
        <w:rPr>
          <w:rFonts w:ascii="GHEA Grapalat" w:hAnsi="GHEA Grapalat" w:cs="Sylfaen"/>
        </w:rPr>
        <w:t>մի</w:t>
      </w:r>
      <w:r w:rsidRPr="00753B6E">
        <w:rPr>
          <w:rFonts w:ascii="GHEA Grapalat" w:hAnsi="GHEA Grapalat"/>
          <w:lang w:val="hy-AM"/>
        </w:rPr>
        <w:t xml:space="preserve"> </w:t>
      </w:r>
      <w:r w:rsidRPr="00753B6E">
        <w:rPr>
          <w:rFonts w:ascii="GHEA Grapalat" w:hAnsi="GHEA Grapalat" w:cs="Sylfaen"/>
        </w:rPr>
        <w:t>քանի</w:t>
      </w:r>
      <w:r w:rsidRPr="00753B6E">
        <w:rPr>
          <w:rFonts w:ascii="GHEA Grapalat" w:hAnsi="GHEA Grapalat"/>
          <w:lang w:val="hy-AM"/>
        </w:rPr>
        <w:t xml:space="preserve"> </w:t>
      </w:r>
      <w:r w:rsidRPr="00753B6E">
        <w:rPr>
          <w:rFonts w:ascii="GHEA Grapalat" w:hAnsi="GHEA Grapalat" w:cs="Sylfaen"/>
        </w:rPr>
        <w:t>կամ</w:t>
      </w:r>
      <w:r w:rsidRPr="00753B6E">
        <w:rPr>
          <w:rFonts w:ascii="GHEA Grapalat" w:hAnsi="GHEA Grapalat"/>
          <w:lang w:val="hy-AM"/>
        </w:rPr>
        <w:t xml:space="preserve"> </w:t>
      </w:r>
      <w:r w:rsidRPr="00753B6E">
        <w:rPr>
          <w:rFonts w:ascii="GHEA Grapalat" w:hAnsi="GHEA Grapalat" w:cs="Sylfaen"/>
        </w:rPr>
        <w:t>բոլոր</w:t>
      </w:r>
      <w:r w:rsidRPr="00753B6E">
        <w:rPr>
          <w:rFonts w:ascii="GHEA Grapalat" w:hAnsi="GHEA Grapalat"/>
          <w:lang w:val="hy-AM"/>
        </w:rPr>
        <w:t xml:space="preserve"> </w:t>
      </w:r>
      <w:r w:rsidRPr="00753B6E">
        <w:rPr>
          <w:rFonts w:ascii="GHEA Grapalat" w:hAnsi="GHEA Grapalat" w:cs="Sylfaen"/>
        </w:rPr>
        <w:t>չափաբաժինների</w:t>
      </w:r>
      <w:r w:rsidRPr="00753B6E">
        <w:rPr>
          <w:rFonts w:ascii="GHEA Grapalat" w:hAnsi="GHEA Grapalat"/>
          <w:lang w:val="hy-AM"/>
        </w:rPr>
        <w:t xml:space="preserve"> </w:t>
      </w:r>
      <w:r w:rsidRPr="00753B6E">
        <w:rPr>
          <w:rFonts w:ascii="GHEA Grapalat" w:hAnsi="GHEA Grapalat" w:cs="Sylfaen"/>
        </w:rPr>
        <w:t>համար</w:t>
      </w:r>
      <w:r w:rsidR="004D5671" w:rsidRPr="00753B6E">
        <w:rPr>
          <w:rFonts w:ascii="GHEA Grapalat" w:hAnsi="GHEA Grapalat" w:cs="Sylfaen"/>
          <w:szCs w:val="24"/>
          <w:lang w:val="hy-AM"/>
        </w:rPr>
        <w:t>։</w:t>
      </w:r>
      <w:r w:rsidRPr="00753B6E">
        <w:rPr>
          <w:rFonts w:ascii="GHEA Grapalat" w:hAnsi="GHEA Grapalat" w:cs="Sylfaen"/>
          <w:szCs w:val="24"/>
          <w:lang w:val="hy-AM"/>
        </w:rPr>
        <w:t xml:space="preserve">  </w:t>
      </w:r>
    </w:p>
    <w:p w14:paraId="62D0879A" w14:textId="77777777" w:rsidR="00096865" w:rsidRPr="00753B6E" w:rsidRDefault="000946A3" w:rsidP="00EF3662">
      <w:pPr>
        <w:pStyle w:val="BodyTextIndent2"/>
        <w:spacing w:line="240" w:lineRule="auto"/>
        <w:ind w:firstLine="567"/>
        <w:rPr>
          <w:rFonts w:ascii="GHEA Grapalat" w:hAnsi="GHEA Grapalat" w:cs="Sylfaen"/>
          <w:szCs w:val="24"/>
          <w:lang w:val="hy-AM"/>
        </w:rPr>
      </w:pPr>
      <w:r w:rsidRPr="00753B6E">
        <w:rPr>
          <w:rFonts w:ascii="GHEA Grapalat" w:hAnsi="GHEA Grapalat" w:cs="Sylfaen"/>
          <w:szCs w:val="24"/>
          <w:lang w:val="hy-AM"/>
        </w:rPr>
        <w:t>Հ</w:t>
      </w:r>
      <w:r w:rsidR="00096865" w:rsidRPr="00753B6E">
        <w:rPr>
          <w:rFonts w:ascii="GHEA Grapalat" w:hAnsi="GHEA Grapalat" w:cs="Sylfaen"/>
          <w:szCs w:val="24"/>
          <w:lang w:val="hy-AM"/>
        </w:rPr>
        <w:t xml:space="preserve">այտը ներկայացվում </w:t>
      </w:r>
      <w:r w:rsidRPr="00753B6E">
        <w:rPr>
          <w:rFonts w:ascii="GHEA Grapalat" w:hAnsi="GHEA Grapalat" w:cs="Sylfaen"/>
          <w:szCs w:val="24"/>
          <w:lang w:val="hy-AM"/>
        </w:rPr>
        <w:t xml:space="preserve">է </w:t>
      </w:r>
      <w:r w:rsidR="00096865" w:rsidRPr="00753B6E">
        <w:rPr>
          <w:rFonts w:ascii="GHEA Grapalat" w:hAnsi="GHEA Grapalat" w:cs="Sylfaen"/>
          <w:szCs w:val="24"/>
          <w:lang w:val="hy-AM"/>
        </w:rPr>
        <w:t>մինչև դրա համար սույն հրավերով սահմանված ժամկետի ավարտը</w:t>
      </w:r>
      <w:r w:rsidR="004D5671" w:rsidRPr="00753B6E">
        <w:rPr>
          <w:rFonts w:ascii="GHEA Grapalat" w:hAnsi="GHEA Grapalat" w:cs="Sylfaen"/>
          <w:szCs w:val="24"/>
          <w:lang w:val="hy-AM"/>
        </w:rPr>
        <w:t>։</w:t>
      </w:r>
    </w:p>
    <w:p w14:paraId="74EF0A2A" w14:textId="62342852" w:rsidR="00096865" w:rsidRPr="00753B6E" w:rsidRDefault="000946A3" w:rsidP="00EF3662">
      <w:pPr>
        <w:pStyle w:val="BodyTextIndent2"/>
        <w:spacing w:line="240" w:lineRule="auto"/>
        <w:ind w:firstLine="567"/>
        <w:rPr>
          <w:rFonts w:ascii="GHEA Grapalat" w:hAnsi="GHEA Grapalat" w:cs="Sylfaen"/>
          <w:szCs w:val="24"/>
          <w:lang w:val="hy-AM"/>
        </w:rPr>
      </w:pPr>
      <w:r w:rsidRPr="00753B6E">
        <w:rPr>
          <w:rFonts w:ascii="GHEA Grapalat" w:hAnsi="GHEA Grapalat" w:cs="Sylfaen"/>
          <w:szCs w:val="24"/>
          <w:lang w:val="hy-AM"/>
        </w:rPr>
        <w:t>Հ</w:t>
      </w:r>
      <w:r w:rsidR="00096865" w:rsidRPr="00753B6E">
        <w:rPr>
          <w:rFonts w:ascii="GHEA Grapalat" w:hAnsi="GHEA Grapalat" w:cs="Sylfaen"/>
          <w:szCs w:val="24"/>
          <w:lang w:val="hy-AM"/>
        </w:rPr>
        <w:t xml:space="preserve">այտի պատրաստման կարգը նկարագրված է սույն հրավերի </w:t>
      </w:r>
      <w:r w:rsidR="00DD4F48" w:rsidRPr="00753B6E">
        <w:rPr>
          <w:rFonts w:ascii="GHEA Grapalat" w:hAnsi="GHEA Grapalat" w:cs="Sylfaen"/>
          <w:szCs w:val="24"/>
          <w:lang w:val="hy-AM"/>
        </w:rPr>
        <w:t>2-րդ</w:t>
      </w:r>
      <w:r w:rsidR="00096865" w:rsidRPr="00753B6E">
        <w:rPr>
          <w:rFonts w:ascii="GHEA Grapalat" w:hAnsi="GHEA Grapalat" w:cs="Sylfaen"/>
          <w:szCs w:val="24"/>
          <w:lang w:val="hy-AM"/>
        </w:rPr>
        <w:t xml:space="preserve"> մասում` </w:t>
      </w:r>
      <w:r w:rsidR="00AA3A7F">
        <w:rPr>
          <w:rFonts w:ascii="GHEA Grapalat" w:hAnsi="GHEA Grapalat" w:cs="Sylfaen"/>
          <w:szCs w:val="24"/>
          <w:lang w:val="hy-AM"/>
        </w:rPr>
        <w:t>հրատապության հիմքով պայմանավորված մեկ անձից գնում</w:t>
      </w:r>
      <w:r w:rsidR="00096865" w:rsidRPr="00753B6E">
        <w:rPr>
          <w:rFonts w:ascii="GHEA Grapalat" w:hAnsi="GHEA Grapalat" w:cs="Sylfaen"/>
          <w:szCs w:val="24"/>
          <w:lang w:val="hy-AM"/>
        </w:rPr>
        <w:t>հայտերը պատրաստելու հրահանգում</w:t>
      </w:r>
      <w:r w:rsidR="004D5671" w:rsidRPr="00753B6E">
        <w:rPr>
          <w:rFonts w:ascii="GHEA Grapalat" w:hAnsi="GHEA Grapalat" w:cs="Sylfaen"/>
          <w:szCs w:val="24"/>
          <w:lang w:val="hy-AM"/>
        </w:rPr>
        <w:t>։</w:t>
      </w:r>
    </w:p>
    <w:p w14:paraId="26039256" w14:textId="32FCC7FD" w:rsidR="009D76CD" w:rsidRPr="009D76CD" w:rsidRDefault="009D76CD" w:rsidP="009D76CD">
      <w:pPr>
        <w:pStyle w:val="BodyTextIndent2"/>
        <w:spacing w:line="240" w:lineRule="auto"/>
        <w:rPr>
          <w:rFonts w:ascii="GHEA Grapalat" w:hAnsi="GHEA Grapalat" w:cs="Sylfaen"/>
          <w:szCs w:val="24"/>
          <w:lang w:val="hy-AM"/>
        </w:rPr>
      </w:pPr>
      <w:r w:rsidRPr="009D76CD">
        <w:rPr>
          <w:rFonts w:ascii="GHEA Grapalat" w:hAnsi="GHEA Grapalat" w:cs="Sylfaen"/>
          <w:szCs w:val="24"/>
          <w:lang w:val="hy-AM"/>
        </w:rPr>
        <w:t>4.2  Ընթացակարգի հայտերն անհրաժեշտ է ներկայացնել հանձնաժողովին ոչ ուշ, քան սույն ընթացակարգի հայտարարությունը և հրավերը տեղեկագրում հրապարակվելու օրվանից հաշված «</w:t>
      </w:r>
      <w:r w:rsidR="00407D70">
        <w:rPr>
          <w:rFonts w:ascii="GHEA Grapalat" w:hAnsi="GHEA Grapalat" w:cs="Sylfaen"/>
          <w:szCs w:val="24"/>
          <w:lang w:val="hy-AM"/>
        </w:rPr>
        <w:t>2</w:t>
      </w:r>
      <w:r w:rsidRPr="009D76CD">
        <w:rPr>
          <w:rFonts w:ascii="GHEA Grapalat" w:hAnsi="GHEA Grapalat" w:cs="Sylfaen"/>
          <w:szCs w:val="24"/>
          <w:lang w:val="hy-AM"/>
        </w:rPr>
        <w:t>»</w:t>
      </w:r>
      <w:r w:rsidR="00DE44A7">
        <w:rPr>
          <w:rFonts w:ascii="GHEA Grapalat" w:hAnsi="GHEA Grapalat" w:cs="Sylfaen"/>
          <w:szCs w:val="24"/>
          <w:lang w:val="hy-AM"/>
        </w:rPr>
        <w:t>-</w:t>
      </w:r>
      <w:r w:rsidRPr="009D76CD">
        <w:rPr>
          <w:rFonts w:ascii="GHEA Grapalat" w:hAnsi="GHEA Grapalat" w:cs="Sylfaen"/>
          <w:szCs w:val="24"/>
          <w:lang w:val="hy-AM"/>
        </w:rPr>
        <w:t xml:space="preserve">րդ </w:t>
      </w:r>
      <w:r w:rsidR="00407D70">
        <w:rPr>
          <w:rFonts w:ascii="GHEA Grapalat" w:hAnsi="GHEA Grapalat" w:cs="Sylfaen"/>
          <w:szCs w:val="24"/>
          <w:lang w:val="hy-AM"/>
        </w:rPr>
        <w:t xml:space="preserve">աշխատանքային </w:t>
      </w:r>
      <w:r w:rsidRPr="009D76CD">
        <w:rPr>
          <w:rFonts w:ascii="GHEA Grapalat" w:hAnsi="GHEA Grapalat" w:cs="Sylfaen"/>
          <w:szCs w:val="24"/>
          <w:lang w:val="hy-AM"/>
        </w:rPr>
        <w:t>օրվա ժամը «</w:t>
      </w:r>
      <w:r w:rsidR="00392844">
        <w:rPr>
          <w:rFonts w:ascii="GHEA Grapalat" w:hAnsi="GHEA Grapalat" w:cs="Sylfaen"/>
          <w:szCs w:val="24"/>
          <w:lang w:val="hy-AM"/>
        </w:rPr>
        <w:t>12։00</w:t>
      </w:r>
      <w:r w:rsidRPr="009D76CD">
        <w:rPr>
          <w:rFonts w:ascii="GHEA Grapalat" w:hAnsi="GHEA Grapalat" w:cs="Sylfaen"/>
          <w:szCs w:val="24"/>
          <w:lang w:val="hy-AM"/>
        </w:rPr>
        <w:t xml:space="preserve">»-ն, </w:t>
      </w:r>
      <w:r w:rsidR="00B66B5B">
        <w:rPr>
          <w:rFonts w:ascii="GHEA Grapalat" w:hAnsi="GHEA Grapalat" w:cs="Sylfaen"/>
          <w:szCs w:val="24"/>
          <w:lang w:val="hy-AM"/>
        </w:rPr>
        <w:t>ՀՀ, ք. Երևան, Աճառյան 33/4</w:t>
      </w:r>
      <w:r w:rsidR="00017459">
        <w:rPr>
          <w:rFonts w:ascii="GHEA Grapalat" w:hAnsi="GHEA Grapalat" w:cs="Sylfaen"/>
          <w:szCs w:val="24"/>
          <w:lang w:val="hy-AM"/>
        </w:rPr>
        <w:t xml:space="preserve"> </w:t>
      </w:r>
      <w:r w:rsidRPr="009D76CD">
        <w:rPr>
          <w:rFonts w:ascii="GHEA Grapalat" w:hAnsi="GHEA Grapalat" w:cs="Sylfaen"/>
          <w:szCs w:val="24"/>
          <w:lang w:val="hy-AM"/>
        </w:rPr>
        <w:t xml:space="preserve"> հասցեով:</w:t>
      </w:r>
    </w:p>
    <w:p w14:paraId="0DE93E7A" w14:textId="3E7DC961" w:rsidR="00A232D9" w:rsidRPr="00753B6E" w:rsidRDefault="009D76CD" w:rsidP="009D76CD">
      <w:pPr>
        <w:pStyle w:val="BodyTextIndent2"/>
        <w:spacing w:line="240" w:lineRule="auto"/>
        <w:ind w:firstLine="567"/>
        <w:rPr>
          <w:rFonts w:ascii="GHEA Grapalat" w:hAnsi="GHEA Grapalat" w:cs="Sylfaen"/>
          <w:szCs w:val="24"/>
          <w:lang w:val="hy-AM"/>
        </w:rPr>
      </w:pPr>
      <w:r w:rsidRPr="00753B6E">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407D70">
        <w:rPr>
          <w:rFonts w:ascii="GHEA Grapalat" w:hAnsi="GHEA Grapalat" w:cs="Sylfaen"/>
          <w:szCs w:val="24"/>
          <w:lang w:val="hy-AM"/>
        </w:rPr>
        <w:t>Դ</w:t>
      </w:r>
      <w:r w:rsidRPr="00753B6E">
        <w:rPr>
          <w:rFonts w:ascii="Cambria Math" w:hAnsi="Cambria Math" w:cs="Cambria Math"/>
          <w:szCs w:val="24"/>
          <w:lang w:val="hy-AM"/>
        </w:rPr>
        <w:t>․</w:t>
      </w:r>
      <w:r w:rsidRPr="00753B6E">
        <w:rPr>
          <w:rFonts w:ascii="GHEA Grapalat" w:hAnsi="GHEA Grapalat" w:cs="Sylfaen"/>
          <w:szCs w:val="24"/>
          <w:lang w:val="hy-AM"/>
        </w:rPr>
        <w:t xml:space="preserve"> </w:t>
      </w:r>
      <w:r w:rsidR="00407D70">
        <w:rPr>
          <w:rFonts w:ascii="GHEA Grapalat" w:hAnsi="GHEA Grapalat" w:cs="Sylfaen"/>
          <w:szCs w:val="24"/>
          <w:lang w:val="hy-AM"/>
        </w:rPr>
        <w:t>Մադո</w:t>
      </w:r>
      <w:r w:rsidRPr="00753B6E">
        <w:rPr>
          <w:rFonts w:ascii="GHEA Grapalat" w:hAnsi="GHEA Grapalat" w:cs="Sylfaen"/>
          <w:szCs w:val="24"/>
          <w:lang w:val="hy-AM"/>
        </w:rPr>
        <w:t xml:space="preserve">յանը։ </w:t>
      </w:r>
      <w:r w:rsidR="00A232D9" w:rsidRPr="00753B6E">
        <w:rPr>
          <w:rFonts w:ascii="GHEA Grapalat" w:hAnsi="GHEA Grapalat" w:cs="Sylfaen"/>
          <w:szCs w:val="24"/>
          <w:lang w:val="hy-AM"/>
        </w:rPr>
        <w:t xml:space="preserve">Հայտերը քարտուղարի կողմից գրանցվում են գրանցամատյանում` ըստ դրանց </w:t>
      </w:r>
      <w:r w:rsidR="00A232D9" w:rsidRPr="00753B6E">
        <w:rPr>
          <w:rFonts w:ascii="GHEA Grapalat" w:hAnsi="GHEA Grapalat" w:cs="Sylfaen"/>
          <w:szCs w:val="24"/>
          <w:lang w:val="hy-AM"/>
        </w:rPr>
        <w:lastRenderedPageBreak/>
        <w:t>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1DEC85B5" w14:textId="77777777" w:rsidR="002F0AAE" w:rsidRPr="00A71D81" w:rsidRDefault="002F0AAE" w:rsidP="002F0AAE">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4.3 Մասնակիցը հայտով ներկայացնում է`</w:t>
      </w:r>
    </w:p>
    <w:p w14:paraId="15D244D4" w14:textId="77777777" w:rsidR="002F0AAE" w:rsidRPr="00A71D81" w:rsidRDefault="002F0AAE" w:rsidP="002F0AAE">
      <w:pPr>
        <w:pStyle w:val="BodyTextIndent2"/>
        <w:spacing w:line="240" w:lineRule="auto"/>
        <w:ind w:firstLine="567"/>
        <w:rPr>
          <w:rFonts w:ascii="GHEA Grapalat" w:hAnsi="GHEA Grapalat" w:cs="Sylfaen"/>
          <w:szCs w:val="24"/>
          <w:lang w:val="hy-AM"/>
        </w:rPr>
      </w:pPr>
      <w:bookmarkStart w:id="3"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3EA724D9" w14:textId="77777777" w:rsidR="002F0AAE" w:rsidRPr="00A71D81" w:rsidRDefault="002F0AAE" w:rsidP="002F0AAE">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ա) հավաստում սույն հրավերով սահմանված մասնակ</w:t>
      </w:r>
      <w:r w:rsidRPr="00A71D81">
        <w:rPr>
          <w:rFonts w:ascii="GHEA Grapalat" w:hAnsi="GHEA Grapalat" w:cs="Sylfaen"/>
          <w:szCs w:val="24"/>
          <w:lang w:val="hy-AM"/>
        </w:rPr>
        <w:softHyphen/>
        <w:t xml:space="preserve">ցության իրավունքի պահանջներին իր </w:t>
      </w:r>
      <w:r>
        <w:rPr>
          <w:rFonts w:ascii="GHEA Grapalat" w:hAnsi="GHEA Grapalat" w:cs="Sylfaen"/>
          <w:szCs w:val="24"/>
          <w:lang w:val="hy-AM"/>
        </w:rPr>
        <w:t xml:space="preserve"> և իրեն փոխկապակցված անձանց </w:t>
      </w:r>
      <w:r w:rsidRPr="00A71D81">
        <w:rPr>
          <w:rFonts w:ascii="GHEA Grapalat" w:hAnsi="GHEA Grapalat" w:cs="Sylfaen"/>
          <w:szCs w:val="24"/>
          <w:lang w:val="hy-AM"/>
        </w:rPr>
        <w:t>տվյալների համապատասխանության մասին.</w:t>
      </w:r>
    </w:p>
    <w:p w14:paraId="2D3D7CA3" w14:textId="77777777" w:rsidR="002F0AAE" w:rsidRPr="00A71D81" w:rsidRDefault="002F0AAE" w:rsidP="002F0AAE">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Pr="00A71D81">
        <w:rPr>
          <w:rFonts w:ascii="GHEA Grapalat" w:hAnsi="GHEA Grapalat" w:cs="Sylfaen"/>
          <w:sz w:val="20"/>
          <w:lang w:val="hy-AM"/>
        </w:rPr>
        <w:t xml:space="preserve">հավաստում՝ ընտրված մասնակից ճանաչվելու դեպքում, սույն </w:t>
      </w:r>
      <w:r>
        <w:rPr>
          <w:rFonts w:ascii="GHEA Grapalat" w:hAnsi="GHEA Grapalat" w:cs="Sylfaen"/>
          <w:sz w:val="20"/>
          <w:lang w:val="hy-AM"/>
        </w:rPr>
        <w:t>հրավերով</w:t>
      </w:r>
      <w:r w:rsidRPr="00A71D81">
        <w:rPr>
          <w:rFonts w:ascii="GHEA Grapalat" w:hAnsi="GHEA Grapalat" w:cs="Sylfaen"/>
          <w:sz w:val="20"/>
          <w:lang w:val="hy-AM"/>
        </w:rPr>
        <w:t xml:space="preserve"> սահմանված կարգով և ժամկետում, որակավորման ապահովում ներկայացնելու պարտավորության մասին. </w:t>
      </w:r>
    </w:p>
    <w:p w14:paraId="2AE350F5" w14:textId="77777777" w:rsidR="002F0AAE" w:rsidRPr="00A71D81" w:rsidRDefault="002F0AAE" w:rsidP="002F0AAE">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6DA59560" w14:textId="77777777" w:rsidR="002F0AAE" w:rsidRPr="00A71D81" w:rsidRDefault="002F0AAE" w:rsidP="002F0AAE">
      <w:pPr>
        <w:pStyle w:val="BodyTextIndent2"/>
        <w:spacing w:line="240" w:lineRule="auto"/>
        <w:ind w:firstLine="567"/>
        <w:rPr>
          <w:rFonts w:ascii="GHEA Grapalat" w:hAnsi="GHEA Grapalat" w:cs="Sylfaen"/>
          <w:szCs w:val="24"/>
          <w:lang w:val="hy-AM"/>
        </w:rPr>
      </w:pPr>
      <w:bookmarkStart w:id="4" w:name="_Hlk9261892"/>
      <w:bookmarkEnd w:id="3"/>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046083EE" w14:textId="77777777" w:rsidR="002F0AAE" w:rsidRPr="005F1C06" w:rsidRDefault="002F0AAE" w:rsidP="002F0AAE">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Pr="00BF58CA">
        <w:rPr>
          <w:rFonts w:ascii="GHEA Grapalat" w:hAnsi="GHEA Grapalat" w:cs="Sylfaen"/>
          <w:sz w:val="20"/>
          <w:szCs w:val="24"/>
          <w:lang w:val="hy-AM" w:eastAsia="en-US"/>
        </w:rPr>
        <w:t xml:space="preserve">իրական </w:t>
      </w:r>
      <w:r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Pr="005F1C06">
        <w:rPr>
          <w:rFonts w:ascii="GHEA Grapalat" w:hAnsi="GHEA Grapalat"/>
          <w:sz w:val="20"/>
          <w:lang w:val="hy-AM"/>
        </w:rPr>
        <w:t xml:space="preserve">Ընդ որում </w:t>
      </w:r>
      <w:r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Pr="005F1C06">
        <w:rPr>
          <w:rFonts w:ascii="Cambria Math" w:hAnsi="Cambria Math" w:cs="Sylfaen"/>
          <w:sz w:val="20"/>
          <w:lang w:val="hy-AM"/>
        </w:rPr>
        <w:t>․</w:t>
      </w:r>
      <w:r>
        <w:rPr>
          <w:rStyle w:val="FootnoteReference"/>
          <w:rFonts w:ascii="Cambria Math" w:hAnsi="Cambria Math" w:cs="Sylfaen"/>
          <w:sz w:val="20"/>
          <w:lang w:val="hy-AM"/>
        </w:rPr>
        <w:footnoteReference w:id="1"/>
      </w:r>
    </w:p>
    <w:p w14:paraId="05B20546" w14:textId="77777777" w:rsidR="002F0AAE" w:rsidRPr="00A71D81" w:rsidRDefault="002F0AAE" w:rsidP="002F0AAE">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իր կողմից առաջարկվող ապրանքի տեխնիկական բնութագրերը, ինչպես նաև առաջարկվող ապրանքի ապրանքային նշանը, ֆիրմային անվանումը, </w:t>
      </w:r>
      <w:r>
        <w:rPr>
          <w:rFonts w:ascii="GHEA Grapalat" w:hAnsi="GHEA Grapalat" w:cs="Sylfaen"/>
          <w:sz w:val="20"/>
          <w:szCs w:val="24"/>
          <w:lang w:val="hy-AM" w:eastAsia="en-US"/>
        </w:rPr>
        <w:t>մոդելը</w:t>
      </w:r>
      <w:r w:rsidRPr="005F1C06">
        <w:rPr>
          <w:rFonts w:ascii="GHEA Grapalat" w:hAnsi="GHEA Grapalat" w:cs="Sylfaen"/>
          <w:sz w:val="20"/>
          <w:szCs w:val="24"/>
          <w:lang w:val="hy-AM" w:eastAsia="en-US"/>
        </w:rPr>
        <w:t xml:space="preserve"> և արտադրողի անվանումը (այսուհետ՝ ապրանքի ամբողջական նկարագիր</w:t>
      </w:r>
      <w:r w:rsidRPr="00A71D81">
        <w:rPr>
          <w:rFonts w:ascii="GHEA Grapalat" w:hAnsi="GHEA Grapalat" w:cs="Sylfaen"/>
          <w:sz w:val="20"/>
          <w:szCs w:val="24"/>
          <w:lang w:val="hy-AM" w:eastAsia="en-US"/>
        </w:rPr>
        <w:t>)</w:t>
      </w:r>
      <w:r w:rsidRPr="00A71D81">
        <w:rPr>
          <w:rFonts w:ascii="GHEA Grapalat" w:hAnsi="GHEA Grapalat" w:cs="Sylfaen"/>
          <w:sz w:val="20"/>
          <w:lang w:val="hy-AM"/>
        </w:rPr>
        <w:t xml:space="preserve">: Ընդ որում մասնակիցը կարող է ներկայացնել մեկից ավելի արտադրողների </w:t>
      </w:r>
      <w:r w:rsidRPr="00AE74A0">
        <w:rPr>
          <w:rFonts w:ascii="GHEA Grapalat" w:hAnsi="GHEA Grapalat" w:cs="Sylfaen"/>
          <w:sz w:val="20"/>
          <w:lang w:val="hy-AM"/>
        </w:rPr>
        <w:t>կողմից արտադրված, ինչպես նաև տարբեր ապրանքային նշան, ֆիրմային անվանում և մոդել ունեցող ապրանքներ, եթե չի կիրառվում սույն մասի 1.1 կետի վերջին նախադասությամբ սահմանված պայմանը:</w:t>
      </w:r>
      <w:r>
        <w:rPr>
          <w:rStyle w:val="FootnoteReference"/>
          <w:rFonts w:ascii="GHEA Grapalat" w:hAnsi="GHEA Grapalat" w:cs="Sylfaen"/>
          <w:sz w:val="20"/>
          <w:lang w:val="hy-AM"/>
        </w:rPr>
        <w:footnoteReference w:id="2"/>
      </w:r>
    </w:p>
    <w:bookmarkEnd w:id="4"/>
    <w:p w14:paraId="198110AB" w14:textId="77777777" w:rsidR="002F0AAE" w:rsidRPr="00A71D81" w:rsidRDefault="002F0AAE" w:rsidP="002F0AAE">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 իր կողմից հաստատված գնային առաջարկ.</w:t>
      </w:r>
    </w:p>
    <w:p w14:paraId="0769397B" w14:textId="56638D13" w:rsidR="002F0AAE" w:rsidRPr="00A71D81" w:rsidRDefault="002F0AAE" w:rsidP="002F0AAE">
      <w:pPr>
        <w:ind w:firstLine="567"/>
        <w:jc w:val="both"/>
        <w:rPr>
          <w:rFonts w:ascii="GHEA Grapalat" w:hAnsi="GHEA Grapalat" w:cs="Sylfaen"/>
          <w:color w:val="FFFFFF"/>
          <w:sz w:val="20"/>
          <w:lang w:val="hy-AM"/>
        </w:rPr>
      </w:pPr>
      <w:r w:rsidRPr="00A71D81">
        <w:rPr>
          <w:rFonts w:ascii="GHEA Grapalat" w:hAnsi="GHEA Grapalat" w:cs="Sylfaen"/>
          <w:sz w:val="20"/>
          <w:lang w:val="hy-AM"/>
        </w:rPr>
        <w:t xml:space="preserve">  3) հայտի ապահովում կանխիկ փողի կամ բանկային երաշխիքի ձևով:</w:t>
      </w:r>
    </w:p>
    <w:p w14:paraId="6ACED07D" w14:textId="77777777" w:rsidR="002F0AAE" w:rsidRPr="00A71D81" w:rsidRDefault="002F0AAE" w:rsidP="002F0AAE">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 գործակալության պայմանագրի պատճենը և դրա կողմ հանդիսացող անձի տվյալները,  եթե կնքվելիք պայմանագիրն իրականացվելու է գործակալության միջոցով:</w:t>
      </w:r>
    </w:p>
    <w:p w14:paraId="1B213D14" w14:textId="77777777" w:rsidR="002F0AAE" w:rsidRPr="00A71D81" w:rsidRDefault="002F0AAE" w:rsidP="002F0AAE">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 համատեղ գործունեության պայմանագրի պատճենը, եթե մասնակիցները սույն ընթացակարգին մասնակցում են համատեղ գործունեության կարգով (կոնսորցիումով):</w:t>
      </w:r>
    </w:p>
    <w:p w14:paraId="6530F0DF" w14:textId="77777777" w:rsidR="002F0AAE" w:rsidRPr="00A71D81" w:rsidRDefault="002F0AAE" w:rsidP="002F0AAE">
      <w:pPr>
        <w:pStyle w:val="norm"/>
        <w:spacing w:line="240" w:lineRule="auto"/>
        <w:rPr>
          <w:rFonts w:ascii="GHEA Grapalat" w:hAnsi="GHEA Grapalat" w:cs="Sylfaen"/>
          <w:sz w:val="20"/>
          <w:szCs w:val="24"/>
          <w:lang w:val="hy-AM" w:eastAsia="en-US"/>
        </w:rPr>
      </w:pPr>
      <w:bookmarkStart w:id="5"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2195753A" w14:textId="77777777" w:rsidR="002F0AAE" w:rsidRPr="00A71D81" w:rsidRDefault="002F0AAE" w:rsidP="002F0AAE">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համատեղ գործունեության պայմանագրի կողմերից որևէ մեկը չի կարող սույն ընթացակարգին (միևնույն չափաբաժնին) 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7DBF0038" w14:textId="77777777" w:rsidR="002F0AAE" w:rsidRPr="00A71D81" w:rsidRDefault="002F0AAE" w:rsidP="002F0AAE">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5"/>
    <w:p w14:paraId="368E3CEC" w14:textId="77777777" w:rsidR="00037DDE" w:rsidRPr="00753B6E"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753B6E" w:rsidRDefault="00C8055A" w:rsidP="00EF3662">
      <w:pPr>
        <w:jc w:val="center"/>
        <w:rPr>
          <w:rFonts w:ascii="GHEA Grapalat" w:hAnsi="GHEA Grapalat" w:cs="Arial"/>
          <w:b/>
          <w:sz w:val="20"/>
          <w:lang w:val="es-ES"/>
        </w:rPr>
      </w:pPr>
      <w:r w:rsidRPr="00753B6E">
        <w:rPr>
          <w:rFonts w:ascii="GHEA Grapalat" w:hAnsi="GHEA Grapalat"/>
          <w:b/>
          <w:sz w:val="20"/>
          <w:lang w:val="es-ES"/>
        </w:rPr>
        <w:t>5</w:t>
      </w:r>
      <w:r w:rsidR="00A45946" w:rsidRPr="00753B6E">
        <w:rPr>
          <w:rFonts w:ascii="GHEA Grapalat" w:hAnsi="GHEA Grapalat"/>
          <w:b/>
          <w:sz w:val="20"/>
          <w:lang w:val="es-ES"/>
        </w:rPr>
        <w:t xml:space="preserve">.   </w:t>
      </w:r>
      <w:r w:rsidR="00A45946" w:rsidRPr="00753B6E">
        <w:rPr>
          <w:rFonts w:ascii="GHEA Grapalat" w:hAnsi="GHEA Grapalat" w:cs="Sylfaen"/>
          <w:b/>
          <w:sz w:val="20"/>
          <w:lang w:val="es-ES"/>
        </w:rPr>
        <w:t>ՀԱՅՏԻ</w:t>
      </w:r>
      <w:r w:rsidR="00A45946" w:rsidRPr="00753B6E">
        <w:rPr>
          <w:rFonts w:ascii="GHEA Grapalat" w:hAnsi="GHEA Grapalat" w:cs="Arial"/>
          <w:b/>
          <w:sz w:val="20"/>
          <w:lang w:val="es-ES"/>
        </w:rPr>
        <w:t xml:space="preserve">   </w:t>
      </w:r>
      <w:r w:rsidR="00A45946" w:rsidRPr="00753B6E">
        <w:rPr>
          <w:rFonts w:ascii="GHEA Grapalat" w:hAnsi="GHEA Grapalat" w:cs="Sylfaen"/>
          <w:b/>
          <w:sz w:val="20"/>
          <w:lang w:val="es-ES"/>
        </w:rPr>
        <w:t>ԳՆԱՅԻՆ</w:t>
      </w:r>
      <w:r w:rsidR="00A45946" w:rsidRPr="00753B6E">
        <w:rPr>
          <w:rFonts w:ascii="GHEA Grapalat" w:hAnsi="GHEA Grapalat" w:cs="Arial"/>
          <w:b/>
          <w:sz w:val="20"/>
          <w:lang w:val="es-ES"/>
        </w:rPr>
        <w:t xml:space="preserve">  </w:t>
      </w:r>
      <w:r w:rsidR="00A45946" w:rsidRPr="00753B6E">
        <w:rPr>
          <w:rFonts w:ascii="GHEA Grapalat" w:hAnsi="GHEA Grapalat" w:cs="Sylfaen"/>
          <w:b/>
          <w:sz w:val="20"/>
          <w:lang w:val="es-ES"/>
        </w:rPr>
        <w:t>ԱՌԱՋԱՐԿԸ</w:t>
      </w:r>
      <w:r w:rsidR="00A45946" w:rsidRPr="00753B6E">
        <w:rPr>
          <w:rFonts w:ascii="GHEA Grapalat" w:hAnsi="GHEA Grapalat" w:cs="Arial"/>
          <w:b/>
          <w:sz w:val="20"/>
          <w:lang w:val="es-ES"/>
        </w:rPr>
        <w:t xml:space="preserve"> </w:t>
      </w:r>
    </w:p>
    <w:p w14:paraId="3FB0113D" w14:textId="77777777" w:rsidR="00A45946" w:rsidRPr="00753B6E" w:rsidRDefault="00A45946" w:rsidP="00EF3662">
      <w:pPr>
        <w:jc w:val="center"/>
        <w:rPr>
          <w:rFonts w:ascii="GHEA Grapalat" w:hAnsi="GHEA Grapalat" w:cs="Arial"/>
          <w:b/>
          <w:sz w:val="20"/>
          <w:lang w:val="es-ES"/>
        </w:rPr>
      </w:pPr>
    </w:p>
    <w:p w14:paraId="60922946" w14:textId="2F2916FC" w:rsidR="00A45946" w:rsidRPr="00753B6E" w:rsidRDefault="00C8055A" w:rsidP="00EF3662">
      <w:pPr>
        <w:ind w:firstLine="567"/>
        <w:jc w:val="both"/>
        <w:rPr>
          <w:rFonts w:ascii="GHEA Grapalat" w:hAnsi="GHEA Grapalat"/>
          <w:sz w:val="20"/>
          <w:lang w:val="es-ES"/>
        </w:rPr>
      </w:pPr>
      <w:r w:rsidRPr="00753B6E">
        <w:rPr>
          <w:rFonts w:ascii="GHEA Grapalat" w:hAnsi="GHEA Grapalat" w:cs="Sylfaen"/>
          <w:sz w:val="20"/>
          <w:lang w:val="es-ES"/>
        </w:rPr>
        <w:t>5</w:t>
      </w:r>
      <w:r w:rsidR="00A45946" w:rsidRPr="00753B6E">
        <w:rPr>
          <w:rFonts w:ascii="GHEA Grapalat" w:hAnsi="GHEA Grapalat" w:cs="Sylfaen"/>
          <w:sz w:val="20"/>
          <w:lang w:val="es-ES"/>
        </w:rPr>
        <w:t xml:space="preserve">.1 </w:t>
      </w:r>
      <w:r w:rsidR="00A45946" w:rsidRPr="00753B6E">
        <w:rPr>
          <w:rFonts w:ascii="GHEA Grapalat" w:hAnsi="GHEA Grapalat" w:cs="Sylfaen"/>
          <w:sz w:val="20"/>
          <w:lang w:val="hy-AM"/>
        </w:rPr>
        <w:t>Առաջարկվող</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գինը</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ապրանքի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արժեքից</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բացի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ներառում</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է</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փոխադրման</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ապահովագրման</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տուրքերի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հարկերի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այլ</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վճարումների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գծով</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ծախսերը</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և</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չի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կարող</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պակաս</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լինել</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դրանց</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ինքնարժեքից</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Առաջարկվող</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գնի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հաշվարկը</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պետք</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է</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ներկայացվի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հայտով</w:t>
      </w:r>
      <w:r w:rsidR="00A45946" w:rsidRPr="00753B6E">
        <w:rPr>
          <w:rFonts w:ascii="GHEA Grapalat" w:hAnsi="GHEA Grapalat"/>
          <w:sz w:val="20"/>
          <w:lang w:val="es-ES"/>
        </w:rPr>
        <w:t>:</w:t>
      </w:r>
    </w:p>
    <w:p w14:paraId="624653A5" w14:textId="77777777" w:rsidR="00B95FE0" w:rsidRPr="00753B6E" w:rsidRDefault="00C8055A" w:rsidP="00EF3662">
      <w:pPr>
        <w:pStyle w:val="norm"/>
        <w:spacing w:line="240" w:lineRule="auto"/>
        <w:ind w:firstLine="567"/>
        <w:rPr>
          <w:rFonts w:ascii="GHEA Grapalat" w:hAnsi="GHEA Grapalat" w:cs="Sylfaen"/>
          <w:sz w:val="20"/>
          <w:szCs w:val="24"/>
          <w:lang w:val="es-ES" w:eastAsia="en-US"/>
        </w:rPr>
      </w:pPr>
      <w:r w:rsidRPr="00753B6E">
        <w:rPr>
          <w:rFonts w:ascii="GHEA Grapalat" w:hAnsi="GHEA Grapalat"/>
          <w:sz w:val="20"/>
          <w:lang w:val="es-ES"/>
        </w:rPr>
        <w:t>5</w:t>
      </w:r>
      <w:r w:rsidR="00A45946" w:rsidRPr="00753B6E">
        <w:rPr>
          <w:rFonts w:ascii="GHEA Grapalat" w:hAnsi="GHEA Grapalat"/>
          <w:sz w:val="20"/>
          <w:lang w:val="es-ES"/>
        </w:rPr>
        <w:t>.</w:t>
      </w:r>
      <w:r w:rsidR="00A45946" w:rsidRPr="00753B6E">
        <w:rPr>
          <w:rFonts w:ascii="GHEA Grapalat" w:hAnsi="GHEA Grapalat"/>
          <w:sz w:val="20"/>
          <w:lang w:val="hy-AM"/>
        </w:rPr>
        <w:t>2</w:t>
      </w:r>
      <w:r w:rsidR="00A45946" w:rsidRPr="00753B6E">
        <w:rPr>
          <w:rFonts w:ascii="GHEA Grapalat" w:hAnsi="GHEA Grapalat" w:cs="Sylfaen"/>
          <w:sz w:val="20"/>
          <w:lang w:val="es-ES"/>
        </w:rPr>
        <w:t xml:space="preserve"> Մ</w:t>
      </w:r>
      <w:r w:rsidR="00A45946" w:rsidRPr="00753B6E">
        <w:rPr>
          <w:rFonts w:ascii="GHEA Grapalat" w:hAnsi="GHEA Grapalat" w:cs="Sylfaen"/>
          <w:sz w:val="20"/>
          <w:szCs w:val="24"/>
          <w:lang w:val="hy-AM" w:eastAsia="en-US"/>
        </w:rPr>
        <w:t xml:space="preserve">ասնակիցը գնային առաջարկը ներկայացնում է </w:t>
      </w:r>
      <w:r w:rsidR="00B67736" w:rsidRPr="00753B6E">
        <w:rPr>
          <w:rFonts w:ascii="GHEA Grapalat" w:hAnsi="GHEA Grapalat" w:cs="Sylfaen"/>
          <w:sz w:val="20"/>
          <w:szCs w:val="24"/>
          <w:lang w:val="hy-AM" w:eastAsia="en-US"/>
        </w:rPr>
        <w:t xml:space="preserve">արժեք (ինքնարժեքի և կանխատեսվող շահույթի հանրագումարը) </w:t>
      </w:r>
      <w:r w:rsidR="00A45946" w:rsidRPr="00753B6E">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753B6E">
        <w:rPr>
          <w:rFonts w:ascii="GHEA Grapalat" w:hAnsi="GHEA Grapalat" w:cs="Sylfaen"/>
          <w:sz w:val="20"/>
          <w:szCs w:val="24"/>
          <w:lang w:val="hy-AM" w:eastAsia="en-US"/>
        </w:rPr>
        <w:t>Ա</w:t>
      </w:r>
      <w:r w:rsidR="00417553" w:rsidRPr="00753B6E">
        <w:rPr>
          <w:rFonts w:ascii="GHEA Grapalat" w:hAnsi="GHEA Grapalat" w:cs="Sylfaen"/>
          <w:sz w:val="20"/>
          <w:szCs w:val="24"/>
          <w:lang w:val="hy-AM" w:eastAsia="en-US"/>
        </w:rPr>
        <w:t xml:space="preserve">րժեքի </w:t>
      </w:r>
      <w:r w:rsidR="00A45946" w:rsidRPr="00753B6E">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753B6E">
        <w:rPr>
          <w:rFonts w:ascii="GHEA Grapalat" w:hAnsi="GHEA Grapalat" w:cs="Sylfaen"/>
          <w:sz w:val="20"/>
          <w:szCs w:val="24"/>
          <w:lang w:eastAsia="en-US"/>
        </w:rPr>
        <w:lastRenderedPageBreak/>
        <w:t>մ</w:t>
      </w:r>
      <w:r w:rsidR="00A45946" w:rsidRPr="00753B6E">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753B6E">
        <w:rPr>
          <w:rFonts w:ascii="GHEA Grapalat" w:hAnsi="GHEA Grapalat" w:cs="Sylfaen"/>
          <w:sz w:val="20"/>
          <w:szCs w:val="24"/>
          <w:lang w:val="es-ES" w:eastAsia="en-US"/>
        </w:rPr>
        <w:t xml:space="preserve"> </w:t>
      </w:r>
      <w:r w:rsidR="00A45946" w:rsidRPr="00753B6E">
        <w:rPr>
          <w:rFonts w:ascii="GHEA Grapalat" w:hAnsi="GHEA Grapalat" w:cs="Sylfaen"/>
          <w:sz w:val="20"/>
          <w:lang w:val="ru-RU"/>
        </w:rPr>
        <w:t>ներկայաց</w:t>
      </w:r>
      <w:proofErr w:type="spellStart"/>
      <w:r w:rsidR="00A45946" w:rsidRPr="00753B6E">
        <w:rPr>
          <w:rFonts w:ascii="GHEA Grapalat" w:hAnsi="GHEA Grapalat" w:cs="Sylfaen"/>
          <w:sz w:val="20"/>
        </w:rPr>
        <w:t>վող</w:t>
      </w:r>
      <w:proofErr w:type="spellEnd"/>
      <w:r w:rsidR="00A45946" w:rsidRPr="00753B6E">
        <w:rPr>
          <w:rFonts w:ascii="GHEA Grapalat" w:hAnsi="GHEA Grapalat" w:cs="Sylfaen"/>
          <w:sz w:val="20"/>
          <w:lang w:val="es-ES"/>
        </w:rPr>
        <w:t xml:space="preserve"> </w:t>
      </w:r>
      <w:r w:rsidR="00A45946" w:rsidRPr="00753B6E">
        <w:rPr>
          <w:rFonts w:ascii="GHEA Grapalat" w:hAnsi="GHEA Grapalat" w:cs="Sylfaen"/>
          <w:sz w:val="20"/>
          <w:lang w:val="ru-RU"/>
        </w:rPr>
        <w:t>գնային</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ru-RU"/>
        </w:rPr>
        <w:t>առաջարկում</w:t>
      </w:r>
      <w:r w:rsidR="00A45946" w:rsidRPr="00753B6E">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753B6E">
        <w:rPr>
          <w:rFonts w:ascii="GHEA Grapalat" w:hAnsi="GHEA Grapalat" w:cs="Sylfaen"/>
          <w:sz w:val="20"/>
          <w:szCs w:val="24"/>
          <w:lang w:val="es-ES" w:eastAsia="en-US"/>
        </w:rPr>
        <w:t xml:space="preserve"> </w:t>
      </w:r>
    </w:p>
    <w:p w14:paraId="3F03CC64" w14:textId="77777777" w:rsidR="00B95FE0" w:rsidRPr="00753B6E" w:rsidRDefault="00B95FE0" w:rsidP="006C1D25">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eastAsia="en-US"/>
        </w:rPr>
        <w:t>Մ</w:t>
      </w:r>
      <w:r w:rsidR="00A45946" w:rsidRPr="00753B6E">
        <w:rPr>
          <w:rFonts w:ascii="GHEA Grapalat" w:hAnsi="GHEA Grapalat" w:cs="Sylfaen"/>
          <w:sz w:val="20"/>
          <w:szCs w:val="24"/>
          <w:lang w:val="hy-AM" w:eastAsia="en-US"/>
        </w:rPr>
        <w:t xml:space="preserve">ասնակիցների գնային առաջարկների </w:t>
      </w:r>
      <w:r w:rsidR="00934B33" w:rsidRPr="00753B6E">
        <w:rPr>
          <w:rFonts w:ascii="GHEA Grapalat" w:hAnsi="GHEA Grapalat" w:cs="Sylfaen"/>
          <w:sz w:val="20"/>
          <w:szCs w:val="24"/>
          <w:lang w:val="hy-AM" w:eastAsia="en-US"/>
        </w:rPr>
        <w:t>գնահատում</w:t>
      </w:r>
      <w:r w:rsidR="00934B33" w:rsidRPr="00753B6E">
        <w:rPr>
          <w:rFonts w:ascii="GHEA Grapalat" w:hAnsi="GHEA Grapalat" w:cs="Sylfaen"/>
          <w:sz w:val="20"/>
          <w:szCs w:val="24"/>
          <w:lang w:eastAsia="en-US"/>
        </w:rPr>
        <w:t>ն</w:t>
      </w:r>
      <w:r w:rsidR="00934B33" w:rsidRPr="00753B6E">
        <w:rPr>
          <w:rFonts w:ascii="GHEA Grapalat" w:hAnsi="GHEA Grapalat" w:cs="Sylfaen"/>
          <w:sz w:val="20"/>
          <w:szCs w:val="24"/>
          <w:lang w:val="hy-AM" w:eastAsia="en-US"/>
        </w:rPr>
        <w:t xml:space="preserve"> </w:t>
      </w:r>
      <w:proofErr w:type="spellStart"/>
      <w:r w:rsidR="00934B33" w:rsidRPr="00753B6E">
        <w:rPr>
          <w:rFonts w:ascii="GHEA Grapalat" w:hAnsi="GHEA Grapalat" w:cs="Sylfaen"/>
          <w:sz w:val="20"/>
          <w:szCs w:val="24"/>
          <w:lang w:eastAsia="en-US"/>
        </w:rPr>
        <w:t>ու</w:t>
      </w:r>
      <w:proofErr w:type="spellEnd"/>
      <w:r w:rsidR="00A45946" w:rsidRPr="00753B6E">
        <w:rPr>
          <w:rFonts w:ascii="GHEA Grapalat" w:hAnsi="GHEA Grapalat" w:cs="Sylfaen"/>
          <w:sz w:val="20"/>
          <w:szCs w:val="24"/>
          <w:lang w:val="hy-AM" w:eastAsia="en-US"/>
        </w:rPr>
        <w:t xml:space="preserve"> համեմատումն իրականացվում </w:t>
      </w:r>
      <w:proofErr w:type="spellStart"/>
      <w:r w:rsidR="00934B33" w:rsidRPr="00753B6E">
        <w:rPr>
          <w:rFonts w:ascii="GHEA Grapalat" w:hAnsi="GHEA Grapalat" w:cs="Sylfaen"/>
          <w:sz w:val="20"/>
          <w:szCs w:val="24"/>
          <w:lang w:eastAsia="en-US"/>
        </w:rPr>
        <w:t>են</w:t>
      </w:r>
      <w:proofErr w:type="spellEnd"/>
      <w:r w:rsidR="00A45946" w:rsidRPr="00753B6E">
        <w:rPr>
          <w:rFonts w:ascii="GHEA Grapalat" w:hAnsi="GHEA Grapalat" w:cs="Sylfaen"/>
          <w:sz w:val="20"/>
          <w:szCs w:val="24"/>
          <w:lang w:val="hy-AM" w:eastAsia="en-US"/>
        </w:rPr>
        <w:t xml:space="preserve"> առանց սույն կետում նշված հարկի գումարի հաշվարկման:</w:t>
      </w:r>
      <w:r w:rsidRPr="00753B6E">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753B6E" w:rsidRDefault="00B95FE0" w:rsidP="00877F78">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val="hy-AM" w:eastAsia="en-US"/>
        </w:rPr>
        <w:t xml:space="preserve">ա. գնային առաջարկի </w:t>
      </w:r>
      <w:r w:rsidR="00052F61" w:rsidRPr="00753B6E">
        <w:rPr>
          <w:rFonts w:ascii="GHEA Grapalat" w:hAnsi="GHEA Grapalat" w:cs="Sylfaen"/>
          <w:sz w:val="20"/>
          <w:szCs w:val="24"/>
          <w:lang w:val="hy-AM" w:eastAsia="en-US"/>
        </w:rPr>
        <w:t>արժեք</w:t>
      </w:r>
      <w:r w:rsidRPr="00753B6E">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753B6E" w:rsidRDefault="00B95FE0" w:rsidP="00C75A7D">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val="hy-AM" w:eastAsia="en-US"/>
        </w:rPr>
        <w:t xml:space="preserve">բ. գնային առաջարկի </w:t>
      </w:r>
      <w:r w:rsidR="0042084B" w:rsidRPr="00753B6E">
        <w:rPr>
          <w:rFonts w:ascii="GHEA Grapalat" w:hAnsi="GHEA Grapalat" w:cs="Sylfaen"/>
          <w:sz w:val="20"/>
          <w:szCs w:val="24"/>
          <w:lang w:val="hy-AM" w:eastAsia="en-US"/>
        </w:rPr>
        <w:t>արժեք</w:t>
      </w:r>
      <w:r w:rsidRPr="00753B6E">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753B6E" w:rsidRDefault="00B95FE0" w:rsidP="001E17BA">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753B6E">
        <w:rPr>
          <w:rFonts w:ascii="GHEA Grapalat" w:hAnsi="GHEA Grapalat" w:cs="Sylfaen"/>
          <w:sz w:val="20"/>
          <w:szCs w:val="24"/>
          <w:lang w:val="hy-AM" w:eastAsia="en-US"/>
        </w:rPr>
        <w:t>.</w:t>
      </w:r>
    </w:p>
    <w:p w14:paraId="252BF7B2" w14:textId="77777777" w:rsidR="00A63118" w:rsidRPr="00753B6E" w:rsidRDefault="00A63118" w:rsidP="00972668">
      <w:pPr>
        <w:shd w:val="clear" w:color="auto" w:fill="FFFFFF"/>
        <w:ind w:firstLine="375"/>
        <w:jc w:val="both"/>
        <w:rPr>
          <w:rFonts w:ascii="GHEA Grapalat" w:hAnsi="GHEA Grapalat" w:cs="Sylfaen"/>
          <w:sz w:val="20"/>
          <w:lang w:val="hy-AM"/>
        </w:rPr>
      </w:pPr>
      <w:r w:rsidRPr="00753B6E">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753B6E" w:rsidRDefault="00A63118" w:rsidP="00972668">
      <w:pPr>
        <w:tabs>
          <w:tab w:val="left" w:pos="0"/>
        </w:tabs>
        <w:ind w:firstLine="360"/>
        <w:jc w:val="both"/>
        <w:rPr>
          <w:rFonts w:ascii="GHEA Grapalat" w:hAnsi="GHEA Grapalat" w:cs="Sylfaen"/>
          <w:sz w:val="20"/>
          <w:lang w:val="hy-AM"/>
        </w:rPr>
      </w:pPr>
      <w:r w:rsidRPr="00753B6E">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753B6E" w:rsidRDefault="00A63118" w:rsidP="00A63118">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753B6E">
        <w:rPr>
          <w:rFonts w:ascii="GHEA Grapalat" w:hAnsi="GHEA Grapalat" w:cs="Sylfaen"/>
          <w:sz w:val="20"/>
          <w:szCs w:val="24"/>
          <w:lang w:val="hy-AM" w:eastAsia="en-US"/>
        </w:rPr>
        <w:t>:</w:t>
      </w:r>
    </w:p>
    <w:p w14:paraId="7F45F4BD" w14:textId="77777777" w:rsidR="00A45946" w:rsidRPr="00753B6E" w:rsidRDefault="00C8055A" w:rsidP="00EF3662">
      <w:pPr>
        <w:pStyle w:val="norm"/>
        <w:spacing w:line="240" w:lineRule="auto"/>
        <w:ind w:firstLine="567"/>
        <w:rPr>
          <w:rFonts w:ascii="GHEA Grapalat" w:hAnsi="GHEA Grapalat"/>
          <w:sz w:val="20"/>
          <w:lang w:val="es-ES"/>
        </w:rPr>
      </w:pPr>
      <w:r w:rsidRPr="00753B6E">
        <w:rPr>
          <w:rFonts w:ascii="GHEA Grapalat" w:hAnsi="GHEA Grapalat"/>
          <w:sz w:val="20"/>
          <w:lang w:val="es-ES"/>
        </w:rPr>
        <w:t>5</w:t>
      </w:r>
      <w:r w:rsidR="00A45946" w:rsidRPr="00753B6E">
        <w:rPr>
          <w:rFonts w:ascii="GHEA Grapalat" w:hAnsi="GHEA Grapalat"/>
          <w:sz w:val="20"/>
          <w:lang w:val="es-ES"/>
        </w:rPr>
        <w:t>.</w:t>
      </w:r>
      <w:r w:rsidR="00A45946" w:rsidRPr="00753B6E">
        <w:rPr>
          <w:rFonts w:ascii="GHEA Grapalat" w:hAnsi="GHEA Grapalat"/>
          <w:sz w:val="20"/>
          <w:lang w:val="hy-AM"/>
        </w:rPr>
        <w:t>3</w:t>
      </w:r>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Եթե</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կնքվելիք</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պայմանագրի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գինը</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կայուն</w:t>
      </w:r>
      <w:proofErr w:type="spellEnd"/>
      <w:r w:rsidR="00A45946" w:rsidRPr="00753B6E">
        <w:rPr>
          <w:rFonts w:ascii="GHEA Grapalat" w:hAnsi="GHEA Grapalat"/>
          <w:sz w:val="20"/>
          <w:lang w:val="es-ES"/>
        </w:rPr>
        <w:t xml:space="preserve"> է, </w:t>
      </w:r>
      <w:proofErr w:type="spellStart"/>
      <w:r w:rsidR="00A45946" w:rsidRPr="00753B6E">
        <w:rPr>
          <w:rFonts w:ascii="GHEA Grapalat" w:hAnsi="GHEA Grapalat"/>
          <w:sz w:val="20"/>
          <w:lang w:val="es-ES"/>
        </w:rPr>
        <w:t>ապա</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գնային</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առաջարկը</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ներկայացվում</w:t>
      </w:r>
      <w:proofErr w:type="spellEnd"/>
      <w:r w:rsidR="00A45946" w:rsidRPr="00753B6E">
        <w:rPr>
          <w:rFonts w:ascii="GHEA Grapalat" w:hAnsi="GHEA Grapalat"/>
          <w:sz w:val="20"/>
          <w:lang w:val="es-ES"/>
        </w:rPr>
        <w:t xml:space="preserve"> է </w:t>
      </w:r>
      <w:proofErr w:type="spellStart"/>
      <w:r w:rsidR="00A45946" w:rsidRPr="00753B6E">
        <w:rPr>
          <w:rFonts w:ascii="GHEA Grapalat" w:hAnsi="GHEA Grapalat"/>
          <w:sz w:val="20"/>
          <w:lang w:val="es-ES"/>
        </w:rPr>
        <w:t>մեկ</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թվով</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պայմանագրի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կատարման</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համար</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առաջարկվող</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ընդհանուր</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գնով</w:t>
      </w:r>
      <w:proofErr w:type="spellEnd"/>
      <w:r w:rsidR="00F9314A" w:rsidRPr="00753B6E">
        <w:rPr>
          <w:rFonts w:ascii="GHEA Grapalat" w:hAnsi="GHEA Grapalat"/>
          <w:sz w:val="20"/>
          <w:lang w:val="es-ES"/>
        </w:rPr>
        <w:t xml:space="preserve">: </w:t>
      </w:r>
      <w:proofErr w:type="spellStart"/>
      <w:r w:rsidR="00A45946" w:rsidRPr="00753B6E">
        <w:rPr>
          <w:rFonts w:ascii="GHEA Grapalat" w:hAnsi="GHEA Grapalat"/>
          <w:sz w:val="20"/>
          <w:lang w:val="es-ES"/>
        </w:rPr>
        <w:t>Ընդ</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որում</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մասնակցից</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չի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կարող</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պահանջվել</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որ</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նա</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ներկայացնի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գնային</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առաջարկի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հիմնավորումներ</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կամ</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որևէ</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այլ</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տիպի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տեղեկություններ</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կամ</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փաստաթղթեր</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ինչպես</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նաև</w:t>
      </w:r>
      <w:proofErr w:type="spellEnd"/>
      <w:r w:rsidR="00A45946" w:rsidRPr="00753B6E">
        <w:rPr>
          <w:rFonts w:ascii="GHEA Grapalat" w:hAnsi="GHEA Grapalat"/>
          <w:sz w:val="20"/>
          <w:lang w:val="es-ES"/>
        </w:rPr>
        <w:t xml:space="preserve"> </w:t>
      </w:r>
      <w:proofErr w:type="spellStart"/>
      <w:r w:rsidR="00220C7C" w:rsidRPr="00753B6E">
        <w:rPr>
          <w:rFonts w:ascii="GHEA Grapalat" w:hAnsi="GHEA Grapalat"/>
          <w:sz w:val="20"/>
          <w:lang w:val="es-ES"/>
        </w:rPr>
        <w:t>մ</w:t>
      </w:r>
      <w:r w:rsidR="00A45946" w:rsidRPr="00753B6E">
        <w:rPr>
          <w:rFonts w:ascii="GHEA Grapalat" w:hAnsi="GHEA Grapalat"/>
          <w:sz w:val="20"/>
          <w:lang w:val="es-ES"/>
        </w:rPr>
        <w:t>ասնակցի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շահույթի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չափը</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չի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կարող</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հրավերով</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սահմանափակվել</w:t>
      </w:r>
      <w:proofErr w:type="spellEnd"/>
      <w:r w:rsidR="00A45946" w:rsidRPr="00753B6E">
        <w:rPr>
          <w:rFonts w:ascii="GHEA Grapalat" w:hAnsi="GHEA Grapalat"/>
          <w:sz w:val="20"/>
          <w:lang w:val="es-ES"/>
        </w:rPr>
        <w:t>:</w:t>
      </w:r>
    </w:p>
    <w:p w14:paraId="39CAEEB2" w14:textId="77777777" w:rsidR="00096865" w:rsidRPr="00753B6E" w:rsidRDefault="00096865" w:rsidP="00EF3662">
      <w:pPr>
        <w:pStyle w:val="BodyTextIndent2"/>
        <w:spacing w:line="240" w:lineRule="auto"/>
        <w:ind w:firstLine="567"/>
        <w:rPr>
          <w:rFonts w:ascii="GHEA Grapalat" w:hAnsi="GHEA Grapalat"/>
          <w:lang w:val="es-ES"/>
        </w:rPr>
      </w:pPr>
    </w:p>
    <w:p w14:paraId="3933FC34" w14:textId="77777777" w:rsidR="00096865" w:rsidRPr="00753B6E" w:rsidRDefault="00220C7C" w:rsidP="00EF3662">
      <w:pPr>
        <w:jc w:val="center"/>
        <w:rPr>
          <w:rFonts w:ascii="GHEA Grapalat" w:hAnsi="GHEA Grapalat"/>
          <w:b/>
          <w:sz w:val="20"/>
          <w:lang w:val="es-ES"/>
        </w:rPr>
      </w:pPr>
      <w:r w:rsidRPr="00753B6E">
        <w:rPr>
          <w:rFonts w:ascii="GHEA Grapalat" w:hAnsi="GHEA Grapalat"/>
          <w:b/>
          <w:sz w:val="20"/>
          <w:lang w:val="es-ES"/>
        </w:rPr>
        <w:t>6</w:t>
      </w:r>
      <w:r w:rsidR="00955A1E" w:rsidRPr="00753B6E">
        <w:rPr>
          <w:rFonts w:ascii="GHEA Grapalat" w:hAnsi="GHEA Grapalat"/>
          <w:b/>
          <w:sz w:val="20"/>
          <w:lang w:val="es-ES"/>
        </w:rPr>
        <w:t xml:space="preserve">. </w:t>
      </w:r>
      <w:r w:rsidR="00955A1E" w:rsidRPr="00753B6E">
        <w:rPr>
          <w:rFonts w:ascii="GHEA Grapalat" w:hAnsi="GHEA Grapalat"/>
          <w:b/>
          <w:sz w:val="20"/>
        </w:rPr>
        <w:t>ՀԱՅՏԻ</w:t>
      </w:r>
      <w:r w:rsidR="00955A1E" w:rsidRPr="00753B6E">
        <w:rPr>
          <w:rFonts w:ascii="GHEA Grapalat" w:hAnsi="GHEA Grapalat"/>
          <w:b/>
          <w:sz w:val="20"/>
          <w:lang w:val="es-ES"/>
        </w:rPr>
        <w:t xml:space="preserve"> </w:t>
      </w:r>
      <w:r w:rsidR="00955A1E" w:rsidRPr="00753B6E">
        <w:rPr>
          <w:rFonts w:ascii="GHEA Grapalat" w:hAnsi="GHEA Grapalat"/>
          <w:b/>
          <w:sz w:val="20"/>
        </w:rPr>
        <w:t>ԳՈՐԾՈՂՈՒԹՅԱՆ</w:t>
      </w:r>
      <w:r w:rsidR="00955A1E" w:rsidRPr="00753B6E">
        <w:rPr>
          <w:rFonts w:ascii="GHEA Grapalat" w:hAnsi="GHEA Grapalat"/>
          <w:b/>
          <w:sz w:val="20"/>
          <w:lang w:val="es-ES"/>
        </w:rPr>
        <w:t xml:space="preserve"> </w:t>
      </w:r>
      <w:r w:rsidR="00955A1E" w:rsidRPr="00753B6E">
        <w:rPr>
          <w:rFonts w:ascii="GHEA Grapalat" w:hAnsi="GHEA Grapalat"/>
          <w:b/>
          <w:sz w:val="20"/>
        </w:rPr>
        <w:t>ԺԱՄԿԵՏԸ</w:t>
      </w:r>
      <w:r w:rsidR="00955A1E" w:rsidRPr="00753B6E">
        <w:rPr>
          <w:rFonts w:ascii="GHEA Grapalat" w:hAnsi="GHEA Grapalat"/>
          <w:b/>
          <w:sz w:val="20"/>
          <w:lang w:val="es-ES"/>
        </w:rPr>
        <w:t xml:space="preserve">, </w:t>
      </w:r>
      <w:r w:rsidR="00955A1E" w:rsidRPr="00753B6E">
        <w:rPr>
          <w:rFonts w:ascii="GHEA Grapalat" w:hAnsi="GHEA Grapalat"/>
          <w:b/>
          <w:sz w:val="20"/>
        </w:rPr>
        <w:t>ՀԱՅՏԵՐՈՒՄ</w:t>
      </w:r>
      <w:r w:rsidR="00955A1E" w:rsidRPr="00753B6E">
        <w:rPr>
          <w:rFonts w:ascii="GHEA Grapalat" w:hAnsi="GHEA Grapalat"/>
          <w:b/>
          <w:sz w:val="20"/>
          <w:lang w:val="es-ES"/>
        </w:rPr>
        <w:t xml:space="preserve"> </w:t>
      </w:r>
      <w:r w:rsidR="00955A1E" w:rsidRPr="00753B6E">
        <w:rPr>
          <w:rFonts w:ascii="GHEA Grapalat" w:hAnsi="GHEA Grapalat"/>
          <w:b/>
          <w:sz w:val="20"/>
        </w:rPr>
        <w:t>ՓՈՓՈԽՈՒԹՅՈՒՆ</w:t>
      </w:r>
      <w:r w:rsidR="00955A1E" w:rsidRPr="00753B6E">
        <w:rPr>
          <w:rFonts w:ascii="GHEA Grapalat" w:hAnsi="GHEA Grapalat"/>
          <w:b/>
          <w:sz w:val="20"/>
          <w:lang w:val="es-ES"/>
        </w:rPr>
        <w:t xml:space="preserve"> </w:t>
      </w:r>
      <w:r w:rsidR="00955A1E" w:rsidRPr="00753B6E">
        <w:rPr>
          <w:rFonts w:ascii="GHEA Grapalat" w:hAnsi="GHEA Grapalat"/>
          <w:b/>
          <w:sz w:val="20"/>
        </w:rPr>
        <w:t>ԿԱՏԱՐԵԼՈՒ</w:t>
      </w:r>
    </w:p>
    <w:p w14:paraId="1A5F330E" w14:textId="77777777" w:rsidR="00096865" w:rsidRPr="00753B6E" w:rsidRDefault="00955A1E" w:rsidP="00EF3662">
      <w:pPr>
        <w:jc w:val="center"/>
        <w:rPr>
          <w:rFonts w:ascii="GHEA Grapalat" w:hAnsi="GHEA Grapalat"/>
          <w:b/>
          <w:sz w:val="20"/>
          <w:lang w:val="es-ES"/>
        </w:rPr>
      </w:pPr>
      <w:r w:rsidRPr="00753B6E">
        <w:rPr>
          <w:rFonts w:ascii="GHEA Grapalat" w:hAnsi="GHEA Grapalat"/>
          <w:b/>
          <w:sz w:val="20"/>
        </w:rPr>
        <w:t>ԵՎ</w:t>
      </w:r>
      <w:r w:rsidRPr="00753B6E">
        <w:rPr>
          <w:rFonts w:ascii="GHEA Grapalat" w:hAnsi="GHEA Grapalat"/>
          <w:b/>
          <w:sz w:val="20"/>
          <w:lang w:val="es-ES"/>
        </w:rPr>
        <w:t xml:space="preserve"> </w:t>
      </w:r>
      <w:r w:rsidRPr="00753B6E">
        <w:rPr>
          <w:rFonts w:ascii="GHEA Grapalat" w:hAnsi="GHEA Grapalat"/>
          <w:b/>
          <w:sz w:val="20"/>
        </w:rPr>
        <w:t>ԴՐԱՆՔ</w:t>
      </w:r>
      <w:r w:rsidRPr="00753B6E">
        <w:rPr>
          <w:rFonts w:ascii="GHEA Grapalat" w:hAnsi="GHEA Grapalat"/>
          <w:b/>
          <w:sz w:val="20"/>
          <w:lang w:val="es-ES"/>
        </w:rPr>
        <w:t xml:space="preserve"> </w:t>
      </w:r>
      <w:r w:rsidRPr="00753B6E">
        <w:rPr>
          <w:rFonts w:ascii="GHEA Grapalat" w:hAnsi="GHEA Grapalat"/>
          <w:b/>
          <w:sz w:val="20"/>
        </w:rPr>
        <w:t>ՀԵՏ</w:t>
      </w:r>
      <w:r w:rsidRPr="00753B6E">
        <w:rPr>
          <w:rFonts w:ascii="GHEA Grapalat" w:hAnsi="GHEA Grapalat"/>
          <w:b/>
          <w:sz w:val="20"/>
          <w:lang w:val="es-ES"/>
        </w:rPr>
        <w:t xml:space="preserve"> </w:t>
      </w:r>
      <w:r w:rsidRPr="00753B6E">
        <w:rPr>
          <w:rFonts w:ascii="GHEA Grapalat" w:hAnsi="GHEA Grapalat"/>
          <w:b/>
          <w:sz w:val="20"/>
        </w:rPr>
        <w:t>ՎԵՐՑՆԵԼՈՒ</w:t>
      </w:r>
      <w:r w:rsidRPr="00753B6E">
        <w:rPr>
          <w:rFonts w:ascii="GHEA Grapalat" w:hAnsi="GHEA Grapalat"/>
          <w:b/>
          <w:sz w:val="20"/>
          <w:lang w:val="es-ES"/>
        </w:rPr>
        <w:t xml:space="preserve"> </w:t>
      </w:r>
      <w:r w:rsidRPr="00753B6E">
        <w:rPr>
          <w:rFonts w:ascii="GHEA Grapalat" w:hAnsi="GHEA Grapalat"/>
          <w:b/>
          <w:sz w:val="20"/>
        </w:rPr>
        <w:t>ԿԱՐԳԸ</w:t>
      </w:r>
    </w:p>
    <w:p w14:paraId="51366398" w14:textId="77777777" w:rsidR="00096865" w:rsidRPr="00753B6E" w:rsidRDefault="00096865" w:rsidP="00EF3662">
      <w:pPr>
        <w:pStyle w:val="BodyTextIndent"/>
        <w:spacing w:line="240" w:lineRule="auto"/>
        <w:ind w:firstLine="567"/>
        <w:rPr>
          <w:rFonts w:ascii="GHEA Grapalat" w:hAnsi="GHEA Grapalat"/>
          <w:b/>
          <w:lang w:val="af-ZA"/>
        </w:rPr>
      </w:pPr>
    </w:p>
    <w:p w14:paraId="2E97B14F" w14:textId="77777777" w:rsidR="00096865" w:rsidRPr="00753B6E" w:rsidRDefault="00220C7C" w:rsidP="00EF3662">
      <w:pPr>
        <w:pStyle w:val="BodyTextIndent"/>
        <w:spacing w:line="240" w:lineRule="auto"/>
        <w:ind w:firstLine="567"/>
        <w:rPr>
          <w:rFonts w:ascii="GHEA Grapalat" w:hAnsi="GHEA Grapalat" w:cs="Sylfaen"/>
          <w:i w:val="0"/>
          <w:szCs w:val="24"/>
          <w:lang w:val="af-ZA"/>
        </w:rPr>
      </w:pPr>
      <w:r w:rsidRPr="00753B6E">
        <w:rPr>
          <w:rFonts w:ascii="GHEA Grapalat" w:hAnsi="GHEA Grapalat"/>
          <w:i w:val="0"/>
          <w:lang w:val="af-ZA"/>
        </w:rPr>
        <w:t>6</w:t>
      </w:r>
      <w:r w:rsidR="00096865" w:rsidRPr="00753B6E">
        <w:rPr>
          <w:rFonts w:ascii="GHEA Grapalat" w:hAnsi="GHEA Grapalat"/>
          <w:i w:val="0"/>
          <w:lang w:val="af-ZA"/>
        </w:rPr>
        <w:t>.1</w:t>
      </w:r>
      <w:r w:rsidR="00096865" w:rsidRPr="00753B6E">
        <w:rPr>
          <w:rFonts w:ascii="GHEA Grapalat" w:hAnsi="GHEA Grapalat"/>
          <w:lang w:val="af-ZA"/>
        </w:rPr>
        <w:t xml:space="preserve"> </w:t>
      </w:r>
      <w:r w:rsidR="00096865" w:rsidRPr="00753B6E">
        <w:rPr>
          <w:rFonts w:ascii="GHEA Grapalat" w:hAnsi="GHEA Grapalat" w:cs="Sylfaen"/>
          <w:i w:val="0"/>
          <w:szCs w:val="24"/>
          <w:lang w:val="ru-RU"/>
        </w:rPr>
        <w:t>Օրենքի</w:t>
      </w:r>
      <w:r w:rsidR="00096865" w:rsidRPr="00753B6E">
        <w:rPr>
          <w:rFonts w:ascii="GHEA Grapalat" w:hAnsi="GHEA Grapalat" w:cs="Sylfaen"/>
          <w:i w:val="0"/>
          <w:szCs w:val="24"/>
          <w:lang w:val="af-ZA"/>
        </w:rPr>
        <w:t xml:space="preserve"> </w:t>
      </w:r>
      <w:r w:rsidR="00A64339" w:rsidRPr="00753B6E">
        <w:rPr>
          <w:rFonts w:ascii="GHEA Grapalat" w:hAnsi="GHEA Grapalat" w:cs="Sylfaen"/>
          <w:i w:val="0"/>
          <w:szCs w:val="24"/>
          <w:lang w:val="af-ZA"/>
        </w:rPr>
        <w:t>31</w:t>
      </w:r>
      <w:r w:rsidR="00096865" w:rsidRPr="00753B6E">
        <w:rPr>
          <w:rFonts w:ascii="GHEA Grapalat" w:hAnsi="GHEA Grapalat" w:cs="Sylfaen"/>
          <w:i w:val="0"/>
          <w:szCs w:val="24"/>
          <w:lang w:val="af-ZA"/>
        </w:rPr>
        <w:t>-</w:t>
      </w:r>
      <w:r w:rsidR="00096865" w:rsidRPr="00753B6E">
        <w:rPr>
          <w:rFonts w:ascii="GHEA Grapalat" w:hAnsi="GHEA Grapalat" w:cs="Sylfaen"/>
          <w:i w:val="0"/>
          <w:szCs w:val="24"/>
          <w:lang w:val="ru-RU"/>
        </w:rPr>
        <w:t>րդ</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հոդվածի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համաձայն</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հայտը</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վավեր</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է</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մինչև</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Օրենքին</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համապատասխան</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պայմանագրի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կնքումը</w:t>
      </w:r>
      <w:r w:rsidR="00096865" w:rsidRPr="00753B6E">
        <w:rPr>
          <w:rFonts w:ascii="GHEA Grapalat" w:hAnsi="GHEA Grapalat" w:cs="Sylfaen"/>
          <w:i w:val="0"/>
          <w:szCs w:val="24"/>
          <w:lang w:val="af-ZA"/>
        </w:rPr>
        <w:t xml:space="preserve">, </w:t>
      </w:r>
      <w:r w:rsidR="00705706" w:rsidRPr="00753B6E">
        <w:rPr>
          <w:rFonts w:ascii="GHEA Grapalat" w:hAnsi="GHEA Grapalat" w:cs="Sylfaen"/>
          <w:i w:val="0"/>
          <w:szCs w:val="24"/>
          <w:lang w:val="en-US"/>
        </w:rPr>
        <w:t>մ</w:t>
      </w:r>
      <w:r w:rsidR="00096865" w:rsidRPr="00753B6E">
        <w:rPr>
          <w:rFonts w:ascii="GHEA Grapalat" w:hAnsi="GHEA Grapalat" w:cs="Sylfaen"/>
          <w:i w:val="0"/>
          <w:szCs w:val="24"/>
          <w:lang w:val="ru-RU"/>
        </w:rPr>
        <w:t>ասնակցի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կողմից</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հայտի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հետ</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վերցնելը</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հայտի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մերժումը</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կամ</w:t>
      </w:r>
      <w:r w:rsidR="00096865" w:rsidRPr="00753B6E">
        <w:rPr>
          <w:rFonts w:ascii="GHEA Grapalat" w:hAnsi="GHEA Grapalat" w:cs="Sylfaen"/>
          <w:i w:val="0"/>
          <w:szCs w:val="24"/>
          <w:lang w:val="af-ZA"/>
        </w:rPr>
        <w:t xml:space="preserve"> </w:t>
      </w:r>
      <w:r w:rsidR="00402941" w:rsidRPr="00753B6E">
        <w:rPr>
          <w:rFonts w:ascii="GHEA Grapalat" w:hAnsi="GHEA Grapalat" w:cs="Sylfaen"/>
          <w:i w:val="0"/>
          <w:szCs w:val="24"/>
          <w:lang w:val="af-ZA"/>
        </w:rPr>
        <w:t xml:space="preserve">սույն </w:t>
      </w:r>
      <w:r w:rsidR="00096865" w:rsidRPr="00753B6E">
        <w:rPr>
          <w:rFonts w:ascii="GHEA Grapalat" w:hAnsi="GHEA Grapalat" w:cs="Sylfaen"/>
          <w:i w:val="0"/>
          <w:szCs w:val="24"/>
          <w:lang w:val="ru-RU"/>
        </w:rPr>
        <w:t>ընթացակարգը</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չկայացած</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հայտարարվելը</w:t>
      </w:r>
      <w:r w:rsidR="004D5671" w:rsidRPr="00753B6E">
        <w:rPr>
          <w:rFonts w:ascii="GHEA Grapalat" w:hAnsi="GHEA Grapalat" w:cs="Sylfaen"/>
          <w:i w:val="0"/>
          <w:szCs w:val="24"/>
          <w:lang w:val="ru-RU"/>
        </w:rPr>
        <w:t>։</w:t>
      </w:r>
    </w:p>
    <w:p w14:paraId="0C79FD8B" w14:textId="067E9CC0" w:rsidR="00096865" w:rsidRPr="006C04C8" w:rsidRDefault="00220C7C" w:rsidP="00EF3662">
      <w:pPr>
        <w:pStyle w:val="BodyTextIndent"/>
        <w:spacing w:line="240" w:lineRule="auto"/>
        <w:ind w:firstLine="567"/>
        <w:rPr>
          <w:rFonts w:ascii="GHEA Grapalat" w:hAnsi="GHEA Grapalat" w:cs="Sylfaen"/>
          <w:i w:val="0"/>
          <w:szCs w:val="24"/>
          <w:lang w:val="af-ZA"/>
        </w:rPr>
      </w:pPr>
      <w:r w:rsidRPr="00753B6E">
        <w:rPr>
          <w:rFonts w:ascii="GHEA Grapalat" w:hAnsi="GHEA Grapalat" w:cs="Sylfaen"/>
          <w:i w:val="0"/>
          <w:szCs w:val="24"/>
          <w:lang w:val="af-ZA"/>
        </w:rPr>
        <w:t>6</w:t>
      </w:r>
      <w:r w:rsidR="00096865" w:rsidRPr="00753B6E">
        <w:rPr>
          <w:rFonts w:ascii="GHEA Grapalat" w:hAnsi="GHEA Grapalat" w:cs="Sylfaen"/>
          <w:i w:val="0"/>
          <w:szCs w:val="24"/>
          <w:lang w:val="af-ZA"/>
        </w:rPr>
        <w:t xml:space="preserve">.2 </w:t>
      </w:r>
      <w:r w:rsidR="00F20DA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Օրենքի</w:t>
      </w:r>
      <w:r w:rsidR="00096865" w:rsidRPr="00753B6E">
        <w:rPr>
          <w:rFonts w:ascii="GHEA Grapalat" w:hAnsi="GHEA Grapalat" w:cs="Sylfaen"/>
          <w:i w:val="0"/>
          <w:szCs w:val="24"/>
          <w:lang w:val="af-ZA"/>
        </w:rPr>
        <w:t xml:space="preserve"> </w:t>
      </w:r>
      <w:r w:rsidR="00A64339" w:rsidRPr="00753B6E">
        <w:rPr>
          <w:rFonts w:ascii="GHEA Grapalat" w:hAnsi="GHEA Grapalat" w:cs="Sylfaen"/>
          <w:i w:val="0"/>
          <w:szCs w:val="24"/>
          <w:lang w:val="af-ZA"/>
        </w:rPr>
        <w:t>31</w:t>
      </w:r>
      <w:r w:rsidR="00096865" w:rsidRPr="00753B6E">
        <w:rPr>
          <w:rFonts w:ascii="GHEA Grapalat" w:hAnsi="GHEA Grapalat" w:cs="Sylfaen"/>
          <w:i w:val="0"/>
          <w:szCs w:val="24"/>
          <w:lang w:val="af-ZA"/>
        </w:rPr>
        <w:t>-</w:t>
      </w:r>
      <w:r w:rsidR="00096865" w:rsidRPr="00753B6E">
        <w:rPr>
          <w:rFonts w:ascii="GHEA Grapalat" w:hAnsi="GHEA Grapalat" w:cs="Sylfaen"/>
          <w:i w:val="0"/>
          <w:szCs w:val="24"/>
          <w:lang w:val="ru-RU"/>
        </w:rPr>
        <w:t>րդ</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հոդվածի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համաձայն</w:t>
      </w:r>
      <w:r w:rsidR="00096865" w:rsidRPr="00753B6E">
        <w:rPr>
          <w:rFonts w:ascii="GHEA Grapalat" w:hAnsi="GHEA Grapalat" w:cs="Sylfaen"/>
          <w:i w:val="0"/>
          <w:szCs w:val="24"/>
          <w:lang w:val="af-ZA"/>
        </w:rPr>
        <w:t xml:space="preserve">` </w:t>
      </w:r>
      <w:r w:rsidR="00F70E55" w:rsidRPr="00753B6E">
        <w:rPr>
          <w:rFonts w:ascii="GHEA Grapalat" w:hAnsi="GHEA Grapalat" w:cs="Sylfaen"/>
          <w:i w:val="0"/>
          <w:szCs w:val="24"/>
          <w:lang w:val="en-US"/>
        </w:rPr>
        <w:t>մ</w:t>
      </w:r>
      <w:r w:rsidR="00096865" w:rsidRPr="00753B6E">
        <w:rPr>
          <w:rFonts w:ascii="GHEA Grapalat" w:hAnsi="GHEA Grapalat" w:cs="Sylfaen"/>
          <w:i w:val="0"/>
          <w:szCs w:val="24"/>
          <w:lang w:val="ru-RU"/>
        </w:rPr>
        <w:t>ասնակիցը</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մինչև</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սույն</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հրավերի</w:t>
      </w:r>
      <w:r w:rsidR="00096865" w:rsidRPr="00753B6E">
        <w:rPr>
          <w:rFonts w:ascii="GHEA Grapalat" w:hAnsi="GHEA Grapalat" w:cs="Sylfaen"/>
          <w:i w:val="0"/>
          <w:szCs w:val="24"/>
          <w:lang w:val="af-ZA"/>
        </w:rPr>
        <w:t xml:space="preserve"> </w:t>
      </w:r>
      <w:r w:rsidRPr="00753B6E">
        <w:rPr>
          <w:rFonts w:ascii="GHEA Grapalat" w:hAnsi="GHEA Grapalat" w:cs="Sylfaen"/>
          <w:i w:val="0"/>
          <w:szCs w:val="24"/>
          <w:lang w:val="af-ZA"/>
        </w:rPr>
        <w:t xml:space="preserve">1-ին մասի </w:t>
      </w:r>
      <w:r w:rsidR="00096865" w:rsidRPr="00753B6E">
        <w:rPr>
          <w:rFonts w:ascii="GHEA Grapalat" w:hAnsi="GHEA Grapalat" w:cs="Sylfaen"/>
          <w:i w:val="0"/>
          <w:szCs w:val="24"/>
          <w:lang w:val="af-ZA"/>
        </w:rPr>
        <w:t xml:space="preserve">4.2 </w:t>
      </w:r>
      <w:r w:rsidR="00096865" w:rsidRPr="00753B6E">
        <w:rPr>
          <w:rFonts w:ascii="GHEA Grapalat" w:hAnsi="GHEA Grapalat" w:cs="Sylfaen"/>
          <w:i w:val="0"/>
          <w:szCs w:val="24"/>
          <w:lang w:val="ru-RU"/>
        </w:rPr>
        <w:t>կետում</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նշված</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հայտերի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ներկայացման</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վերջնաժամկետը</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կարող</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է</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փոփոխել</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կամ</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հետ</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վերցնել</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իր</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հայտը</w:t>
      </w:r>
      <w:r w:rsidR="004D5671" w:rsidRPr="00753B6E">
        <w:rPr>
          <w:rFonts w:ascii="GHEA Grapalat" w:hAnsi="GHEA Grapalat" w:cs="Sylfaen"/>
          <w:i w:val="0"/>
          <w:szCs w:val="24"/>
          <w:lang w:val="ru-RU"/>
        </w:rPr>
        <w:t>։</w:t>
      </w:r>
    </w:p>
    <w:p w14:paraId="42501F02" w14:textId="77777777" w:rsidR="005D1DB2" w:rsidRPr="000A5CA8" w:rsidRDefault="005D1DB2" w:rsidP="00EF3662">
      <w:pPr>
        <w:pStyle w:val="BodyTextIndent"/>
        <w:spacing w:line="240" w:lineRule="auto"/>
        <w:ind w:firstLine="567"/>
        <w:rPr>
          <w:rFonts w:ascii="GHEA Grapalat" w:hAnsi="GHEA Grapalat" w:cs="Sylfaen"/>
          <w:i w:val="0"/>
          <w:szCs w:val="24"/>
          <w:lang w:val="af-ZA"/>
        </w:rPr>
      </w:pPr>
    </w:p>
    <w:p w14:paraId="11B59A0E" w14:textId="411284EE" w:rsidR="00807178" w:rsidRPr="00753B6E" w:rsidRDefault="00FD2748" w:rsidP="00DE2A42">
      <w:pPr>
        <w:jc w:val="center"/>
        <w:rPr>
          <w:rFonts w:ascii="GHEA Grapalat" w:hAnsi="GHEA Grapalat"/>
          <w:b/>
          <w:sz w:val="20"/>
          <w:lang w:val="hy-AM"/>
        </w:rPr>
      </w:pPr>
      <w:r w:rsidRPr="00753B6E">
        <w:rPr>
          <w:rFonts w:ascii="GHEA Grapalat" w:hAnsi="GHEA Grapalat"/>
          <w:b/>
          <w:sz w:val="20"/>
          <w:lang w:val="af-ZA"/>
        </w:rPr>
        <w:t>8</w:t>
      </w:r>
      <w:r w:rsidR="008D5016" w:rsidRPr="00753B6E">
        <w:rPr>
          <w:rFonts w:ascii="GHEA Grapalat" w:hAnsi="GHEA Grapalat"/>
          <w:b/>
          <w:sz w:val="20"/>
          <w:lang w:val="af-ZA"/>
        </w:rPr>
        <w:t>.  ՀԱՅՏԵՐԻ ԲԱՑՈՒՄԸ</w:t>
      </w:r>
      <w:r w:rsidR="00807178" w:rsidRPr="00753B6E">
        <w:rPr>
          <w:rFonts w:ascii="GHEA Grapalat" w:hAnsi="GHEA Grapalat"/>
          <w:b/>
          <w:sz w:val="20"/>
          <w:lang w:val="hy-AM"/>
        </w:rPr>
        <w:t xml:space="preserve">, </w:t>
      </w:r>
      <w:r w:rsidR="00807178" w:rsidRPr="00753B6E">
        <w:rPr>
          <w:rFonts w:ascii="GHEA Grapalat" w:hAnsi="GHEA Grapalat"/>
          <w:b/>
          <w:sz w:val="20"/>
          <w:lang w:val="af-ZA"/>
        </w:rPr>
        <w:t>ԳՆԱՀԱՏՈՒՄԸ  ԵՎ</w:t>
      </w:r>
    </w:p>
    <w:p w14:paraId="7EE3CD05" w14:textId="77777777" w:rsidR="00096865" w:rsidRPr="00753B6E" w:rsidRDefault="00807178" w:rsidP="00EF3662">
      <w:pPr>
        <w:ind w:firstLine="567"/>
        <w:jc w:val="center"/>
        <w:rPr>
          <w:rFonts w:ascii="GHEA Grapalat" w:hAnsi="GHEA Grapalat"/>
          <w:b/>
          <w:sz w:val="20"/>
          <w:lang w:val="af-ZA"/>
        </w:rPr>
      </w:pPr>
      <w:r w:rsidRPr="00753B6E">
        <w:rPr>
          <w:rFonts w:ascii="GHEA Grapalat" w:hAnsi="GHEA Grapalat"/>
          <w:b/>
          <w:sz w:val="20"/>
          <w:lang w:val="af-ZA"/>
        </w:rPr>
        <w:t>ԱՐԴՅՈՒՆՔՆԵՐԻ ԱՄՓՈՓՈՒՄԸ</w:t>
      </w:r>
      <w:r w:rsidR="008D5016" w:rsidRPr="00753B6E">
        <w:rPr>
          <w:rFonts w:ascii="GHEA Grapalat" w:hAnsi="GHEA Grapalat"/>
          <w:b/>
          <w:sz w:val="20"/>
          <w:lang w:val="af-ZA"/>
        </w:rPr>
        <w:t xml:space="preserve"> </w:t>
      </w:r>
    </w:p>
    <w:p w14:paraId="043D3307" w14:textId="77777777" w:rsidR="00096865" w:rsidRPr="00753B6E" w:rsidRDefault="00096865" w:rsidP="00EF3662">
      <w:pPr>
        <w:ind w:firstLine="567"/>
        <w:jc w:val="both"/>
        <w:rPr>
          <w:rFonts w:ascii="GHEA Grapalat" w:hAnsi="GHEA Grapalat"/>
          <w:b/>
          <w:sz w:val="20"/>
          <w:lang w:val="af-ZA"/>
        </w:rPr>
      </w:pPr>
    </w:p>
    <w:p w14:paraId="3ADB50E9" w14:textId="610680DC" w:rsidR="004348F9" w:rsidRPr="00753B6E" w:rsidRDefault="00FD2748" w:rsidP="00DE2A42">
      <w:pPr>
        <w:ind w:firstLine="567"/>
        <w:jc w:val="both"/>
        <w:rPr>
          <w:rFonts w:ascii="GHEA Grapalat" w:hAnsi="GHEA Grapalat" w:cs="Sylfaen"/>
          <w:sz w:val="20"/>
        </w:rPr>
      </w:pPr>
      <w:r w:rsidRPr="00CB067E">
        <w:rPr>
          <w:rFonts w:ascii="GHEA Grapalat" w:hAnsi="GHEA Grapalat" w:cs="Sylfaen"/>
          <w:sz w:val="20"/>
          <w:lang w:val="af-ZA"/>
        </w:rPr>
        <w:t>8</w:t>
      </w:r>
      <w:r w:rsidR="00096865" w:rsidRPr="00CB067E">
        <w:rPr>
          <w:rFonts w:ascii="GHEA Grapalat" w:hAnsi="GHEA Grapalat" w:cs="Sylfaen"/>
          <w:sz w:val="20"/>
          <w:lang w:val="af-ZA"/>
        </w:rPr>
        <w:t xml:space="preserve">.1 </w:t>
      </w:r>
      <w:proofErr w:type="spellStart"/>
      <w:r w:rsidR="002C3CAA" w:rsidRPr="00753B6E">
        <w:rPr>
          <w:rFonts w:ascii="GHEA Grapalat" w:hAnsi="GHEA Grapalat" w:cs="Sylfaen"/>
          <w:sz w:val="20"/>
        </w:rPr>
        <w:t>Հայտերի</w:t>
      </w:r>
      <w:proofErr w:type="spellEnd"/>
      <w:r w:rsidR="002C3CAA" w:rsidRPr="00CB067E">
        <w:rPr>
          <w:rFonts w:ascii="GHEA Grapalat" w:hAnsi="GHEA Grapalat" w:cs="Sylfaen"/>
          <w:sz w:val="20"/>
          <w:lang w:val="af-ZA"/>
        </w:rPr>
        <w:t xml:space="preserve"> </w:t>
      </w:r>
      <w:proofErr w:type="spellStart"/>
      <w:r w:rsidR="002C3CAA" w:rsidRPr="00753B6E">
        <w:rPr>
          <w:rFonts w:ascii="GHEA Grapalat" w:hAnsi="GHEA Grapalat" w:cs="Sylfaen"/>
          <w:sz w:val="20"/>
        </w:rPr>
        <w:t>բացումը</w:t>
      </w:r>
      <w:proofErr w:type="spellEnd"/>
      <w:r w:rsidR="002C3CAA" w:rsidRPr="00CB067E">
        <w:rPr>
          <w:rFonts w:ascii="GHEA Grapalat" w:hAnsi="GHEA Grapalat" w:cs="Sylfaen"/>
          <w:sz w:val="20"/>
          <w:lang w:val="af-ZA"/>
        </w:rPr>
        <w:t xml:space="preserve"> </w:t>
      </w:r>
      <w:proofErr w:type="spellStart"/>
      <w:r w:rsidR="002C3CAA" w:rsidRPr="00753B6E">
        <w:rPr>
          <w:rFonts w:ascii="GHEA Grapalat" w:hAnsi="GHEA Grapalat" w:cs="Sylfaen"/>
          <w:sz w:val="20"/>
        </w:rPr>
        <w:t>կկատարվի</w:t>
      </w:r>
      <w:proofErr w:type="spellEnd"/>
      <w:r w:rsidR="002C3CAA"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հանձնաժողովի</w:t>
      </w:r>
      <w:proofErr w:type="spellEnd"/>
      <w:r w:rsidR="004348F9" w:rsidRPr="00753B6E">
        <w:rPr>
          <w:rFonts w:ascii="GHEA Grapalat" w:hAnsi="GHEA Grapalat" w:cs="Sylfaen"/>
          <w:sz w:val="20"/>
        </w:rPr>
        <w:t>՝</w:t>
      </w:r>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հայտերի</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բացման</w:t>
      </w:r>
      <w:proofErr w:type="spellEnd"/>
      <w:r w:rsidR="004348F9" w:rsidRPr="00CB067E">
        <w:rPr>
          <w:rFonts w:ascii="GHEA Grapalat" w:hAnsi="GHEA Grapalat" w:cs="Sylfaen"/>
          <w:sz w:val="20"/>
          <w:lang w:val="af-ZA"/>
        </w:rPr>
        <w:t xml:space="preserve"> </w:t>
      </w:r>
      <w:r w:rsidR="004348F9" w:rsidRPr="00753B6E">
        <w:rPr>
          <w:rFonts w:ascii="GHEA Grapalat" w:hAnsi="GHEA Grapalat" w:cs="Sylfaen"/>
          <w:sz w:val="20"/>
        </w:rPr>
        <w:t>և</w:t>
      </w:r>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գնահատման</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նիստում</w:t>
      </w:r>
      <w:proofErr w:type="spellEnd"/>
      <w:r w:rsidR="004348F9" w:rsidRPr="00753B6E">
        <w:rPr>
          <w:rFonts w:ascii="GHEA Grapalat" w:hAnsi="GHEA Grapalat" w:cs="Sylfaen"/>
          <w:sz w:val="20"/>
        </w:rPr>
        <w:t>՝</w:t>
      </w:r>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սույն</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ընթացակարգի</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հայտարարությունը</w:t>
      </w:r>
      <w:proofErr w:type="spellEnd"/>
      <w:r w:rsidR="004348F9" w:rsidRPr="00CB067E">
        <w:rPr>
          <w:rFonts w:ascii="GHEA Grapalat" w:hAnsi="GHEA Grapalat" w:cs="Sylfaen"/>
          <w:sz w:val="20"/>
          <w:lang w:val="af-ZA"/>
        </w:rPr>
        <w:t xml:space="preserve"> </w:t>
      </w:r>
      <w:r w:rsidR="004348F9" w:rsidRPr="00753B6E">
        <w:rPr>
          <w:rFonts w:ascii="GHEA Grapalat" w:hAnsi="GHEA Grapalat" w:cs="Sylfaen"/>
          <w:sz w:val="20"/>
        </w:rPr>
        <w:t>և</w:t>
      </w:r>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հրավերը</w:t>
      </w:r>
      <w:proofErr w:type="spellEnd"/>
      <w:r w:rsidR="004348F9" w:rsidRPr="00CB067E">
        <w:rPr>
          <w:rFonts w:ascii="GHEA Grapalat" w:hAnsi="GHEA Grapalat" w:cs="Sylfaen"/>
          <w:sz w:val="20"/>
          <w:lang w:val="af-ZA"/>
        </w:rPr>
        <w:t xml:space="preserve"> </w:t>
      </w:r>
      <w:proofErr w:type="spellStart"/>
      <w:r w:rsidR="00627351" w:rsidRPr="00753B6E">
        <w:rPr>
          <w:rFonts w:ascii="GHEA Grapalat" w:hAnsi="GHEA Grapalat" w:cs="Sylfaen"/>
          <w:sz w:val="20"/>
        </w:rPr>
        <w:t>տեղեկագրում</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հրապարակվելու</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օրվանից</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հաշված</w:t>
      </w:r>
      <w:proofErr w:type="spellEnd"/>
      <w:r w:rsidR="004348F9" w:rsidRPr="00CB067E">
        <w:rPr>
          <w:rFonts w:ascii="GHEA Grapalat" w:hAnsi="GHEA Grapalat" w:cs="Sylfaen"/>
          <w:sz w:val="20"/>
          <w:lang w:val="af-ZA"/>
        </w:rPr>
        <w:t xml:space="preserve"> «</w:t>
      </w:r>
      <w:r w:rsidR="005C2ED6">
        <w:rPr>
          <w:rFonts w:ascii="GHEA Grapalat" w:hAnsi="GHEA Grapalat" w:cs="Sylfaen"/>
          <w:sz w:val="20"/>
          <w:lang w:val="hy-AM"/>
        </w:rPr>
        <w:t>2</w:t>
      </w:r>
      <w:r w:rsidR="004348F9" w:rsidRPr="00CB067E">
        <w:rPr>
          <w:rFonts w:ascii="GHEA Grapalat" w:hAnsi="GHEA Grapalat" w:cs="Sylfaen"/>
          <w:sz w:val="20"/>
          <w:lang w:val="af-ZA"/>
        </w:rPr>
        <w:t>»</w:t>
      </w:r>
      <w:r w:rsidR="00DE44A7">
        <w:rPr>
          <w:rFonts w:ascii="GHEA Grapalat" w:hAnsi="GHEA Grapalat" w:cs="Sylfaen"/>
          <w:sz w:val="20"/>
          <w:lang w:val="hy-AM"/>
        </w:rPr>
        <w:t>-</w:t>
      </w:r>
      <w:proofErr w:type="spellStart"/>
      <w:r w:rsidR="004348F9" w:rsidRPr="00753B6E">
        <w:rPr>
          <w:rFonts w:ascii="GHEA Grapalat" w:hAnsi="GHEA Grapalat" w:cs="Sylfaen"/>
          <w:sz w:val="20"/>
        </w:rPr>
        <w:t>րդ</w:t>
      </w:r>
      <w:proofErr w:type="spellEnd"/>
      <w:r w:rsidR="004348F9" w:rsidRPr="00CB067E">
        <w:rPr>
          <w:rFonts w:ascii="GHEA Grapalat" w:hAnsi="GHEA Grapalat" w:cs="Sylfaen"/>
          <w:sz w:val="20"/>
          <w:lang w:val="af-ZA"/>
        </w:rPr>
        <w:t xml:space="preserve"> </w:t>
      </w:r>
      <w:r w:rsidR="005C2ED6">
        <w:rPr>
          <w:rFonts w:ascii="GHEA Grapalat" w:hAnsi="GHEA Grapalat" w:cs="Sylfaen"/>
          <w:sz w:val="20"/>
          <w:lang w:val="af-ZA"/>
        </w:rPr>
        <w:t xml:space="preserve">աշխատանքային </w:t>
      </w:r>
      <w:proofErr w:type="spellStart"/>
      <w:r w:rsidR="004348F9" w:rsidRPr="00753B6E">
        <w:rPr>
          <w:rFonts w:ascii="GHEA Grapalat" w:hAnsi="GHEA Grapalat" w:cs="Sylfaen"/>
          <w:sz w:val="20"/>
        </w:rPr>
        <w:t>օրվա</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ժամը</w:t>
      </w:r>
      <w:proofErr w:type="spellEnd"/>
      <w:r w:rsidR="004348F9" w:rsidRPr="00CB067E">
        <w:rPr>
          <w:rFonts w:ascii="GHEA Grapalat" w:hAnsi="GHEA Grapalat" w:cs="Sylfaen"/>
          <w:sz w:val="20"/>
          <w:lang w:val="af-ZA"/>
        </w:rPr>
        <w:t xml:space="preserve"> «</w:t>
      </w:r>
      <w:r w:rsidR="00392844">
        <w:rPr>
          <w:rFonts w:ascii="GHEA Grapalat" w:hAnsi="GHEA Grapalat" w:cs="Sylfaen"/>
          <w:sz w:val="20"/>
          <w:lang w:val="af-ZA"/>
        </w:rPr>
        <w:t>12։00</w:t>
      </w:r>
      <w:r w:rsidR="004348F9" w:rsidRPr="00753B6E">
        <w:rPr>
          <w:rFonts w:ascii="GHEA Grapalat" w:hAnsi="GHEA Grapalat" w:cs="Sylfaen"/>
          <w:sz w:val="20"/>
        </w:rPr>
        <w:t>»-</w:t>
      </w:r>
      <w:proofErr w:type="spellStart"/>
      <w:r w:rsidR="004348F9" w:rsidRPr="00753B6E">
        <w:rPr>
          <w:rFonts w:ascii="GHEA Grapalat" w:hAnsi="GHEA Grapalat" w:cs="Sylfaen"/>
          <w:sz w:val="20"/>
        </w:rPr>
        <w:t>ին</w:t>
      </w:r>
      <w:proofErr w:type="spellEnd"/>
      <w:r w:rsidR="004348F9" w:rsidRPr="00753B6E">
        <w:rPr>
          <w:rFonts w:ascii="GHEA Grapalat" w:hAnsi="GHEA Grapalat" w:cs="Sylfaen"/>
          <w:sz w:val="20"/>
        </w:rPr>
        <w:t xml:space="preserve">։ </w:t>
      </w:r>
    </w:p>
    <w:p w14:paraId="0ABBCB6C" w14:textId="77777777" w:rsidR="004348F9" w:rsidRPr="00753B6E" w:rsidRDefault="004348F9" w:rsidP="004348F9">
      <w:pPr>
        <w:ind w:firstLine="567"/>
        <w:jc w:val="both"/>
        <w:rPr>
          <w:rFonts w:ascii="GHEA Grapalat" w:hAnsi="GHEA Grapalat" w:cs="Sylfaen"/>
          <w:sz w:val="20"/>
        </w:rPr>
      </w:pPr>
      <w:proofErr w:type="spellStart"/>
      <w:r w:rsidRPr="00753B6E">
        <w:rPr>
          <w:rFonts w:ascii="GHEA Grapalat" w:hAnsi="GHEA Grapalat" w:cs="Sylfaen"/>
          <w:sz w:val="20"/>
        </w:rPr>
        <w:t>Հայտերի</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բացման</w:t>
      </w:r>
      <w:proofErr w:type="spellEnd"/>
      <w:r w:rsidRPr="00753B6E">
        <w:rPr>
          <w:rFonts w:ascii="GHEA Grapalat" w:hAnsi="GHEA Grapalat" w:cs="Sylfaen"/>
          <w:sz w:val="20"/>
        </w:rPr>
        <w:t xml:space="preserve"> և </w:t>
      </w:r>
      <w:proofErr w:type="spellStart"/>
      <w:r w:rsidRPr="00753B6E">
        <w:rPr>
          <w:rFonts w:ascii="GHEA Grapalat" w:hAnsi="GHEA Grapalat" w:cs="Sylfaen"/>
          <w:sz w:val="20"/>
        </w:rPr>
        <w:t>գնահատման</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նիստում</w:t>
      </w:r>
      <w:proofErr w:type="spellEnd"/>
      <w:r w:rsidRPr="00753B6E">
        <w:rPr>
          <w:rFonts w:ascii="GHEA Grapalat" w:hAnsi="GHEA Grapalat" w:cs="Sylfaen"/>
          <w:sz w:val="20"/>
        </w:rPr>
        <w:t>՝</w:t>
      </w:r>
    </w:p>
    <w:p w14:paraId="61779A5E" w14:textId="77777777" w:rsidR="004348F9" w:rsidRPr="00753B6E" w:rsidRDefault="004348F9" w:rsidP="004348F9">
      <w:pPr>
        <w:ind w:firstLine="567"/>
        <w:jc w:val="both"/>
        <w:rPr>
          <w:rFonts w:ascii="GHEA Grapalat" w:hAnsi="GHEA Grapalat" w:cs="Sylfaen"/>
          <w:sz w:val="20"/>
          <w:lang w:val="af-ZA"/>
        </w:rPr>
      </w:pPr>
      <w:r w:rsidRPr="00753B6E">
        <w:rPr>
          <w:rFonts w:ascii="GHEA Grapalat" w:hAnsi="GHEA Grapalat" w:cs="Sylfaen"/>
          <w:sz w:val="20"/>
        </w:rPr>
        <w:t xml:space="preserve">1) </w:t>
      </w:r>
      <w:proofErr w:type="spellStart"/>
      <w:r w:rsidRPr="00753B6E">
        <w:rPr>
          <w:rFonts w:ascii="GHEA Grapalat" w:hAnsi="GHEA Grapalat" w:cs="Sylfaen"/>
          <w:sz w:val="20"/>
        </w:rPr>
        <w:t>հանձնաժողովի</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նախագահը</w:t>
      </w:r>
      <w:proofErr w:type="spellEnd"/>
      <w:r w:rsidRPr="00753B6E">
        <w:rPr>
          <w:rFonts w:ascii="GHEA Grapalat" w:hAnsi="GHEA Grapalat" w:cs="Sylfaen"/>
          <w:sz w:val="20"/>
          <w:lang w:val="af-ZA"/>
        </w:rPr>
        <w:t xml:space="preserve"> (</w:t>
      </w:r>
      <w:r w:rsidRPr="00753B6E">
        <w:rPr>
          <w:rFonts w:ascii="GHEA Grapalat" w:hAnsi="GHEA Grapalat" w:cs="Sylfaen"/>
          <w:sz w:val="20"/>
          <w:lang w:val="hy-AM"/>
        </w:rPr>
        <w:t>նիստը</w:t>
      </w:r>
      <w:r w:rsidRPr="00753B6E">
        <w:rPr>
          <w:rFonts w:ascii="GHEA Grapalat" w:hAnsi="GHEA Grapalat" w:cs="Sylfaen"/>
          <w:sz w:val="20"/>
          <w:lang w:val="af-ZA"/>
        </w:rPr>
        <w:t xml:space="preserve"> </w:t>
      </w:r>
      <w:r w:rsidRPr="00753B6E">
        <w:rPr>
          <w:rFonts w:ascii="GHEA Grapalat" w:hAnsi="GHEA Grapalat" w:cs="Sylfaen"/>
          <w:sz w:val="20"/>
          <w:lang w:val="hy-AM"/>
        </w:rPr>
        <w:t>նախագահողը</w:t>
      </w:r>
      <w:r w:rsidRPr="00753B6E">
        <w:rPr>
          <w:rFonts w:ascii="GHEA Grapalat" w:hAnsi="GHEA Grapalat" w:cs="Sylfaen"/>
          <w:sz w:val="20"/>
          <w:lang w:val="af-ZA"/>
        </w:rPr>
        <w:t xml:space="preserve">) </w:t>
      </w:r>
      <w:r w:rsidRPr="00753B6E">
        <w:rPr>
          <w:rFonts w:ascii="GHEA Grapalat" w:hAnsi="GHEA Grapalat" w:cs="Sylfaen"/>
          <w:sz w:val="20"/>
          <w:lang w:val="hy-AM"/>
        </w:rPr>
        <w:t>նիստը</w:t>
      </w:r>
      <w:r w:rsidRPr="00753B6E">
        <w:rPr>
          <w:rFonts w:ascii="GHEA Grapalat" w:hAnsi="GHEA Grapalat" w:cs="Sylfaen"/>
          <w:sz w:val="20"/>
          <w:lang w:val="af-ZA"/>
        </w:rPr>
        <w:t xml:space="preserve"> </w:t>
      </w:r>
      <w:r w:rsidRPr="00753B6E">
        <w:rPr>
          <w:rFonts w:ascii="GHEA Grapalat" w:hAnsi="GHEA Grapalat" w:cs="Sylfaen"/>
          <w:sz w:val="20"/>
          <w:lang w:val="hy-AM"/>
        </w:rPr>
        <w:t>հայտարարում</w:t>
      </w:r>
      <w:r w:rsidRPr="00753B6E">
        <w:rPr>
          <w:rFonts w:ascii="GHEA Grapalat" w:hAnsi="GHEA Grapalat" w:cs="Sylfaen"/>
          <w:sz w:val="20"/>
          <w:lang w:val="af-ZA"/>
        </w:rPr>
        <w:t xml:space="preserve"> </w:t>
      </w:r>
      <w:r w:rsidRPr="00753B6E">
        <w:rPr>
          <w:rFonts w:ascii="GHEA Grapalat" w:hAnsi="GHEA Grapalat" w:cs="Sylfaen"/>
          <w:sz w:val="20"/>
          <w:lang w:val="hy-AM"/>
        </w:rPr>
        <w:t>է</w:t>
      </w:r>
      <w:r w:rsidRPr="00753B6E">
        <w:rPr>
          <w:rFonts w:ascii="GHEA Grapalat" w:hAnsi="GHEA Grapalat" w:cs="Sylfaen"/>
          <w:sz w:val="20"/>
          <w:lang w:val="af-ZA"/>
        </w:rPr>
        <w:t xml:space="preserve"> </w:t>
      </w:r>
      <w:r w:rsidRPr="00753B6E">
        <w:rPr>
          <w:rFonts w:ascii="GHEA Grapalat" w:hAnsi="GHEA Grapalat" w:cs="Sylfaen"/>
          <w:sz w:val="20"/>
          <w:lang w:val="hy-AM"/>
        </w:rPr>
        <w:t>բացված</w:t>
      </w:r>
      <w:r w:rsidRPr="00753B6E">
        <w:rPr>
          <w:rFonts w:ascii="GHEA Grapalat" w:hAnsi="GHEA Grapalat" w:cs="Sylfaen"/>
          <w:sz w:val="20"/>
          <w:lang w:val="af-ZA"/>
        </w:rPr>
        <w:t xml:space="preserve"> </w:t>
      </w:r>
      <w:r w:rsidRPr="00753B6E">
        <w:rPr>
          <w:rFonts w:ascii="GHEA Grapalat" w:hAnsi="GHEA Grapalat" w:cs="Sylfaen"/>
          <w:sz w:val="20"/>
          <w:lang w:val="hy-AM"/>
        </w:rPr>
        <w:t>և</w:t>
      </w:r>
      <w:r w:rsidRPr="00753B6E">
        <w:rPr>
          <w:rFonts w:ascii="GHEA Grapalat" w:hAnsi="GHEA Grapalat" w:cs="Sylfaen"/>
          <w:sz w:val="20"/>
          <w:lang w:val="af-ZA"/>
        </w:rPr>
        <w:t xml:space="preserve"> </w:t>
      </w:r>
      <w:r w:rsidRPr="00753B6E">
        <w:rPr>
          <w:rFonts w:ascii="GHEA Grapalat" w:hAnsi="GHEA Grapalat" w:cs="Sylfaen"/>
          <w:sz w:val="20"/>
          <w:lang w:val="hy-AM"/>
        </w:rPr>
        <w:t>հրապա</w:t>
      </w:r>
      <w:r w:rsidRPr="00753B6E">
        <w:rPr>
          <w:rFonts w:ascii="GHEA Grapalat" w:hAnsi="GHEA Grapalat" w:cs="Sylfaen"/>
          <w:sz w:val="20"/>
          <w:lang w:val="hy-AM"/>
        </w:rPr>
        <w:softHyphen/>
        <w:t>րակում է գնման հայտով սահմանված</w:t>
      </w:r>
      <w:r w:rsidRPr="00753B6E">
        <w:rPr>
          <w:rFonts w:ascii="GHEA Grapalat" w:hAnsi="GHEA Grapalat" w:cs="Sylfaen"/>
          <w:sz w:val="20"/>
          <w:lang w:val="af-ZA"/>
        </w:rPr>
        <w:t>`</w:t>
      </w:r>
      <w:r w:rsidRPr="00753B6E">
        <w:rPr>
          <w:rFonts w:ascii="GHEA Grapalat" w:hAnsi="GHEA Grapalat" w:cs="Sylfaen"/>
          <w:sz w:val="20"/>
          <w:lang w:val="hy-AM"/>
        </w:rPr>
        <w:t xml:space="preserve"> </w:t>
      </w:r>
      <w:proofErr w:type="spellStart"/>
      <w:r w:rsidRPr="00753B6E">
        <w:rPr>
          <w:rFonts w:ascii="GHEA Grapalat" w:hAnsi="GHEA Grapalat" w:cs="Sylfaen"/>
          <w:sz w:val="20"/>
        </w:rPr>
        <w:t>սույն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ընթացակարգի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շրջանակում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գնվելիք</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ապրանքների</w:t>
      </w:r>
      <w:proofErr w:type="spellEnd"/>
      <w:r w:rsidR="00880C5E" w:rsidRPr="00753B6E">
        <w:rPr>
          <w:rFonts w:ascii="GHEA Grapalat" w:hAnsi="GHEA Grapalat" w:cs="Sylfaen"/>
          <w:sz w:val="20"/>
          <w:lang w:val="hy-AM"/>
        </w:rPr>
        <w:t xml:space="preserve"> գնման</w:t>
      </w:r>
      <w:r w:rsidRPr="00753B6E">
        <w:rPr>
          <w:rFonts w:ascii="GHEA Grapalat" w:hAnsi="GHEA Grapalat" w:cs="Sylfaen"/>
          <w:sz w:val="20"/>
          <w:lang w:val="af-ZA"/>
        </w:rPr>
        <w:t xml:space="preserve"> </w:t>
      </w:r>
      <w:r w:rsidRPr="00753B6E">
        <w:rPr>
          <w:rFonts w:ascii="GHEA Grapalat" w:hAnsi="GHEA Grapalat" w:cs="Sylfaen"/>
          <w:sz w:val="20"/>
          <w:lang w:val="hy-AM"/>
        </w:rPr>
        <w:t>գինը՝</w:t>
      </w:r>
      <w:r w:rsidRPr="00753B6E">
        <w:rPr>
          <w:rFonts w:ascii="GHEA Grapalat" w:hAnsi="GHEA Grapalat" w:cs="Sylfaen"/>
          <w:sz w:val="20"/>
          <w:lang w:val="af-ZA"/>
        </w:rPr>
        <w:t xml:space="preserve"> </w:t>
      </w:r>
      <w:r w:rsidRPr="00753B6E">
        <w:rPr>
          <w:rFonts w:ascii="GHEA Grapalat" w:hAnsi="GHEA Grapalat" w:cs="Sylfaen"/>
          <w:sz w:val="20"/>
          <w:lang w:val="hy-AM"/>
        </w:rPr>
        <w:t>մեկ</w:t>
      </w:r>
      <w:r w:rsidRPr="00753B6E">
        <w:rPr>
          <w:rFonts w:ascii="GHEA Grapalat" w:hAnsi="GHEA Grapalat" w:cs="Sylfaen"/>
          <w:sz w:val="20"/>
          <w:lang w:val="af-ZA"/>
        </w:rPr>
        <w:t xml:space="preserve"> </w:t>
      </w:r>
      <w:r w:rsidRPr="00753B6E">
        <w:rPr>
          <w:rFonts w:ascii="GHEA Grapalat" w:hAnsi="GHEA Grapalat" w:cs="Sylfaen"/>
          <w:sz w:val="20"/>
          <w:lang w:val="hy-AM"/>
        </w:rPr>
        <w:t>թվով</w:t>
      </w:r>
      <w:r w:rsidRPr="00753B6E">
        <w:rPr>
          <w:rFonts w:ascii="GHEA Grapalat" w:hAnsi="GHEA Grapalat" w:cs="Sylfaen"/>
          <w:sz w:val="20"/>
          <w:lang w:val="af-ZA"/>
        </w:rPr>
        <w:t xml:space="preserve"> </w:t>
      </w:r>
      <w:r w:rsidRPr="00753B6E">
        <w:rPr>
          <w:rFonts w:ascii="GHEA Grapalat" w:hAnsi="GHEA Grapalat" w:cs="Sylfaen"/>
          <w:sz w:val="20"/>
          <w:lang w:val="hy-AM"/>
        </w:rPr>
        <w:t>արտահայտված</w:t>
      </w:r>
      <w:r w:rsidRPr="00753B6E">
        <w:rPr>
          <w:rFonts w:ascii="GHEA Grapalat" w:hAnsi="GHEA Grapalat" w:cs="Sylfaen"/>
          <w:sz w:val="20"/>
          <w:lang w:val="af-ZA"/>
        </w:rPr>
        <w:t xml:space="preserve">, </w:t>
      </w:r>
      <w:proofErr w:type="spellStart"/>
      <w:r w:rsidRPr="00753B6E">
        <w:rPr>
          <w:rFonts w:ascii="GHEA Grapalat" w:hAnsi="GHEA Grapalat" w:cs="Sylfaen"/>
          <w:sz w:val="20"/>
        </w:rPr>
        <w:t>ինչպես</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նաև</w:t>
      </w:r>
      <w:proofErr w:type="spellEnd"/>
      <w:r w:rsidRPr="00753B6E">
        <w:rPr>
          <w:rFonts w:ascii="GHEA Grapalat" w:hAnsi="GHEA Grapalat" w:cs="Sylfaen"/>
          <w:sz w:val="20"/>
          <w:lang w:val="af-ZA"/>
        </w:rPr>
        <w:t xml:space="preserve"> </w:t>
      </w:r>
      <w:r w:rsidRPr="00753B6E">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753B6E">
        <w:rPr>
          <w:rFonts w:ascii="GHEA Grapalat" w:hAnsi="GHEA Grapalat" w:cs="Sylfaen"/>
          <w:sz w:val="20"/>
          <w:lang w:val="af-ZA"/>
        </w:rPr>
        <w:t>.</w:t>
      </w:r>
    </w:p>
    <w:p w14:paraId="4469E177" w14:textId="77777777" w:rsidR="004348F9" w:rsidRPr="00753B6E" w:rsidRDefault="004348F9" w:rsidP="004348F9">
      <w:pPr>
        <w:ind w:firstLine="567"/>
        <w:jc w:val="both"/>
        <w:rPr>
          <w:rFonts w:ascii="GHEA Grapalat" w:hAnsi="GHEA Grapalat"/>
          <w:sz w:val="20"/>
          <w:szCs w:val="20"/>
          <w:lang w:val="hy-AM"/>
        </w:rPr>
      </w:pPr>
      <w:r w:rsidRPr="00753B6E">
        <w:rPr>
          <w:rFonts w:ascii="GHEA Grapalat" w:hAnsi="GHEA Grapalat"/>
          <w:sz w:val="20"/>
          <w:szCs w:val="20"/>
          <w:lang w:val="hy-AM"/>
        </w:rPr>
        <w:t xml:space="preserve">2) </w:t>
      </w:r>
      <w:r w:rsidRPr="00753B6E">
        <w:rPr>
          <w:rFonts w:ascii="GHEA Grapalat" w:hAnsi="GHEA Grapalat" w:cs="Sylfaen"/>
          <w:sz w:val="20"/>
          <w:szCs w:val="20"/>
          <w:lang w:val="hy-AM"/>
        </w:rPr>
        <w:t>սույն</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կետի</w:t>
      </w:r>
      <w:r w:rsidRPr="00753B6E">
        <w:rPr>
          <w:rFonts w:ascii="GHEA Grapalat" w:hAnsi="GHEA Grapalat"/>
          <w:sz w:val="20"/>
          <w:szCs w:val="20"/>
          <w:lang w:val="hy-AM"/>
        </w:rPr>
        <w:t xml:space="preserve"> 1-</w:t>
      </w:r>
      <w:r w:rsidRPr="00753B6E">
        <w:rPr>
          <w:rFonts w:ascii="GHEA Grapalat" w:hAnsi="GHEA Grapalat" w:cs="Sylfaen"/>
          <w:sz w:val="20"/>
          <w:szCs w:val="20"/>
          <w:lang w:val="hy-AM"/>
        </w:rPr>
        <w:t>ին</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ենթակետում</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նշված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փաստաթղթերը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նախագահին</w:t>
      </w:r>
      <w:r w:rsidRPr="00753B6E">
        <w:rPr>
          <w:rFonts w:ascii="GHEA Grapalat" w:hAnsi="GHEA Grapalat"/>
          <w:sz w:val="20"/>
          <w:szCs w:val="20"/>
          <w:lang w:val="hy-AM"/>
        </w:rPr>
        <w:t xml:space="preserve"> (նիստը նախագահողին) </w:t>
      </w:r>
      <w:r w:rsidRPr="00753B6E">
        <w:rPr>
          <w:rFonts w:ascii="GHEA Grapalat" w:hAnsi="GHEA Grapalat" w:cs="Sylfaen"/>
          <w:sz w:val="20"/>
          <w:szCs w:val="20"/>
          <w:lang w:val="hy-AM"/>
        </w:rPr>
        <w:t>փոխանցվելուց</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հետո</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հանձնաժողովը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գնահատում</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է</w:t>
      </w:r>
      <w:r w:rsidRPr="00753B6E">
        <w:rPr>
          <w:rFonts w:ascii="GHEA Grapalat" w:hAnsi="GHEA Grapalat"/>
          <w:sz w:val="20"/>
          <w:szCs w:val="20"/>
          <w:lang w:val="hy-AM"/>
        </w:rPr>
        <w:t>`</w:t>
      </w:r>
    </w:p>
    <w:p w14:paraId="2CFB597D" w14:textId="77777777" w:rsidR="004348F9" w:rsidRPr="00753B6E" w:rsidRDefault="004348F9" w:rsidP="004348F9">
      <w:pPr>
        <w:ind w:firstLine="567"/>
        <w:jc w:val="both"/>
        <w:rPr>
          <w:rFonts w:ascii="GHEA Grapalat" w:hAnsi="GHEA Grapalat"/>
          <w:sz w:val="20"/>
          <w:szCs w:val="20"/>
          <w:lang w:val="hy-AM"/>
        </w:rPr>
      </w:pPr>
      <w:r w:rsidRPr="00753B6E">
        <w:rPr>
          <w:rFonts w:ascii="GHEA Grapalat" w:hAnsi="GHEA Grapalat" w:cs="Sylfaen"/>
          <w:sz w:val="20"/>
          <w:szCs w:val="20"/>
          <w:lang w:val="hy-AM"/>
        </w:rPr>
        <w:t>ա</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հայտեր</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պարունակող</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ծրարները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կազմելու</w:t>
      </w:r>
      <w:r w:rsidRPr="00753B6E">
        <w:rPr>
          <w:rFonts w:ascii="GHEA Grapalat" w:hAnsi="GHEA Grapalat"/>
          <w:sz w:val="20"/>
          <w:szCs w:val="20"/>
          <w:lang w:val="hy-AM"/>
        </w:rPr>
        <w:t xml:space="preserve"> </w:t>
      </w:r>
      <w:r w:rsidRPr="00753B6E">
        <w:rPr>
          <w:rFonts w:ascii="GHEA Grapalat" w:hAnsi="GHEA Grapalat" w:cs="Sylfaen"/>
          <w:sz w:val="20"/>
          <w:szCs w:val="20"/>
          <w:lang w:val="hy-AM"/>
        </w:rPr>
        <w:t>և</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ներկայացնելու</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համապատասխանությունը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սահմանված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կարգին</w:t>
      </w:r>
      <w:r w:rsidRPr="00753B6E">
        <w:rPr>
          <w:rFonts w:ascii="GHEA Grapalat" w:hAnsi="GHEA Grapalat"/>
          <w:sz w:val="20"/>
          <w:szCs w:val="20"/>
          <w:lang w:val="hy-AM"/>
        </w:rPr>
        <w:t xml:space="preserve"> </w:t>
      </w:r>
      <w:r w:rsidRPr="00753B6E">
        <w:rPr>
          <w:rFonts w:ascii="GHEA Grapalat" w:hAnsi="GHEA Grapalat" w:cs="Sylfaen"/>
          <w:sz w:val="20"/>
          <w:szCs w:val="20"/>
          <w:lang w:val="hy-AM"/>
        </w:rPr>
        <w:t>և</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բացում</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համապատասխանող</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գնահատված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հայտերը</w:t>
      </w:r>
      <w:r w:rsidRPr="00753B6E">
        <w:rPr>
          <w:rFonts w:ascii="GHEA Grapalat" w:hAnsi="GHEA Grapalat"/>
          <w:sz w:val="20"/>
          <w:szCs w:val="20"/>
          <w:lang w:val="hy-AM"/>
        </w:rPr>
        <w:t>,</w:t>
      </w:r>
    </w:p>
    <w:p w14:paraId="41A4E049" w14:textId="77777777" w:rsidR="004348F9" w:rsidRPr="00753B6E" w:rsidRDefault="004348F9" w:rsidP="004348F9">
      <w:pPr>
        <w:ind w:firstLine="567"/>
        <w:jc w:val="both"/>
        <w:rPr>
          <w:rFonts w:ascii="GHEA Grapalat" w:hAnsi="GHEA Grapalat"/>
          <w:sz w:val="20"/>
          <w:szCs w:val="20"/>
          <w:lang w:val="hy-AM"/>
        </w:rPr>
      </w:pPr>
      <w:r w:rsidRPr="00753B6E">
        <w:rPr>
          <w:rFonts w:ascii="GHEA Grapalat" w:hAnsi="GHEA Grapalat" w:cs="Sylfaen"/>
          <w:sz w:val="20"/>
          <w:szCs w:val="20"/>
          <w:lang w:val="hy-AM"/>
        </w:rPr>
        <w:t>բ</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բացված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յուրաքանչյուր</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ծրարում</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պահանջվող</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նախատեսված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փաստաթղթերի</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առկայությունը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և</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դրանց</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կազմման</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համապատասխանությունը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հրավերով</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սահմանված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վավերապայմաններին</w:t>
      </w:r>
      <w:r w:rsidRPr="00753B6E">
        <w:rPr>
          <w:rFonts w:ascii="GHEA Grapalat" w:hAnsi="GHEA Grapalat"/>
          <w:sz w:val="20"/>
          <w:szCs w:val="20"/>
          <w:lang w:val="hy-AM"/>
        </w:rPr>
        <w:t>.</w:t>
      </w:r>
    </w:p>
    <w:p w14:paraId="6D3D1C1F" w14:textId="77777777" w:rsidR="004348F9" w:rsidRPr="00753B6E" w:rsidRDefault="004348F9" w:rsidP="004348F9">
      <w:pPr>
        <w:ind w:firstLine="567"/>
        <w:jc w:val="both"/>
        <w:rPr>
          <w:rFonts w:ascii="GHEA Grapalat" w:hAnsi="GHEA Grapalat" w:cs="Sylfaen"/>
          <w:sz w:val="20"/>
          <w:lang w:val="hy-AM"/>
        </w:rPr>
      </w:pPr>
      <w:r w:rsidRPr="00753B6E">
        <w:rPr>
          <w:rFonts w:ascii="GHEA Grapalat" w:hAnsi="GHEA Grapalat"/>
          <w:sz w:val="20"/>
          <w:szCs w:val="20"/>
          <w:lang w:val="hy-AM"/>
        </w:rPr>
        <w:t xml:space="preserve">3) </w:t>
      </w:r>
      <w:r w:rsidRPr="00753B6E">
        <w:rPr>
          <w:rFonts w:ascii="GHEA Grapalat" w:hAnsi="GHEA Grapalat" w:cs="Sylfaen"/>
          <w:sz w:val="20"/>
          <w:szCs w:val="20"/>
          <w:lang w:val="hy-AM"/>
        </w:rPr>
        <w:t>հանձնաժողովի</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նախագահը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հայտարարում</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է</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հայտեր</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ներկայացրած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մասնակիցների</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գնային</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առաջարկները՝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մեկ</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թվով</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արտահայտված,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հիմք</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ընդունելով</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տառերով</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գրվածը:</w:t>
      </w:r>
    </w:p>
    <w:p w14:paraId="5C6CB5AA" w14:textId="77777777" w:rsidR="009A796C" w:rsidRPr="00753B6E" w:rsidRDefault="00FD2748" w:rsidP="00EF3662">
      <w:pPr>
        <w:ind w:firstLine="567"/>
        <w:jc w:val="both"/>
        <w:rPr>
          <w:rFonts w:ascii="GHEA Grapalat" w:hAnsi="GHEA Grapalat" w:cs="Sylfaen"/>
          <w:sz w:val="20"/>
          <w:lang w:val="af-ZA"/>
        </w:rPr>
      </w:pPr>
      <w:r w:rsidRPr="00753B6E">
        <w:rPr>
          <w:rFonts w:ascii="GHEA Grapalat" w:hAnsi="GHEA Grapalat" w:cs="Sylfaen"/>
          <w:sz w:val="20"/>
          <w:lang w:val="af-ZA"/>
        </w:rPr>
        <w:t>8</w:t>
      </w:r>
      <w:r w:rsidR="00152564" w:rsidRPr="00753B6E">
        <w:rPr>
          <w:rFonts w:ascii="GHEA Grapalat" w:hAnsi="GHEA Grapalat" w:cs="Sylfaen"/>
          <w:sz w:val="20"/>
          <w:lang w:val="af-ZA"/>
        </w:rPr>
        <w:t>.</w:t>
      </w:r>
      <w:r w:rsidR="00C029B6" w:rsidRPr="00753B6E">
        <w:rPr>
          <w:rFonts w:ascii="GHEA Grapalat" w:hAnsi="GHEA Grapalat" w:cs="Sylfaen"/>
          <w:sz w:val="20"/>
          <w:lang w:val="af-ZA"/>
        </w:rPr>
        <w:t>2</w:t>
      </w:r>
      <w:r w:rsidR="00152564" w:rsidRPr="00753B6E">
        <w:rPr>
          <w:rFonts w:ascii="GHEA Grapalat" w:hAnsi="GHEA Grapalat" w:cs="Sylfaen"/>
          <w:sz w:val="20"/>
          <w:lang w:val="af-ZA"/>
        </w:rPr>
        <w:t xml:space="preserve"> </w:t>
      </w:r>
      <w:r w:rsidR="00F61898" w:rsidRPr="00753B6E">
        <w:rPr>
          <w:rFonts w:ascii="GHEA Grapalat" w:hAnsi="GHEA Grapalat" w:cs="Sylfaen"/>
          <w:sz w:val="20"/>
          <w:lang w:val="hy-AM"/>
        </w:rPr>
        <w:t>Հայտերը</w:t>
      </w:r>
      <w:r w:rsidR="00F61898" w:rsidRPr="00753B6E">
        <w:rPr>
          <w:rFonts w:ascii="GHEA Grapalat" w:hAnsi="GHEA Grapalat" w:cs="Sylfaen"/>
          <w:sz w:val="20"/>
          <w:lang w:val="af-ZA"/>
        </w:rPr>
        <w:t xml:space="preserve"> </w:t>
      </w:r>
      <w:r w:rsidR="00F61898" w:rsidRPr="00753B6E">
        <w:rPr>
          <w:rFonts w:ascii="GHEA Grapalat" w:hAnsi="GHEA Grapalat" w:cs="Sylfaen"/>
          <w:sz w:val="20"/>
          <w:lang w:val="hy-AM"/>
        </w:rPr>
        <w:t>գնահատվում</w:t>
      </w:r>
      <w:r w:rsidR="00F61898" w:rsidRPr="00753B6E">
        <w:rPr>
          <w:rFonts w:ascii="GHEA Grapalat" w:hAnsi="GHEA Grapalat" w:cs="Sylfaen"/>
          <w:sz w:val="20"/>
          <w:lang w:val="af-ZA"/>
        </w:rPr>
        <w:t xml:space="preserve"> </w:t>
      </w:r>
      <w:r w:rsidR="00F61898" w:rsidRPr="00753B6E">
        <w:rPr>
          <w:rFonts w:ascii="GHEA Grapalat" w:hAnsi="GHEA Grapalat" w:cs="Sylfaen"/>
          <w:sz w:val="20"/>
          <w:lang w:val="hy-AM"/>
        </w:rPr>
        <w:t>են</w:t>
      </w:r>
      <w:r w:rsidR="00F61898" w:rsidRPr="00753B6E">
        <w:rPr>
          <w:rFonts w:ascii="GHEA Grapalat" w:hAnsi="GHEA Grapalat" w:cs="Sylfaen"/>
          <w:sz w:val="20"/>
          <w:lang w:val="af-ZA"/>
        </w:rPr>
        <w:t xml:space="preserve"> </w:t>
      </w:r>
      <w:r w:rsidR="00F61898" w:rsidRPr="00753B6E">
        <w:rPr>
          <w:rFonts w:ascii="GHEA Grapalat" w:hAnsi="GHEA Grapalat" w:cs="Sylfaen"/>
          <w:sz w:val="20"/>
          <w:lang w:val="hy-AM"/>
        </w:rPr>
        <w:t>սույն</w:t>
      </w:r>
      <w:r w:rsidR="00F61898" w:rsidRPr="00753B6E">
        <w:rPr>
          <w:rFonts w:ascii="GHEA Grapalat" w:hAnsi="GHEA Grapalat" w:cs="Sylfaen"/>
          <w:sz w:val="20"/>
          <w:lang w:val="af-ZA"/>
        </w:rPr>
        <w:t xml:space="preserve"> </w:t>
      </w:r>
      <w:r w:rsidR="00F61898" w:rsidRPr="00753B6E">
        <w:rPr>
          <w:rFonts w:ascii="GHEA Grapalat" w:hAnsi="GHEA Grapalat" w:cs="Sylfaen"/>
          <w:sz w:val="20"/>
          <w:lang w:val="hy-AM"/>
        </w:rPr>
        <w:t>հրավերով</w:t>
      </w:r>
      <w:r w:rsidR="00F61898" w:rsidRPr="00753B6E">
        <w:rPr>
          <w:rFonts w:ascii="GHEA Grapalat" w:hAnsi="GHEA Grapalat" w:cs="Sylfaen"/>
          <w:sz w:val="20"/>
          <w:lang w:val="af-ZA"/>
        </w:rPr>
        <w:t xml:space="preserve"> </w:t>
      </w:r>
      <w:r w:rsidR="00F61898" w:rsidRPr="00753B6E">
        <w:rPr>
          <w:rFonts w:ascii="GHEA Grapalat" w:hAnsi="GHEA Grapalat" w:cs="Sylfaen"/>
          <w:sz w:val="20"/>
          <w:lang w:val="hy-AM"/>
        </w:rPr>
        <w:t>սահմանված</w:t>
      </w:r>
      <w:r w:rsidR="00F61898" w:rsidRPr="00753B6E">
        <w:rPr>
          <w:rFonts w:ascii="GHEA Grapalat" w:hAnsi="GHEA Grapalat" w:cs="Sylfaen"/>
          <w:sz w:val="20"/>
          <w:lang w:val="af-ZA"/>
        </w:rPr>
        <w:t xml:space="preserve"> </w:t>
      </w:r>
      <w:r w:rsidR="00F61898" w:rsidRPr="00753B6E">
        <w:rPr>
          <w:rFonts w:ascii="GHEA Grapalat" w:hAnsi="GHEA Grapalat" w:cs="Sylfaen"/>
          <w:sz w:val="20"/>
          <w:lang w:val="hy-AM"/>
        </w:rPr>
        <w:t>կարգով</w:t>
      </w:r>
      <w:r w:rsidR="00152564" w:rsidRPr="00753B6E">
        <w:rPr>
          <w:rFonts w:ascii="GHEA Grapalat" w:hAnsi="GHEA Grapalat" w:cs="Sylfaen"/>
          <w:sz w:val="20"/>
          <w:lang w:val="af-ZA"/>
        </w:rPr>
        <w:t>:</w:t>
      </w:r>
      <w:r w:rsidR="00B46279" w:rsidRPr="00753B6E">
        <w:rPr>
          <w:rFonts w:ascii="GHEA Grapalat" w:hAnsi="GHEA Grapalat" w:cs="Sylfaen"/>
          <w:sz w:val="20"/>
          <w:lang w:val="af-ZA"/>
        </w:rPr>
        <w:t xml:space="preserve"> </w:t>
      </w:r>
    </w:p>
    <w:p w14:paraId="518223E2" w14:textId="77777777" w:rsidR="009A796C" w:rsidRPr="00753B6E" w:rsidRDefault="00F7009A" w:rsidP="00F7009A">
      <w:pPr>
        <w:ind w:firstLine="567"/>
        <w:jc w:val="both"/>
        <w:rPr>
          <w:rFonts w:ascii="GHEA Grapalat" w:hAnsi="GHEA Grapalat" w:cs="Sylfaen"/>
          <w:sz w:val="20"/>
          <w:lang w:val="af-ZA"/>
        </w:rPr>
      </w:pPr>
      <w:proofErr w:type="spellStart"/>
      <w:r w:rsidRPr="00753B6E">
        <w:rPr>
          <w:rFonts w:ascii="GHEA Grapalat" w:hAnsi="GHEA Grapalat" w:cs="Sylfaen"/>
          <w:sz w:val="20"/>
        </w:rPr>
        <w:lastRenderedPageBreak/>
        <w:t>Գնման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ընթացակարգի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չափաբաժինների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քանակը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յոթանասունհինգը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չգերազանցելու</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դեպքում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հ</w:t>
      </w:r>
      <w:r w:rsidR="009A796C" w:rsidRPr="00753B6E">
        <w:rPr>
          <w:rFonts w:ascii="GHEA Grapalat" w:hAnsi="GHEA Grapalat" w:cs="Sylfaen"/>
          <w:sz w:val="20"/>
        </w:rPr>
        <w:t>այտերի</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գնահատումն</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իրականացվում</w:t>
      </w:r>
      <w:proofErr w:type="spellEnd"/>
      <w:r w:rsidR="009A796C" w:rsidRPr="00753B6E">
        <w:rPr>
          <w:rFonts w:ascii="GHEA Grapalat" w:hAnsi="GHEA Grapalat" w:cs="Sylfaen"/>
          <w:sz w:val="20"/>
          <w:lang w:val="af-ZA"/>
        </w:rPr>
        <w:t xml:space="preserve"> </w:t>
      </w:r>
      <w:r w:rsidR="009A796C" w:rsidRPr="00753B6E">
        <w:rPr>
          <w:rFonts w:ascii="GHEA Grapalat" w:hAnsi="GHEA Grapalat" w:cs="Sylfaen"/>
          <w:sz w:val="20"/>
        </w:rPr>
        <w:t>է</w:t>
      </w:r>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դրանց</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ներկայացման</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վերջնաժամկետը</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լրանալու</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օրվանից</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հաշված</w:t>
      </w:r>
      <w:proofErr w:type="spellEnd"/>
      <w:r w:rsidR="009A796C" w:rsidRPr="00753B6E">
        <w:rPr>
          <w:rFonts w:ascii="GHEA Grapalat" w:hAnsi="GHEA Grapalat" w:cs="Sylfaen"/>
          <w:sz w:val="20"/>
          <w:lang w:val="af-ZA"/>
        </w:rPr>
        <w:t xml:space="preserve"> </w:t>
      </w:r>
      <w:r w:rsidR="00DA10C9"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տաս</w:t>
      </w:r>
      <w:proofErr w:type="spellEnd"/>
      <w:r w:rsidR="00880C5E" w:rsidRPr="00753B6E">
        <w:rPr>
          <w:rFonts w:ascii="GHEA Grapalat" w:hAnsi="GHEA Grapalat" w:cs="Sylfaen"/>
          <w:sz w:val="20"/>
          <w:lang w:val="hy-AM"/>
        </w:rPr>
        <w:t>նհինգ</w:t>
      </w:r>
      <w:r w:rsidRPr="00753B6E">
        <w:rPr>
          <w:rFonts w:ascii="GHEA Grapalat" w:hAnsi="GHEA Grapalat" w:cs="Sylfaen"/>
          <w:sz w:val="20"/>
          <w:lang w:val="af-ZA"/>
        </w:rPr>
        <w:t xml:space="preserve">, </w:t>
      </w:r>
      <w:proofErr w:type="spellStart"/>
      <w:r w:rsidRPr="00753B6E">
        <w:rPr>
          <w:rFonts w:ascii="GHEA Grapalat" w:hAnsi="GHEA Grapalat" w:cs="Sylfaen"/>
          <w:sz w:val="20"/>
        </w:rPr>
        <w:t>իսկ</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գերազանցելու</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դեպքում</w:t>
      </w:r>
      <w:proofErr w:type="spellEnd"/>
      <w:r w:rsidRPr="00753B6E">
        <w:rPr>
          <w:rFonts w:ascii="GHEA Grapalat" w:hAnsi="GHEA Grapalat" w:cs="Sylfaen"/>
          <w:sz w:val="20"/>
        </w:rPr>
        <w:t>՝</w:t>
      </w:r>
      <w:r w:rsidR="009A796C" w:rsidRPr="00753B6E">
        <w:rPr>
          <w:rFonts w:ascii="GHEA Grapalat" w:hAnsi="GHEA Grapalat" w:cs="Sylfaen"/>
          <w:sz w:val="20"/>
          <w:lang w:val="af-ZA"/>
        </w:rPr>
        <w:t xml:space="preserve"> </w:t>
      </w:r>
      <w:r w:rsidR="00880C5E" w:rsidRPr="00753B6E">
        <w:rPr>
          <w:rFonts w:ascii="GHEA Grapalat" w:hAnsi="GHEA Grapalat" w:cs="Sylfaen"/>
          <w:sz w:val="20"/>
          <w:lang w:val="hy-AM"/>
        </w:rPr>
        <w:t>քսան</w:t>
      </w:r>
      <w:r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աշխատանքային</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օրվա</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ընթացքում</w:t>
      </w:r>
      <w:proofErr w:type="spellEnd"/>
      <w:r w:rsidR="009A796C" w:rsidRPr="00753B6E">
        <w:rPr>
          <w:rFonts w:ascii="GHEA Grapalat" w:hAnsi="GHEA Grapalat" w:cs="Sylfaen"/>
          <w:sz w:val="20"/>
          <w:lang w:val="af-ZA"/>
        </w:rPr>
        <w:t>:</w:t>
      </w:r>
      <w:r w:rsidR="001E17BA" w:rsidRPr="00753B6E">
        <w:rPr>
          <w:rFonts w:ascii="GHEA Grapalat" w:hAnsi="GHEA Grapalat" w:cs="Sylfaen"/>
          <w:sz w:val="20"/>
          <w:lang w:val="af-ZA"/>
        </w:rPr>
        <w:t xml:space="preserve"> </w:t>
      </w:r>
    </w:p>
    <w:p w14:paraId="08A768E0" w14:textId="374B9AD4" w:rsidR="00ED6836" w:rsidRPr="007D373B" w:rsidRDefault="00745561" w:rsidP="007D373B">
      <w:pPr>
        <w:ind w:firstLine="567"/>
        <w:jc w:val="both"/>
        <w:rPr>
          <w:rFonts w:ascii="GHEA Grapalat" w:hAnsi="GHEA Grapalat" w:cs="Sylfaen"/>
          <w:sz w:val="20"/>
          <w:lang w:val="hy-AM"/>
        </w:rPr>
      </w:pPr>
      <w:proofErr w:type="spellStart"/>
      <w:r w:rsidRPr="00753B6E">
        <w:rPr>
          <w:rFonts w:ascii="GHEA Grapalat" w:hAnsi="GHEA Grapalat" w:cs="Sylfaen"/>
          <w:sz w:val="20"/>
        </w:rPr>
        <w:t>Բավարար</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են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գնահատվում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սույն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հրավերով</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նախատեսված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պայմաններին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համապատասխանող</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հայտերը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հակառակ</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դեպքում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հայտերը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գնահատվում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են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անբավարար</w:t>
      </w:r>
      <w:proofErr w:type="spellEnd"/>
      <w:r w:rsidRPr="00753B6E">
        <w:rPr>
          <w:rFonts w:ascii="GHEA Grapalat" w:hAnsi="GHEA Grapalat" w:cs="Sylfaen"/>
          <w:sz w:val="20"/>
          <w:lang w:val="af-ZA"/>
        </w:rPr>
        <w:t xml:space="preserve"> </w:t>
      </w:r>
      <w:r w:rsidRPr="00753B6E">
        <w:rPr>
          <w:rFonts w:ascii="GHEA Grapalat" w:hAnsi="GHEA Grapalat" w:cs="Sylfaen"/>
          <w:sz w:val="20"/>
        </w:rPr>
        <w:t>և</w:t>
      </w:r>
      <w:r w:rsidRPr="00753B6E">
        <w:rPr>
          <w:rFonts w:ascii="GHEA Grapalat" w:hAnsi="GHEA Grapalat" w:cs="Sylfaen"/>
          <w:sz w:val="20"/>
          <w:lang w:val="af-ZA"/>
        </w:rPr>
        <w:t xml:space="preserve"> </w:t>
      </w:r>
      <w:proofErr w:type="spellStart"/>
      <w:r w:rsidRPr="00753B6E">
        <w:rPr>
          <w:rFonts w:ascii="GHEA Grapalat" w:hAnsi="GHEA Grapalat" w:cs="Sylfaen"/>
          <w:sz w:val="20"/>
        </w:rPr>
        <w:t>մերժվում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են</w:t>
      </w:r>
      <w:proofErr w:type="spellEnd"/>
      <w:r w:rsidR="00F20DA5" w:rsidRPr="00753B6E">
        <w:rPr>
          <w:rFonts w:ascii="GHEA Grapalat" w:hAnsi="GHEA Grapalat" w:cs="Sylfaen"/>
          <w:sz w:val="20"/>
          <w:lang w:val="af-ZA"/>
        </w:rPr>
        <w:t>:</w:t>
      </w:r>
      <w:r w:rsidRPr="00753B6E">
        <w:rPr>
          <w:rFonts w:ascii="GHEA Grapalat" w:hAnsi="GHEA Grapalat" w:cs="Sylfaen"/>
          <w:sz w:val="20"/>
          <w:lang w:val="af-ZA"/>
        </w:rPr>
        <w:t xml:space="preserve"> </w:t>
      </w:r>
      <w:proofErr w:type="spellStart"/>
      <w:r w:rsidR="00B46279" w:rsidRPr="00753B6E">
        <w:rPr>
          <w:rFonts w:ascii="GHEA Grapalat" w:hAnsi="GHEA Grapalat" w:cs="Sylfaen"/>
          <w:sz w:val="20"/>
        </w:rPr>
        <w:t>Ընդ</w:t>
      </w:r>
      <w:proofErr w:type="spellEnd"/>
      <w:r w:rsidR="00B46279" w:rsidRPr="00753B6E">
        <w:rPr>
          <w:rFonts w:ascii="GHEA Grapalat" w:hAnsi="GHEA Grapalat" w:cs="Sylfaen"/>
          <w:sz w:val="20"/>
          <w:lang w:val="af-ZA"/>
        </w:rPr>
        <w:t xml:space="preserve"> որում հայտերի բացման </w:t>
      </w:r>
      <w:r w:rsidR="00F7009A" w:rsidRPr="00753B6E">
        <w:rPr>
          <w:rFonts w:ascii="GHEA Grapalat" w:hAnsi="GHEA Grapalat" w:cs="Sylfaen"/>
          <w:sz w:val="20"/>
          <w:lang w:val="af-ZA"/>
        </w:rPr>
        <w:t xml:space="preserve">և գնահատման </w:t>
      </w:r>
      <w:r w:rsidR="00B46279" w:rsidRPr="00753B6E">
        <w:rPr>
          <w:rFonts w:ascii="GHEA Grapalat" w:hAnsi="GHEA Grapalat" w:cs="Sylfaen"/>
          <w:sz w:val="20"/>
          <w:lang w:val="af-ZA"/>
        </w:rPr>
        <w:t xml:space="preserve">նիստում հանձնաժողովը մերժում է այն հայտերը, </w:t>
      </w:r>
      <w:proofErr w:type="spellStart"/>
      <w:r w:rsidR="00B46279" w:rsidRPr="00753B6E">
        <w:rPr>
          <w:rFonts w:ascii="GHEA Grapalat" w:hAnsi="GHEA Grapalat" w:cs="Sylfaen"/>
          <w:sz w:val="20"/>
        </w:rPr>
        <w:t>որոնցում</w:t>
      </w:r>
      <w:proofErr w:type="spellEnd"/>
      <w:r w:rsidR="00B46279" w:rsidRPr="00753B6E">
        <w:rPr>
          <w:rFonts w:ascii="GHEA Grapalat" w:hAnsi="GHEA Grapalat" w:cs="Sylfaen"/>
          <w:sz w:val="20"/>
          <w:lang w:val="af-ZA"/>
        </w:rPr>
        <w:t xml:space="preserve"> </w:t>
      </w:r>
      <w:proofErr w:type="spellStart"/>
      <w:r w:rsidR="00ED6836" w:rsidRPr="00753B6E">
        <w:rPr>
          <w:rFonts w:ascii="GHEA Grapalat" w:hAnsi="GHEA Grapalat" w:cs="Sylfaen"/>
          <w:sz w:val="20"/>
        </w:rPr>
        <w:t>բացակայում</w:t>
      </w:r>
      <w:proofErr w:type="spellEnd"/>
      <w:r w:rsidR="00ED6836" w:rsidRPr="00753B6E">
        <w:rPr>
          <w:rFonts w:ascii="GHEA Grapalat" w:hAnsi="GHEA Grapalat" w:cs="Sylfaen"/>
          <w:sz w:val="20"/>
          <w:lang w:val="af-ZA"/>
        </w:rPr>
        <w:t xml:space="preserve"> </w:t>
      </w:r>
      <w:r w:rsidR="00880C5E" w:rsidRPr="00753B6E">
        <w:rPr>
          <w:rFonts w:ascii="GHEA Grapalat" w:hAnsi="GHEA Grapalat" w:cs="Sylfaen"/>
          <w:sz w:val="20"/>
          <w:lang w:val="hy-AM"/>
        </w:rPr>
        <w:t>են</w:t>
      </w:r>
      <w:r w:rsidR="00763EF7" w:rsidRPr="00753B6E">
        <w:rPr>
          <w:rFonts w:ascii="GHEA Grapalat" w:hAnsi="GHEA Grapalat" w:cs="Sylfaen"/>
          <w:sz w:val="20"/>
          <w:lang w:val="af-ZA"/>
        </w:rPr>
        <w:t xml:space="preserve"> </w:t>
      </w:r>
      <w:proofErr w:type="spellStart"/>
      <w:r w:rsidR="00ED6836" w:rsidRPr="00753B6E">
        <w:rPr>
          <w:rFonts w:ascii="GHEA Grapalat" w:hAnsi="GHEA Grapalat" w:cs="Sylfaen"/>
          <w:sz w:val="20"/>
        </w:rPr>
        <w:t>գնային</w:t>
      </w:r>
      <w:proofErr w:type="spellEnd"/>
      <w:r w:rsidR="00ED6836" w:rsidRPr="00753B6E">
        <w:rPr>
          <w:rFonts w:ascii="GHEA Grapalat" w:hAnsi="GHEA Grapalat" w:cs="Sylfaen"/>
          <w:sz w:val="20"/>
          <w:lang w:val="af-ZA"/>
        </w:rPr>
        <w:t xml:space="preserve"> </w:t>
      </w:r>
      <w:proofErr w:type="spellStart"/>
      <w:r w:rsidR="00ED6836" w:rsidRPr="00753B6E">
        <w:rPr>
          <w:rFonts w:ascii="GHEA Grapalat" w:hAnsi="GHEA Grapalat" w:cs="Sylfaen"/>
          <w:sz w:val="20"/>
        </w:rPr>
        <w:t>առաջարկ</w:t>
      </w:r>
      <w:r w:rsidR="00771A92" w:rsidRPr="00753B6E">
        <w:rPr>
          <w:rFonts w:ascii="GHEA Grapalat" w:hAnsi="GHEA Grapalat" w:cs="Sylfaen"/>
          <w:sz w:val="20"/>
        </w:rPr>
        <w:t>ներ</w:t>
      </w:r>
      <w:r w:rsidR="00ED6836" w:rsidRPr="00753B6E">
        <w:rPr>
          <w:rFonts w:ascii="GHEA Grapalat" w:hAnsi="GHEA Grapalat" w:cs="Sylfaen"/>
          <w:sz w:val="20"/>
        </w:rPr>
        <w:t>ը</w:t>
      </w:r>
      <w:proofErr w:type="spellEnd"/>
      <w:r w:rsidR="00880C5E" w:rsidRPr="00753B6E">
        <w:rPr>
          <w:rFonts w:ascii="GHEA Grapalat" w:hAnsi="GHEA Grapalat" w:cs="Sylfaen"/>
          <w:sz w:val="20"/>
          <w:lang w:val="hy-AM"/>
        </w:rPr>
        <w:t xml:space="preserve"> </w:t>
      </w:r>
      <w:r w:rsidR="00ED6836" w:rsidRPr="007D373B">
        <w:rPr>
          <w:rFonts w:ascii="GHEA Grapalat" w:hAnsi="GHEA Grapalat" w:cs="Sylfaen"/>
          <w:sz w:val="20"/>
          <w:lang w:val="hy-AM"/>
        </w:rPr>
        <w:t>կամ</w:t>
      </w:r>
      <w:r w:rsidR="00ED6836" w:rsidRPr="00753B6E">
        <w:rPr>
          <w:rFonts w:ascii="GHEA Grapalat" w:hAnsi="GHEA Grapalat" w:cs="Sylfaen"/>
          <w:sz w:val="20"/>
          <w:lang w:val="af-ZA"/>
        </w:rPr>
        <w:t xml:space="preserve"> </w:t>
      </w:r>
      <w:r w:rsidR="00771A92" w:rsidRPr="00753B6E">
        <w:rPr>
          <w:rFonts w:ascii="GHEA Grapalat" w:hAnsi="GHEA Grapalat" w:cs="Sylfaen"/>
          <w:sz w:val="20"/>
          <w:lang w:val="af-ZA"/>
        </w:rPr>
        <w:t xml:space="preserve">դրանք </w:t>
      </w:r>
      <w:r w:rsidR="00ED6836" w:rsidRPr="007D373B">
        <w:rPr>
          <w:rFonts w:ascii="GHEA Grapalat" w:hAnsi="GHEA Grapalat" w:cs="Sylfaen"/>
          <w:sz w:val="20"/>
          <w:lang w:val="hy-AM"/>
        </w:rPr>
        <w:t>ներկայացված</w:t>
      </w:r>
      <w:r w:rsidR="00ED6836" w:rsidRPr="00753B6E">
        <w:rPr>
          <w:rFonts w:ascii="GHEA Grapalat" w:hAnsi="GHEA Grapalat" w:cs="Sylfaen"/>
          <w:sz w:val="20"/>
          <w:lang w:val="af-ZA"/>
        </w:rPr>
        <w:t xml:space="preserve"> </w:t>
      </w:r>
      <w:r w:rsidR="00ED6836" w:rsidRPr="007D373B">
        <w:rPr>
          <w:rFonts w:ascii="GHEA Grapalat" w:hAnsi="GHEA Grapalat" w:cs="Sylfaen"/>
          <w:sz w:val="20"/>
          <w:lang w:val="hy-AM"/>
        </w:rPr>
        <w:t>են</w:t>
      </w:r>
      <w:r w:rsidR="00B1695D" w:rsidRPr="00753B6E">
        <w:rPr>
          <w:rFonts w:ascii="GHEA Grapalat" w:hAnsi="GHEA Grapalat" w:cs="Sylfaen"/>
          <w:sz w:val="20"/>
          <w:lang w:val="af-ZA"/>
        </w:rPr>
        <w:t xml:space="preserve"> </w:t>
      </w:r>
      <w:r w:rsidR="00ED6836" w:rsidRPr="007D373B">
        <w:rPr>
          <w:rFonts w:ascii="GHEA Grapalat" w:hAnsi="GHEA Grapalat" w:cs="Sylfaen"/>
          <w:sz w:val="20"/>
          <w:lang w:val="hy-AM"/>
        </w:rPr>
        <w:t>հրավերի</w:t>
      </w:r>
      <w:r w:rsidR="00ED6836" w:rsidRPr="00753B6E">
        <w:rPr>
          <w:rFonts w:ascii="GHEA Grapalat" w:hAnsi="GHEA Grapalat" w:cs="Sylfaen"/>
          <w:sz w:val="20"/>
          <w:lang w:val="af-ZA"/>
        </w:rPr>
        <w:t xml:space="preserve"> </w:t>
      </w:r>
      <w:r w:rsidR="00ED6836" w:rsidRPr="007D373B">
        <w:rPr>
          <w:rFonts w:ascii="GHEA Grapalat" w:hAnsi="GHEA Grapalat" w:cs="Sylfaen"/>
          <w:sz w:val="20"/>
          <w:lang w:val="hy-AM"/>
        </w:rPr>
        <w:t>պահանջներին</w:t>
      </w:r>
      <w:r w:rsidR="00ED6836" w:rsidRPr="00753B6E">
        <w:rPr>
          <w:rFonts w:ascii="GHEA Grapalat" w:hAnsi="GHEA Grapalat" w:cs="Sylfaen"/>
          <w:sz w:val="20"/>
          <w:lang w:val="af-ZA"/>
        </w:rPr>
        <w:t xml:space="preserve"> </w:t>
      </w:r>
      <w:r w:rsidR="00ED6836" w:rsidRPr="007D373B">
        <w:rPr>
          <w:rFonts w:ascii="GHEA Grapalat" w:hAnsi="GHEA Grapalat" w:cs="Sylfaen"/>
          <w:sz w:val="20"/>
          <w:lang w:val="hy-AM"/>
        </w:rPr>
        <w:t>անհամապատասխան</w:t>
      </w:r>
      <w:r w:rsidR="004348F9" w:rsidRPr="00753B6E">
        <w:rPr>
          <w:rFonts w:ascii="GHEA Grapalat" w:hAnsi="GHEA Grapalat" w:cs="Sylfaen"/>
          <w:sz w:val="20"/>
          <w:lang w:val="af-ZA"/>
        </w:rPr>
        <w:t>:</w:t>
      </w:r>
    </w:p>
    <w:p w14:paraId="196F0FB3" w14:textId="77777777" w:rsidR="00B514E8" w:rsidRPr="00753B6E" w:rsidRDefault="00FD2748" w:rsidP="00EF3662">
      <w:pPr>
        <w:pStyle w:val="BodyTextIndent2"/>
        <w:spacing w:line="240" w:lineRule="auto"/>
        <w:ind w:firstLine="567"/>
        <w:rPr>
          <w:rFonts w:ascii="GHEA Grapalat" w:hAnsi="GHEA Grapalat" w:cs="Sylfaen"/>
          <w:szCs w:val="24"/>
          <w:lang w:val="hy-AM"/>
        </w:rPr>
      </w:pPr>
      <w:r w:rsidRPr="00753B6E">
        <w:rPr>
          <w:rFonts w:ascii="GHEA Grapalat" w:hAnsi="GHEA Grapalat" w:cs="Sylfaen"/>
          <w:szCs w:val="24"/>
        </w:rPr>
        <w:t>8</w:t>
      </w:r>
      <w:r w:rsidR="00096865" w:rsidRPr="00753B6E">
        <w:rPr>
          <w:rFonts w:ascii="GHEA Grapalat" w:hAnsi="GHEA Grapalat" w:cs="Sylfaen"/>
          <w:szCs w:val="24"/>
        </w:rPr>
        <w:t>.</w:t>
      </w:r>
      <w:r w:rsidR="004348F9" w:rsidRPr="00753B6E">
        <w:rPr>
          <w:rFonts w:ascii="GHEA Grapalat" w:hAnsi="GHEA Grapalat" w:cs="Sylfaen"/>
          <w:szCs w:val="24"/>
        </w:rPr>
        <w:t>3</w:t>
      </w:r>
      <w:r w:rsidR="00D7435F" w:rsidRPr="00753B6E">
        <w:rPr>
          <w:rFonts w:ascii="GHEA Grapalat" w:hAnsi="GHEA Grapalat" w:cs="Sylfaen"/>
          <w:szCs w:val="24"/>
        </w:rPr>
        <w:t xml:space="preserve"> </w:t>
      </w:r>
      <w:r w:rsidR="00A85E5D" w:rsidRPr="00753B6E">
        <w:rPr>
          <w:rFonts w:ascii="GHEA Grapalat" w:hAnsi="GHEA Grapalat" w:cs="Sylfaen"/>
          <w:szCs w:val="24"/>
          <w:lang w:val="hy-AM"/>
        </w:rPr>
        <w:t>Ընտրված</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մասնակիցը</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որոշվում</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է</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բավարար</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գնահատված</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հայտեր</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ներկայացրած</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մասնակիցների</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թվից</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նվազագույն</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գնային</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առաջարկ</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ներկայացրած</w:t>
      </w:r>
      <w:r w:rsidR="00B514E8" w:rsidRPr="00753B6E">
        <w:rPr>
          <w:rFonts w:ascii="GHEA Grapalat" w:hAnsi="GHEA Grapalat" w:cs="Sylfaen"/>
          <w:szCs w:val="24"/>
        </w:rPr>
        <w:t xml:space="preserve"> </w:t>
      </w:r>
      <w:r w:rsidR="00153C87" w:rsidRPr="00003BCC">
        <w:rPr>
          <w:rFonts w:ascii="GHEA Grapalat" w:hAnsi="GHEA Grapalat" w:cs="Sylfaen"/>
          <w:szCs w:val="24"/>
          <w:lang w:val="hy-AM"/>
        </w:rPr>
        <w:t>մասնակցին</w:t>
      </w:r>
      <w:r w:rsidR="00153C87" w:rsidRPr="00753B6E">
        <w:rPr>
          <w:rFonts w:ascii="GHEA Grapalat" w:hAnsi="GHEA Grapalat" w:cs="Sylfaen"/>
          <w:szCs w:val="24"/>
        </w:rPr>
        <w:t xml:space="preserve"> </w:t>
      </w:r>
      <w:r w:rsidR="00B514E8" w:rsidRPr="00003BCC">
        <w:rPr>
          <w:rFonts w:ascii="GHEA Grapalat" w:hAnsi="GHEA Grapalat" w:cs="Sylfaen"/>
          <w:szCs w:val="24"/>
          <w:lang w:val="hy-AM"/>
        </w:rPr>
        <w:t>նախապատվություն</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տալու</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սկզբունքով։</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Ընդ</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որում</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հանձնաժողովի</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կողմից</w:t>
      </w:r>
      <w:r w:rsidR="00B514E8" w:rsidRPr="00753B6E">
        <w:rPr>
          <w:rFonts w:ascii="GHEA Grapalat" w:hAnsi="GHEA Grapalat" w:cs="Sylfaen"/>
          <w:szCs w:val="24"/>
        </w:rPr>
        <w:t xml:space="preserve"> </w:t>
      </w:r>
      <w:r w:rsidR="00A85E5D" w:rsidRPr="00753B6E">
        <w:rPr>
          <w:rFonts w:ascii="GHEA Grapalat" w:hAnsi="GHEA Grapalat" w:cs="Sylfaen"/>
          <w:szCs w:val="24"/>
          <w:lang w:val="hy-AM"/>
        </w:rPr>
        <w:t>ընտրված</w:t>
      </w:r>
      <w:r w:rsidR="00A85E5D" w:rsidRPr="00753B6E">
        <w:rPr>
          <w:rFonts w:ascii="GHEA Grapalat" w:hAnsi="GHEA Grapalat" w:cs="Sylfaen"/>
          <w:szCs w:val="24"/>
        </w:rPr>
        <w:t xml:space="preserve"> </w:t>
      </w:r>
      <w:r w:rsidR="00B514E8" w:rsidRPr="00753B6E">
        <w:rPr>
          <w:rFonts w:ascii="GHEA Grapalat" w:hAnsi="GHEA Grapalat" w:cs="Sylfaen"/>
          <w:szCs w:val="24"/>
          <w:lang w:val="en-US"/>
        </w:rPr>
        <w:t>և</w:t>
      </w:r>
      <w:r w:rsidR="00B514E8" w:rsidRPr="00753B6E">
        <w:rPr>
          <w:rFonts w:ascii="GHEA Grapalat" w:hAnsi="GHEA Grapalat" w:cs="Sylfaen"/>
          <w:szCs w:val="24"/>
        </w:rPr>
        <w:t xml:space="preserve"> </w:t>
      </w:r>
      <w:r w:rsidR="00880C5E" w:rsidRPr="00753B6E">
        <w:rPr>
          <w:rFonts w:ascii="GHEA Grapalat" w:hAnsi="GHEA Grapalat" w:cs="Sylfaen"/>
          <w:szCs w:val="24"/>
          <w:lang w:val="hy-AM"/>
        </w:rPr>
        <w:t>այդպիսին չճանաչված</w:t>
      </w:r>
      <w:r w:rsidR="00B514E8" w:rsidRPr="00753B6E">
        <w:rPr>
          <w:rFonts w:ascii="GHEA Grapalat" w:hAnsi="GHEA Grapalat" w:cs="Sylfaen"/>
          <w:szCs w:val="24"/>
          <w:lang w:val="ru-RU"/>
        </w:rPr>
        <w:t>մասնակիցներին</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որոշելիս</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գնային</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առաջարկների</w:t>
      </w:r>
      <w:r w:rsidR="00B514E8" w:rsidRPr="00753B6E">
        <w:rPr>
          <w:rFonts w:ascii="GHEA Grapalat" w:hAnsi="GHEA Grapalat" w:cs="Sylfaen"/>
          <w:szCs w:val="24"/>
        </w:rPr>
        <w:t xml:space="preserve"> գնահատումը և </w:t>
      </w:r>
      <w:r w:rsidR="00B514E8" w:rsidRPr="00753B6E">
        <w:rPr>
          <w:rFonts w:ascii="GHEA Grapalat" w:hAnsi="GHEA Grapalat" w:cs="Sylfaen"/>
          <w:szCs w:val="24"/>
          <w:lang w:val="ru-RU"/>
        </w:rPr>
        <w:t>համեմատումն</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իրականացվում</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է</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առանց</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սույն</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հրավերի</w:t>
      </w:r>
      <w:r w:rsidR="00B514E8" w:rsidRPr="00753B6E">
        <w:rPr>
          <w:rFonts w:ascii="GHEA Grapalat" w:hAnsi="GHEA Grapalat" w:cs="Sylfaen"/>
          <w:szCs w:val="24"/>
        </w:rPr>
        <w:t xml:space="preserve"> </w:t>
      </w:r>
      <w:r w:rsidR="00AE4008" w:rsidRPr="00753B6E">
        <w:rPr>
          <w:rFonts w:ascii="GHEA Grapalat" w:hAnsi="GHEA Grapalat" w:cs="Sylfaen"/>
          <w:szCs w:val="24"/>
        </w:rPr>
        <w:t>1-ին</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մասի</w:t>
      </w:r>
      <w:r w:rsidR="00B514E8" w:rsidRPr="00753B6E">
        <w:rPr>
          <w:rFonts w:ascii="GHEA Grapalat" w:hAnsi="GHEA Grapalat" w:cs="Sylfaen"/>
          <w:szCs w:val="24"/>
        </w:rPr>
        <w:t xml:space="preserve"> </w:t>
      </w:r>
      <w:r w:rsidR="00AE4008" w:rsidRPr="00753B6E">
        <w:rPr>
          <w:rFonts w:ascii="GHEA Grapalat" w:hAnsi="GHEA Grapalat" w:cs="Sylfaen"/>
          <w:szCs w:val="24"/>
        </w:rPr>
        <w:t>5</w:t>
      </w:r>
      <w:r w:rsidR="00B514E8" w:rsidRPr="00753B6E">
        <w:rPr>
          <w:rFonts w:ascii="GHEA Grapalat" w:hAnsi="GHEA Grapalat" w:cs="Sylfaen"/>
          <w:szCs w:val="24"/>
        </w:rPr>
        <w:t>.2</w:t>
      </w:r>
      <w:r w:rsidR="00F20DA5" w:rsidRPr="00753B6E">
        <w:rPr>
          <w:rFonts w:ascii="GHEA Grapalat" w:hAnsi="GHEA Grapalat" w:cs="Sylfaen"/>
          <w:szCs w:val="24"/>
        </w:rPr>
        <w:t>-րդ</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կետում</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նշված</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հարկի</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գումարի</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հաշվարկման</w:t>
      </w:r>
      <w:r w:rsidR="00F61898" w:rsidRPr="00753B6E">
        <w:rPr>
          <w:rFonts w:ascii="GHEA Grapalat" w:hAnsi="GHEA Grapalat" w:cs="Sylfaen"/>
          <w:lang w:val="hy-AM"/>
        </w:rPr>
        <w:t>:</w:t>
      </w:r>
    </w:p>
    <w:p w14:paraId="6CA87982" w14:textId="77777777" w:rsidR="00DE2A42" w:rsidRPr="00CB067E" w:rsidRDefault="00FD2748" w:rsidP="00DE2A42">
      <w:pPr>
        <w:pStyle w:val="BodyTextIndent2"/>
        <w:spacing w:line="240" w:lineRule="auto"/>
        <w:ind w:firstLine="567"/>
        <w:rPr>
          <w:rFonts w:ascii="GHEA Grapalat" w:hAnsi="GHEA Grapalat" w:cs="Sylfaen"/>
          <w:szCs w:val="24"/>
          <w:lang w:val="hy-AM"/>
        </w:rPr>
      </w:pPr>
      <w:r w:rsidRPr="00753B6E">
        <w:rPr>
          <w:rFonts w:ascii="GHEA Grapalat" w:hAnsi="GHEA Grapalat" w:cs="Sylfaen"/>
          <w:szCs w:val="24"/>
        </w:rPr>
        <w:t>8</w:t>
      </w:r>
      <w:r w:rsidR="00096865" w:rsidRPr="00753B6E">
        <w:rPr>
          <w:rFonts w:ascii="GHEA Grapalat" w:hAnsi="GHEA Grapalat" w:cs="Sylfaen"/>
          <w:szCs w:val="24"/>
        </w:rPr>
        <w:t>.</w:t>
      </w:r>
      <w:r w:rsidR="004348F9" w:rsidRPr="00753B6E">
        <w:rPr>
          <w:rFonts w:ascii="GHEA Grapalat" w:hAnsi="GHEA Grapalat" w:cs="Sylfaen"/>
          <w:szCs w:val="24"/>
        </w:rPr>
        <w:t>4</w:t>
      </w:r>
      <w:r w:rsidR="00D7435F" w:rsidRPr="00753B6E">
        <w:rPr>
          <w:rFonts w:ascii="GHEA Grapalat" w:hAnsi="GHEA Grapalat" w:cs="Sylfaen"/>
          <w:szCs w:val="24"/>
        </w:rPr>
        <w:t xml:space="preserve"> </w:t>
      </w:r>
      <w:r w:rsidR="00096865" w:rsidRPr="00753B6E">
        <w:rPr>
          <w:rFonts w:ascii="GHEA Grapalat" w:hAnsi="GHEA Grapalat" w:cs="Sylfaen"/>
          <w:szCs w:val="24"/>
          <w:lang w:val="hy-AM"/>
        </w:rPr>
        <w:t>Եթե</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հայտում</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անհամապատասխանություն</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է</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տեղ</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գտել</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տառերով</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և</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թվերով</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գրված</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գումարների</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միջև</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ապա</w:t>
      </w:r>
      <w:r w:rsidR="00096865" w:rsidRPr="00753B6E">
        <w:rPr>
          <w:rFonts w:ascii="GHEA Grapalat" w:hAnsi="GHEA Grapalat" w:cs="Sylfaen"/>
          <w:szCs w:val="24"/>
        </w:rPr>
        <w:t xml:space="preserve"> </w:t>
      </w:r>
      <w:r w:rsidR="00096865" w:rsidRPr="00CB067E">
        <w:rPr>
          <w:rFonts w:ascii="GHEA Grapalat" w:hAnsi="GHEA Grapalat" w:cs="Sylfaen"/>
          <w:szCs w:val="24"/>
          <w:lang w:val="hy-AM"/>
        </w:rPr>
        <w:t>հիմք է ընդունվում տառերով գրված գումարը</w:t>
      </w:r>
      <w:r w:rsidR="004D5671" w:rsidRPr="00CB067E">
        <w:rPr>
          <w:rFonts w:ascii="GHEA Grapalat" w:hAnsi="GHEA Grapalat" w:cs="Sylfaen"/>
          <w:szCs w:val="24"/>
          <w:lang w:val="hy-AM"/>
        </w:rPr>
        <w:t>։</w:t>
      </w:r>
      <w:r w:rsidR="00096865" w:rsidRPr="00CB067E">
        <w:rPr>
          <w:rFonts w:ascii="GHEA Grapalat" w:hAnsi="GHEA Grapalat" w:cs="Sylfaen"/>
          <w:szCs w:val="24"/>
          <w:lang w:val="hy-AM"/>
        </w:rPr>
        <w:t xml:space="preserve"> Եթե առաջարկվող գները ներկայացված են երկու կամ ավելի արժույթներով, ապա դրանք համեմատվում են Հայաստանի Հանրապետության դրամով` </w:t>
      </w:r>
      <w:r w:rsidR="00DE2A42" w:rsidRPr="00CB067E">
        <w:rPr>
          <w:rFonts w:ascii="GHEA Grapalat" w:hAnsi="GHEA Grapalat" w:cs="Sylfaen"/>
          <w:szCs w:val="24"/>
          <w:lang w:val="hy-AM"/>
        </w:rPr>
        <w:t xml:space="preserve">հայտերի բացման օրվա դրությամբ ՀՀ կենտրոնական բանկի կողմից սահմանած փոխարժեքով։ </w:t>
      </w:r>
    </w:p>
    <w:p w14:paraId="4BF4ECBC" w14:textId="164A6E09" w:rsidR="009B6D58" w:rsidRPr="00CB067E" w:rsidRDefault="00FD2748" w:rsidP="00DE2A42">
      <w:pPr>
        <w:pStyle w:val="BodyTextIndent2"/>
        <w:spacing w:line="240" w:lineRule="auto"/>
        <w:ind w:firstLine="567"/>
        <w:rPr>
          <w:rFonts w:ascii="GHEA Grapalat" w:hAnsi="GHEA Grapalat" w:cs="Sylfaen"/>
          <w:szCs w:val="24"/>
          <w:lang w:val="hy-AM"/>
        </w:rPr>
      </w:pPr>
      <w:r w:rsidRPr="00CB067E">
        <w:rPr>
          <w:rFonts w:ascii="GHEA Grapalat" w:hAnsi="GHEA Grapalat" w:cs="Sylfaen"/>
          <w:szCs w:val="24"/>
          <w:lang w:val="hy-AM"/>
        </w:rPr>
        <w:t>8</w:t>
      </w:r>
      <w:r w:rsidR="00633389" w:rsidRPr="00CB067E">
        <w:rPr>
          <w:rFonts w:ascii="GHEA Grapalat" w:hAnsi="GHEA Grapalat" w:cs="Sylfaen"/>
          <w:szCs w:val="24"/>
          <w:lang w:val="hy-AM"/>
        </w:rPr>
        <w:t>.</w:t>
      </w:r>
      <w:r w:rsidR="00E56508" w:rsidRPr="00CB067E">
        <w:rPr>
          <w:rFonts w:ascii="GHEA Grapalat" w:hAnsi="GHEA Grapalat" w:cs="Sylfaen"/>
          <w:szCs w:val="24"/>
          <w:lang w:val="hy-AM"/>
        </w:rPr>
        <w:t xml:space="preserve">5 </w:t>
      </w:r>
      <w:r w:rsidR="00973FB1" w:rsidRPr="00CB067E">
        <w:rPr>
          <w:rFonts w:ascii="GHEA Grapalat" w:hAnsi="GHEA Grapalat" w:cs="Sylfaen"/>
          <w:szCs w:val="24"/>
          <w:lang w:val="hy-AM"/>
        </w:rPr>
        <w:t xml:space="preserve">Հանձնաժողովը հրավերի պահանջների նկատմամբ բավարար գնահատված հայտեր ներկայացրած </w:t>
      </w:r>
      <w:r w:rsidRPr="00CB067E">
        <w:rPr>
          <w:rFonts w:ascii="GHEA Grapalat" w:hAnsi="GHEA Grapalat" w:cs="Sylfaen"/>
          <w:szCs w:val="24"/>
          <w:lang w:val="hy-AM"/>
        </w:rPr>
        <w:t>մ</w:t>
      </w:r>
      <w:r w:rsidR="00973FB1" w:rsidRPr="00CB067E">
        <w:rPr>
          <w:rFonts w:ascii="GHEA Grapalat" w:hAnsi="GHEA Grapalat" w:cs="Sylfaen"/>
          <w:szCs w:val="24"/>
          <w:lang w:val="hy-AM"/>
        </w:rPr>
        <w:t xml:space="preserve">ասնակիցներից որոշում և հայտարարում է </w:t>
      </w:r>
      <w:r w:rsidR="00D32414" w:rsidRPr="00CB067E">
        <w:rPr>
          <w:rFonts w:ascii="GHEA Grapalat" w:hAnsi="GHEA Grapalat" w:cs="Sylfaen"/>
          <w:szCs w:val="24"/>
          <w:lang w:val="hy-AM"/>
        </w:rPr>
        <w:t xml:space="preserve">ընտրված </w:t>
      </w:r>
      <w:r w:rsidR="00973FB1" w:rsidRPr="00CB067E">
        <w:rPr>
          <w:rFonts w:ascii="GHEA Grapalat" w:hAnsi="GHEA Grapalat" w:cs="Sylfaen"/>
          <w:szCs w:val="24"/>
          <w:lang w:val="hy-AM"/>
        </w:rPr>
        <w:t xml:space="preserve">և </w:t>
      </w:r>
      <w:r w:rsidR="00880C5E" w:rsidRPr="00CB067E">
        <w:rPr>
          <w:rFonts w:ascii="GHEA Grapalat" w:hAnsi="GHEA Grapalat" w:cs="Sylfaen"/>
          <w:szCs w:val="24"/>
          <w:lang w:val="hy-AM"/>
        </w:rPr>
        <w:t>այդպիսին չճանաչված</w:t>
      </w:r>
      <w:r w:rsidR="00973FB1" w:rsidRPr="00CB067E">
        <w:rPr>
          <w:rFonts w:ascii="GHEA Grapalat" w:hAnsi="GHEA Grapalat" w:cs="Sylfaen"/>
          <w:szCs w:val="24"/>
          <w:lang w:val="hy-AM"/>
        </w:rPr>
        <w:t>մասնակիցներին:</w:t>
      </w:r>
      <w:r w:rsidR="00D32414" w:rsidRPr="00CB067E">
        <w:rPr>
          <w:rFonts w:ascii="GHEA Grapalat" w:hAnsi="GHEA Grapalat" w:cs="Sylfaen"/>
          <w:szCs w:val="24"/>
          <w:lang w:val="hy-AM"/>
        </w:rPr>
        <w:t xml:space="preserve"> Ապրանքների գնման դեպքում հանձնաժողովը գնահատում է նաև ներկայացված ապրանքի ամբողջական նկարագրերի համապատասխանությունը հրավերի պահանջներին:</w:t>
      </w:r>
      <w:r w:rsidR="00973FB1" w:rsidRPr="00CB067E">
        <w:rPr>
          <w:rFonts w:ascii="GHEA Grapalat" w:hAnsi="GHEA Grapalat" w:cs="Sylfaen"/>
          <w:szCs w:val="24"/>
          <w:lang w:val="hy-AM"/>
        </w:rPr>
        <w:t xml:space="preserve"> </w:t>
      </w:r>
      <w:r w:rsidR="009B6D58" w:rsidRPr="00CB067E">
        <w:rPr>
          <w:rFonts w:ascii="GHEA Grapalat" w:hAnsi="GHEA Grapalat" w:cs="Sylfaen"/>
          <w:szCs w:val="24"/>
          <w:lang w:val="hy-AM"/>
        </w:rPr>
        <w:t>Առաջարկված նվազագույն գների հավասարության դեպքում</w:t>
      </w:r>
      <w:r w:rsidR="00AE74A0" w:rsidRPr="00CB067E">
        <w:rPr>
          <w:rFonts w:ascii="GHEA Grapalat" w:hAnsi="GHEA Grapalat" w:cs="Sylfaen"/>
          <w:szCs w:val="24"/>
          <w:lang w:val="hy-AM"/>
        </w:rPr>
        <w:t>՝</w:t>
      </w:r>
      <w:r w:rsidR="009B6D58" w:rsidRPr="00CB067E">
        <w:rPr>
          <w:rFonts w:ascii="GHEA Grapalat" w:hAnsi="GHEA Grapalat" w:cs="Sylfaen"/>
          <w:szCs w:val="24"/>
          <w:lang w:val="hy-AM"/>
        </w:rPr>
        <w:t xml:space="preserve"> </w:t>
      </w:r>
    </w:p>
    <w:p w14:paraId="0E2ABB9F" w14:textId="7031C2D4" w:rsidR="009B6D58" w:rsidRPr="00753B6E" w:rsidRDefault="009B6D58" w:rsidP="00DE2A42">
      <w:pPr>
        <w:pStyle w:val="BodyTextIndent2"/>
        <w:spacing w:line="240" w:lineRule="auto"/>
        <w:ind w:firstLine="567"/>
        <w:rPr>
          <w:rFonts w:ascii="GHEA Grapalat" w:hAnsi="GHEA Grapalat" w:cs="Sylfaen"/>
          <w:szCs w:val="24"/>
        </w:rPr>
      </w:pPr>
      <w:r w:rsidRPr="00CB067E">
        <w:rPr>
          <w:rFonts w:ascii="GHEA Grapalat" w:hAnsi="GHEA Grapalat" w:cs="Sylfaen"/>
          <w:szCs w:val="24"/>
          <w:lang w:val="hy-AM"/>
        </w:rPr>
        <w:t xml:space="preserve">ա. </w:t>
      </w:r>
      <w:r w:rsidR="00E34189" w:rsidRPr="00CB067E">
        <w:rPr>
          <w:rFonts w:ascii="GHEA Grapalat" w:hAnsi="GHEA Grapalat" w:cs="Sylfaen"/>
          <w:szCs w:val="24"/>
          <w:lang w:val="hy-AM"/>
        </w:rPr>
        <w:t xml:space="preserve">ընտրված </w:t>
      </w:r>
      <w:r w:rsidRPr="00CB067E">
        <w:rPr>
          <w:rFonts w:ascii="GHEA Grapalat" w:hAnsi="GHEA Grapalat" w:cs="Sylfaen"/>
          <w:szCs w:val="24"/>
          <w:lang w:val="hy-AM"/>
        </w:rPr>
        <w:t xml:space="preserve">և </w:t>
      </w:r>
      <w:r w:rsidR="00880C5E" w:rsidRPr="00CB067E">
        <w:rPr>
          <w:rFonts w:ascii="GHEA Grapalat" w:hAnsi="GHEA Grapalat" w:cs="Sylfaen"/>
          <w:szCs w:val="24"/>
          <w:lang w:val="hy-AM"/>
        </w:rPr>
        <w:t>այդպիսին չճանաչված</w:t>
      </w:r>
      <w:r w:rsidR="00FD2748" w:rsidRPr="00CB067E">
        <w:rPr>
          <w:rFonts w:ascii="GHEA Grapalat" w:hAnsi="GHEA Grapalat" w:cs="Sylfaen"/>
          <w:szCs w:val="24"/>
          <w:lang w:val="hy-AM"/>
        </w:rPr>
        <w:t>մ</w:t>
      </w:r>
      <w:r w:rsidRPr="00CB067E">
        <w:rPr>
          <w:rFonts w:ascii="GHEA Grapalat" w:hAnsi="GHEA Grapalat" w:cs="Sylfaen"/>
          <w:szCs w:val="24"/>
          <w:lang w:val="hy-AM"/>
        </w:rPr>
        <w:t xml:space="preserve">ասնակիցներին որոշելու նպատակով հանձնաժողովի նիստում </w:t>
      </w:r>
      <w:r w:rsidR="00E56508" w:rsidRPr="00CB067E">
        <w:rPr>
          <w:rFonts w:ascii="GHEA Grapalat" w:hAnsi="GHEA Grapalat" w:cs="Sylfaen"/>
          <w:szCs w:val="24"/>
          <w:lang w:val="hy-AM"/>
        </w:rPr>
        <w:t xml:space="preserve">հավասար գներ ներկայացրած </w:t>
      </w:r>
      <w:r w:rsidR="00FD2748" w:rsidRPr="00CB067E">
        <w:rPr>
          <w:rFonts w:ascii="GHEA Grapalat" w:hAnsi="GHEA Grapalat" w:cs="Sylfaen"/>
          <w:szCs w:val="24"/>
          <w:lang w:val="hy-AM"/>
        </w:rPr>
        <w:t>մ</w:t>
      </w:r>
      <w:r w:rsidRPr="00CB067E">
        <w:rPr>
          <w:rFonts w:ascii="GHEA Grapalat" w:hAnsi="GHEA Grapalat" w:cs="Sylfaen"/>
          <w:szCs w:val="24"/>
          <w:lang w:val="hy-AM"/>
        </w:rPr>
        <w:t>ասնակիցների հետ վարվում են միաժամանակյա բանակցություններ, եթե նիստին ներկա են</w:t>
      </w:r>
      <w:r w:rsidR="00E56508" w:rsidRPr="00CB067E">
        <w:rPr>
          <w:rFonts w:ascii="GHEA Grapalat" w:hAnsi="GHEA Grapalat" w:cs="Sylfaen"/>
          <w:szCs w:val="24"/>
          <w:lang w:val="hy-AM"/>
        </w:rPr>
        <w:t>այդ</w:t>
      </w:r>
      <w:r w:rsidRPr="00CB067E">
        <w:rPr>
          <w:rFonts w:ascii="GHEA Grapalat" w:hAnsi="GHEA Grapalat" w:cs="Sylfaen"/>
          <w:szCs w:val="24"/>
          <w:lang w:val="hy-AM"/>
        </w:rPr>
        <w:t xml:space="preserve"> </w:t>
      </w:r>
      <w:r w:rsidR="00FD2748" w:rsidRPr="00CB067E">
        <w:rPr>
          <w:rFonts w:ascii="GHEA Grapalat" w:hAnsi="GHEA Grapalat" w:cs="Sylfaen"/>
          <w:szCs w:val="24"/>
          <w:lang w:val="hy-AM"/>
        </w:rPr>
        <w:t>մ</w:t>
      </w:r>
      <w:r w:rsidRPr="00CB067E">
        <w:rPr>
          <w:rFonts w:ascii="GHEA Grapalat" w:hAnsi="GHEA Grapalat" w:cs="Sylfaen"/>
          <w:szCs w:val="24"/>
          <w:lang w:val="hy-AM"/>
        </w:rPr>
        <w:t>ասնակիցները</w:t>
      </w:r>
      <w:r w:rsidRPr="00753B6E">
        <w:rPr>
          <w:rFonts w:ascii="GHEA Grapalat" w:hAnsi="GHEA Grapalat" w:cs="Sylfaen"/>
          <w:szCs w:val="24"/>
        </w:rPr>
        <w:t xml:space="preserve"> (</w:t>
      </w:r>
      <w:r w:rsidRPr="00CB067E">
        <w:rPr>
          <w:rFonts w:ascii="GHEA Grapalat" w:hAnsi="GHEA Grapalat" w:cs="Sylfaen"/>
          <w:szCs w:val="24"/>
          <w:lang w:val="hy-AM"/>
        </w:rPr>
        <w:t>համապատասխան</w:t>
      </w:r>
      <w:r w:rsidRPr="00753B6E">
        <w:rPr>
          <w:rFonts w:ascii="GHEA Grapalat" w:hAnsi="GHEA Grapalat" w:cs="Sylfaen"/>
          <w:szCs w:val="24"/>
        </w:rPr>
        <w:t xml:space="preserve"> </w:t>
      </w:r>
      <w:r w:rsidRPr="00CB067E">
        <w:rPr>
          <w:rFonts w:ascii="GHEA Grapalat" w:hAnsi="GHEA Grapalat" w:cs="Sylfaen"/>
          <w:szCs w:val="24"/>
          <w:lang w:val="hy-AM"/>
        </w:rPr>
        <w:t>լիազորություն</w:t>
      </w:r>
      <w:r w:rsidRPr="00753B6E">
        <w:rPr>
          <w:rFonts w:ascii="GHEA Grapalat" w:hAnsi="GHEA Grapalat" w:cs="Sylfaen"/>
          <w:szCs w:val="24"/>
        </w:rPr>
        <w:t xml:space="preserve"> </w:t>
      </w:r>
      <w:r w:rsidRPr="00CB067E">
        <w:rPr>
          <w:rFonts w:ascii="GHEA Grapalat" w:hAnsi="GHEA Grapalat" w:cs="Sylfaen"/>
          <w:szCs w:val="24"/>
          <w:lang w:val="hy-AM"/>
        </w:rPr>
        <w:t>ունեցող</w:t>
      </w:r>
      <w:r w:rsidRPr="00753B6E">
        <w:rPr>
          <w:rFonts w:ascii="GHEA Grapalat" w:hAnsi="GHEA Grapalat" w:cs="Sylfaen"/>
          <w:szCs w:val="24"/>
        </w:rPr>
        <w:t xml:space="preserve"> </w:t>
      </w:r>
      <w:r w:rsidRPr="00CB067E">
        <w:rPr>
          <w:rFonts w:ascii="GHEA Grapalat" w:hAnsi="GHEA Grapalat" w:cs="Sylfaen"/>
          <w:szCs w:val="24"/>
          <w:lang w:val="hy-AM"/>
        </w:rPr>
        <w:t>ներկայացուցիչները</w:t>
      </w:r>
      <w:r w:rsidRPr="00753B6E">
        <w:rPr>
          <w:rFonts w:ascii="GHEA Grapalat" w:hAnsi="GHEA Grapalat" w:cs="Sylfaen"/>
          <w:szCs w:val="24"/>
        </w:rPr>
        <w:t>),</w:t>
      </w:r>
    </w:p>
    <w:p w14:paraId="186C75A4" w14:textId="6DF8D09F" w:rsidR="009B6D58" w:rsidRPr="00753B6E" w:rsidRDefault="009B6D58" w:rsidP="00EF3662">
      <w:pPr>
        <w:pStyle w:val="norm"/>
        <w:spacing w:line="240" w:lineRule="auto"/>
        <w:rPr>
          <w:rFonts w:ascii="GHEA Grapalat" w:hAnsi="GHEA Grapalat" w:cs="Sylfaen"/>
          <w:sz w:val="20"/>
          <w:szCs w:val="24"/>
          <w:lang w:val="af-ZA" w:eastAsia="en-US"/>
        </w:rPr>
      </w:pPr>
      <w:r w:rsidRPr="00753B6E">
        <w:rPr>
          <w:rFonts w:ascii="GHEA Grapalat" w:hAnsi="GHEA Grapalat" w:cs="Sylfaen"/>
          <w:sz w:val="20"/>
          <w:szCs w:val="24"/>
          <w:lang w:val="ru-RU" w:eastAsia="en-US"/>
        </w:rPr>
        <w:t>բ</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հակառակ</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դեպքում</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հանձնաժողովի</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նիստը</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կասեցվում</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է</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և</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մեկ</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աշխատանքային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օրվա</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ընթացքում</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հանձնաժողովի</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քարտուղարը</w:t>
      </w:r>
      <w:r w:rsidRPr="00753B6E">
        <w:rPr>
          <w:rFonts w:ascii="GHEA Grapalat" w:hAnsi="GHEA Grapalat" w:cs="Sylfaen"/>
          <w:sz w:val="20"/>
          <w:szCs w:val="24"/>
          <w:lang w:val="af-ZA" w:eastAsia="en-US"/>
        </w:rPr>
        <w:t xml:space="preserve"> </w:t>
      </w:r>
      <w:r w:rsidR="00E56508" w:rsidRPr="00753B6E">
        <w:rPr>
          <w:rFonts w:ascii="GHEA Grapalat" w:hAnsi="GHEA Grapalat" w:cs="Sylfaen"/>
          <w:sz w:val="20"/>
          <w:szCs w:val="24"/>
          <w:lang w:val="hy-AM" w:eastAsia="en-US"/>
        </w:rPr>
        <w:t xml:space="preserve">հավասար գներ </w:t>
      </w:r>
      <w:r w:rsidR="00143E8C" w:rsidRPr="00753B6E">
        <w:rPr>
          <w:rFonts w:ascii="GHEA Grapalat" w:hAnsi="GHEA Grapalat" w:cs="Sylfaen"/>
          <w:sz w:val="20"/>
          <w:szCs w:val="24"/>
          <w:lang w:val="ru-RU" w:eastAsia="en-US"/>
        </w:rPr>
        <w:t>ներկայացրած</w:t>
      </w:r>
      <w:r w:rsidR="00143E8C" w:rsidRPr="00753B6E">
        <w:rPr>
          <w:rFonts w:ascii="GHEA Grapalat" w:hAnsi="GHEA Grapalat" w:cs="Sylfaen"/>
          <w:sz w:val="20"/>
          <w:szCs w:val="24"/>
          <w:lang w:val="af-ZA" w:eastAsia="en-US"/>
        </w:rPr>
        <w:t xml:space="preserve"> </w:t>
      </w:r>
      <w:r w:rsidR="00143E8C" w:rsidRPr="00753B6E">
        <w:rPr>
          <w:rFonts w:ascii="GHEA Grapalat" w:hAnsi="GHEA Grapalat" w:cs="Sylfaen"/>
          <w:sz w:val="20"/>
          <w:szCs w:val="24"/>
          <w:lang w:val="ru-RU" w:eastAsia="en-US"/>
        </w:rPr>
        <w:t>մասնակիցներին</w:t>
      </w:r>
      <w:r w:rsidR="00143E8C" w:rsidRPr="00753B6E">
        <w:rPr>
          <w:rFonts w:ascii="GHEA Grapalat" w:hAnsi="GHEA Grapalat" w:cs="Sylfaen"/>
          <w:sz w:val="20"/>
          <w:szCs w:val="24"/>
          <w:lang w:val="af-ZA" w:eastAsia="en-US"/>
        </w:rPr>
        <w:t xml:space="preserve"> </w:t>
      </w:r>
      <w:r w:rsidR="00A232D9" w:rsidRPr="00753B6E">
        <w:rPr>
          <w:rFonts w:ascii="GHEA Grapalat" w:hAnsi="GHEA Grapalat" w:cs="Sylfaen"/>
          <w:sz w:val="20"/>
          <w:szCs w:val="24"/>
          <w:lang w:val="af-ZA" w:eastAsia="en-US"/>
        </w:rPr>
        <w:t xml:space="preserve">էլեկտրոնային եղանակով </w:t>
      </w:r>
      <w:r w:rsidRPr="00753B6E">
        <w:rPr>
          <w:rFonts w:ascii="GHEA Grapalat" w:hAnsi="GHEA Grapalat" w:cs="Sylfaen"/>
          <w:sz w:val="20"/>
          <w:szCs w:val="24"/>
          <w:lang w:val="ru-RU" w:eastAsia="en-US"/>
        </w:rPr>
        <w:t>միաժամանակ</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ծանուցում</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է</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գների</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նվազեցման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շուրջ</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միաժամանակյա</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բանակցությունների</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վարման</w:t>
      </w:r>
      <w:r w:rsidR="00880C5E" w:rsidRPr="00753B6E">
        <w:rPr>
          <w:rFonts w:ascii="GHEA Grapalat" w:hAnsi="GHEA Grapalat" w:cs="Sylfaen"/>
          <w:sz w:val="20"/>
          <w:szCs w:val="24"/>
          <w:lang w:val="hy-AM" w:eastAsia="en-US"/>
        </w:rPr>
        <w:t xml:space="preserve"> պայմանների, տևողության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օրվա</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ժամի</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և</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վայրի</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մասին</w:t>
      </w:r>
      <w:r w:rsidRPr="00753B6E">
        <w:rPr>
          <w:rFonts w:ascii="GHEA Grapalat" w:hAnsi="GHEA Grapalat" w:cs="Sylfaen"/>
          <w:sz w:val="20"/>
          <w:szCs w:val="24"/>
          <w:lang w:val="af-ZA" w:eastAsia="en-US"/>
        </w:rPr>
        <w:t>,</w:t>
      </w:r>
    </w:p>
    <w:p w14:paraId="13E9D4DF" w14:textId="77777777" w:rsidR="009B6D58" w:rsidRPr="00753B6E" w:rsidRDefault="009B6D58" w:rsidP="00EF3662">
      <w:pPr>
        <w:pStyle w:val="norm"/>
        <w:spacing w:line="240" w:lineRule="auto"/>
        <w:rPr>
          <w:rFonts w:ascii="GHEA Grapalat" w:hAnsi="GHEA Grapalat" w:cs="Sylfaen"/>
          <w:color w:val="FF0000"/>
          <w:sz w:val="20"/>
          <w:szCs w:val="24"/>
          <w:lang w:val="af-ZA" w:eastAsia="en-US"/>
        </w:rPr>
      </w:pPr>
      <w:r w:rsidRPr="00753B6E">
        <w:rPr>
          <w:rFonts w:ascii="GHEA Grapalat" w:hAnsi="GHEA Grapalat" w:cs="Sylfaen"/>
          <w:sz w:val="20"/>
          <w:szCs w:val="24"/>
          <w:lang w:val="ru-RU" w:eastAsia="en-US"/>
        </w:rPr>
        <w:t>գ</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բանակցությունները</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վարվում</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են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ոչ</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շուտ</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քան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ծանուցումն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ուղարկվելու</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օրվան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հաջորդող</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օրվանից</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երկրորդ</w:t>
      </w:r>
      <w:r w:rsidRPr="00753B6E">
        <w:rPr>
          <w:rFonts w:ascii="GHEA Grapalat" w:hAnsi="GHEA Grapalat" w:cs="Sylfaen"/>
          <w:sz w:val="20"/>
          <w:szCs w:val="24"/>
          <w:lang w:val="af-ZA" w:eastAsia="en-US"/>
        </w:rPr>
        <w:t xml:space="preserve"> </w:t>
      </w:r>
      <w:r w:rsidR="00973FB1" w:rsidRPr="00753B6E">
        <w:rPr>
          <w:rFonts w:ascii="GHEA Grapalat" w:hAnsi="GHEA Grapalat" w:cs="Sylfaen"/>
          <w:sz w:val="20"/>
          <w:szCs w:val="24"/>
          <w:lang w:val="af-ZA" w:eastAsia="en-US"/>
        </w:rPr>
        <w:t xml:space="preserve">և ոչ ուշ, քան </w:t>
      </w:r>
      <w:r w:rsidR="008A2FF1" w:rsidRPr="00753B6E">
        <w:rPr>
          <w:rFonts w:ascii="GHEA Grapalat" w:hAnsi="GHEA Grapalat" w:cs="Sylfaen"/>
          <w:sz w:val="20"/>
          <w:szCs w:val="24"/>
          <w:lang w:val="hy-AM" w:eastAsia="en-US"/>
        </w:rPr>
        <w:t>հինգերորդ</w:t>
      </w:r>
      <w:r w:rsidR="008A2FF1"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աշխատանքային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օրը</w:t>
      </w:r>
      <w:r w:rsidRPr="00753B6E">
        <w:rPr>
          <w:rFonts w:ascii="GHEA Grapalat" w:hAnsi="GHEA Grapalat" w:cs="Sylfaen"/>
          <w:sz w:val="20"/>
          <w:szCs w:val="24"/>
          <w:lang w:val="af-ZA" w:eastAsia="en-US"/>
        </w:rPr>
        <w:t xml:space="preserve">, </w:t>
      </w:r>
    </w:p>
    <w:p w14:paraId="0C981CA6" w14:textId="26320AB0" w:rsidR="009B6D58" w:rsidRPr="00753B6E" w:rsidRDefault="009B6D58" w:rsidP="00154FCB">
      <w:pPr>
        <w:pStyle w:val="norm"/>
        <w:spacing w:line="240" w:lineRule="auto"/>
        <w:rPr>
          <w:rFonts w:ascii="GHEA Grapalat" w:hAnsi="GHEA Grapalat" w:cs="Sylfaen"/>
          <w:sz w:val="20"/>
          <w:szCs w:val="24"/>
          <w:lang w:val="af-ZA" w:eastAsia="en-US"/>
        </w:rPr>
      </w:pPr>
      <w:r w:rsidRPr="00753B6E">
        <w:rPr>
          <w:rFonts w:ascii="GHEA Grapalat" w:hAnsi="GHEA Grapalat" w:cs="Sylfaen"/>
          <w:sz w:val="20"/>
          <w:szCs w:val="24"/>
          <w:lang w:val="ru-RU" w:eastAsia="en-US"/>
        </w:rPr>
        <w:t>դ</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յուրաքանչյուր</w:t>
      </w:r>
      <w:r w:rsidRPr="00753B6E">
        <w:rPr>
          <w:rFonts w:ascii="GHEA Grapalat" w:hAnsi="GHEA Grapalat" w:cs="Sylfaen"/>
          <w:sz w:val="20"/>
          <w:szCs w:val="24"/>
          <w:lang w:val="af-ZA" w:eastAsia="en-US"/>
        </w:rPr>
        <w:t xml:space="preserve"> </w:t>
      </w:r>
      <w:proofErr w:type="spellStart"/>
      <w:r w:rsidR="007210AC" w:rsidRPr="00753B6E">
        <w:rPr>
          <w:rFonts w:ascii="GHEA Grapalat" w:hAnsi="GHEA Grapalat" w:cs="Sylfaen"/>
          <w:sz w:val="20"/>
          <w:szCs w:val="24"/>
          <w:lang w:eastAsia="en-US"/>
        </w:rPr>
        <w:t>մ</w:t>
      </w:r>
      <w:r w:rsidR="003B1FC0" w:rsidRPr="00753B6E">
        <w:rPr>
          <w:rFonts w:ascii="GHEA Grapalat" w:hAnsi="GHEA Grapalat" w:cs="Sylfaen"/>
          <w:sz w:val="20"/>
          <w:szCs w:val="24"/>
          <w:lang w:eastAsia="en-US"/>
        </w:rPr>
        <w:t>ա</w:t>
      </w:r>
      <w:proofErr w:type="spellEnd"/>
      <w:r w:rsidRPr="00753B6E">
        <w:rPr>
          <w:rFonts w:ascii="GHEA Grapalat" w:hAnsi="GHEA Grapalat" w:cs="Sylfaen"/>
          <w:sz w:val="20"/>
          <w:szCs w:val="24"/>
          <w:lang w:val="ru-RU" w:eastAsia="en-US"/>
        </w:rPr>
        <w:t>սնակցի</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տվյալ</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պահին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ներկայացրած</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գնային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առաջարկը</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հրապարակվում</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է</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մյուս</w:t>
      </w:r>
      <w:r w:rsidRPr="00753B6E">
        <w:rPr>
          <w:rFonts w:ascii="GHEA Grapalat" w:hAnsi="GHEA Grapalat" w:cs="Sylfaen"/>
          <w:sz w:val="20"/>
          <w:szCs w:val="24"/>
          <w:lang w:val="af-ZA" w:eastAsia="en-US"/>
        </w:rPr>
        <w:t xml:space="preserve"> </w:t>
      </w:r>
      <w:r w:rsidR="007210AC" w:rsidRPr="00753B6E">
        <w:rPr>
          <w:rFonts w:ascii="GHEA Grapalat" w:hAnsi="GHEA Grapalat" w:cs="Sylfaen"/>
          <w:sz w:val="20"/>
          <w:szCs w:val="24"/>
          <w:lang w:val="af-ZA" w:eastAsia="en-US"/>
        </w:rPr>
        <w:t>մ</w:t>
      </w:r>
      <w:r w:rsidRPr="00753B6E">
        <w:rPr>
          <w:rFonts w:ascii="GHEA Grapalat" w:hAnsi="GHEA Grapalat" w:cs="Sylfaen"/>
          <w:sz w:val="20"/>
          <w:szCs w:val="24"/>
          <w:lang w:val="ru-RU" w:eastAsia="en-US"/>
        </w:rPr>
        <w:t>ասնակ</w:t>
      </w:r>
      <w:r w:rsidR="00E56508" w:rsidRPr="00753B6E">
        <w:rPr>
          <w:rFonts w:ascii="GHEA Grapalat" w:hAnsi="GHEA Grapalat" w:cs="Sylfaen"/>
          <w:sz w:val="20"/>
          <w:szCs w:val="24"/>
          <w:lang w:val="hy-AM" w:eastAsia="en-US"/>
        </w:rPr>
        <w:t>ցի</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համար</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և</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մինչև</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բանակցությունների</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համար</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նախատեսված</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վերջնաժամկետի</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ավարտը</w:t>
      </w:r>
      <w:r w:rsidRPr="00753B6E">
        <w:rPr>
          <w:rFonts w:ascii="GHEA Grapalat" w:hAnsi="GHEA Grapalat" w:cs="Sylfaen"/>
          <w:sz w:val="20"/>
          <w:szCs w:val="24"/>
          <w:lang w:val="af-ZA" w:eastAsia="en-US"/>
        </w:rPr>
        <w:t xml:space="preserve"> </w:t>
      </w:r>
      <w:r w:rsidR="007210AC" w:rsidRPr="00753B6E">
        <w:rPr>
          <w:rFonts w:ascii="GHEA Grapalat" w:hAnsi="GHEA Grapalat" w:cs="Sylfaen"/>
          <w:sz w:val="20"/>
          <w:szCs w:val="24"/>
          <w:lang w:val="af-ZA" w:eastAsia="en-US"/>
        </w:rPr>
        <w:t>մ</w:t>
      </w:r>
      <w:r w:rsidRPr="00753B6E">
        <w:rPr>
          <w:rFonts w:ascii="GHEA Grapalat" w:hAnsi="GHEA Grapalat" w:cs="Sylfaen"/>
          <w:sz w:val="20"/>
          <w:szCs w:val="24"/>
          <w:lang w:val="ru-RU" w:eastAsia="en-US"/>
        </w:rPr>
        <w:t>ասնակիցը</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կարող</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է</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վերանայել</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իր</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գնային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առաջարկը</w:t>
      </w:r>
      <w:r w:rsidRPr="00753B6E">
        <w:rPr>
          <w:rFonts w:ascii="GHEA Grapalat" w:hAnsi="GHEA Grapalat" w:cs="Sylfaen"/>
          <w:sz w:val="20"/>
          <w:szCs w:val="24"/>
          <w:lang w:val="af-ZA" w:eastAsia="en-US"/>
        </w:rPr>
        <w:t>,</w:t>
      </w:r>
    </w:p>
    <w:p w14:paraId="3F2B75F6" w14:textId="000F31F8" w:rsidR="00E56508" w:rsidRPr="00753B6E" w:rsidRDefault="009B6D58" w:rsidP="00154FCB">
      <w:pPr>
        <w:pStyle w:val="NormalWeb"/>
        <w:shd w:val="clear" w:color="auto" w:fill="FFFFFF"/>
        <w:spacing w:before="0" w:beforeAutospacing="0" w:after="0" w:afterAutospacing="0"/>
        <w:ind w:firstLine="375"/>
        <w:jc w:val="both"/>
        <w:rPr>
          <w:rFonts w:ascii="GHEA Grapalat" w:hAnsi="GHEA Grapalat" w:cs="Sylfaen"/>
          <w:sz w:val="20"/>
          <w:lang w:val="af-ZA"/>
        </w:rPr>
      </w:pPr>
      <w:r w:rsidRPr="00753B6E">
        <w:rPr>
          <w:rFonts w:ascii="GHEA Grapalat" w:hAnsi="GHEA Grapalat" w:cs="Sylfaen"/>
          <w:sz w:val="20"/>
          <w:lang w:val="ru-RU"/>
        </w:rPr>
        <w:t>ե</w:t>
      </w:r>
      <w:r w:rsidRPr="00753B6E">
        <w:rPr>
          <w:rFonts w:ascii="GHEA Grapalat" w:hAnsi="GHEA Grapalat" w:cs="Sylfaen"/>
          <w:sz w:val="20"/>
          <w:lang w:val="af-ZA"/>
        </w:rPr>
        <w:t xml:space="preserve">. </w:t>
      </w:r>
      <w:r w:rsidRPr="00753B6E">
        <w:rPr>
          <w:rFonts w:ascii="GHEA Grapalat" w:hAnsi="GHEA Grapalat" w:cs="Sylfaen"/>
          <w:sz w:val="20"/>
          <w:lang w:val="ru-RU"/>
        </w:rPr>
        <w:t>բանակցությունների</w:t>
      </w:r>
      <w:r w:rsidRPr="00753B6E">
        <w:rPr>
          <w:rFonts w:ascii="GHEA Grapalat" w:hAnsi="GHEA Grapalat" w:cs="Sylfaen"/>
          <w:sz w:val="20"/>
          <w:lang w:val="af-ZA"/>
        </w:rPr>
        <w:t xml:space="preserve"> </w:t>
      </w:r>
      <w:r w:rsidRPr="00753B6E">
        <w:rPr>
          <w:rFonts w:ascii="GHEA Grapalat" w:hAnsi="GHEA Grapalat" w:cs="Sylfaen"/>
          <w:sz w:val="20"/>
          <w:lang w:val="ru-RU"/>
        </w:rPr>
        <w:t>համար</w:t>
      </w:r>
      <w:r w:rsidRPr="00753B6E">
        <w:rPr>
          <w:rFonts w:ascii="GHEA Grapalat" w:hAnsi="GHEA Grapalat" w:cs="Sylfaen"/>
          <w:sz w:val="20"/>
          <w:lang w:val="af-ZA"/>
        </w:rPr>
        <w:t xml:space="preserve"> </w:t>
      </w:r>
      <w:r w:rsidRPr="00753B6E">
        <w:rPr>
          <w:rFonts w:ascii="GHEA Grapalat" w:hAnsi="GHEA Grapalat" w:cs="Sylfaen"/>
          <w:sz w:val="20"/>
          <w:lang w:val="ru-RU"/>
        </w:rPr>
        <w:t>սահմանված</w:t>
      </w:r>
      <w:r w:rsidRPr="00753B6E">
        <w:rPr>
          <w:rFonts w:ascii="GHEA Grapalat" w:hAnsi="GHEA Grapalat" w:cs="Sylfaen"/>
          <w:sz w:val="20"/>
          <w:lang w:val="af-ZA"/>
        </w:rPr>
        <w:t xml:space="preserve"> </w:t>
      </w:r>
      <w:r w:rsidRPr="00753B6E">
        <w:rPr>
          <w:rFonts w:ascii="GHEA Grapalat" w:hAnsi="GHEA Grapalat" w:cs="Sylfaen"/>
          <w:sz w:val="20"/>
          <w:lang w:val="ru-RU"/>
        </w:rPr>
        <w:t>վերջնաժամկետը</w:t>
      </w:r>
      <w:r w:rsidRPr="00753B6E">
        <w:rPr>
          <w:rFonts w:ascii="GHEA Grapalat" w:hAnsi="GHEA Grapalat" w:cs="Sylfaen"/>
          <w:sz w:val="20"/>
          <w:lang w:val="af-ZA"/>
        </w:rPr>
        <w:t xml:space="preserve"> </w:t>
      </w:r>
      <w:r w:rsidRPr="00753B6E">
        <w:rPr>
          <w:rFonts w:ascii="GHEA Grapalat" w:hAnsi="GHEA Grapalat" w:cs="Sylfaen"/>
          <w:sz w:val="20"/>
          <w:lang w:val="ru-RU"/>
        </w:rPr>
        <w:t>լրանալու</w:t>
      </w:r>
      <w:r w:rsidRPr="00753B6E">
        <w:rPr>
          <w:rFonts w:ascii="GHEA Grapalat" w:hAnsi="GHEA Grapalat" w:cs="Sylfaen"/>
          <w:sz w:val="20"/>
          <w:lang w:val="af-ZA"/>
        </w:rPr>
        <w:t xml:space="preserve"> </w:t>
      </w:r>
      <w:r w:rsidRPr="00753B6E">
        <w:rPr>
          <w:rFonts w:ascii="GHEA Grapalat" w:hAnsi="GHEA Grapalat" w:cs="Sylfaen"/>
          <w:sz w:val="20"/>
          <w:lang w:val="ru-RU"/>
        </w:rPr>
        <w:t>պահին</w:t>
      </w:r>
      <w:r w:rsidRPr="00753B6E">
        <w:rPr>
          <w:rFonts w:ascii="GHEA Grapalat" w:hAnsi="GHEA Grapalat" w:cs="Sylfaen"/>
          <w:sz w:val="20"/>
          <w:lang w:val="af-ZA"/>
        </w:rPr>
        <w:t xml:space="preserve">, </w:t>
      </w:r>
      <w:r w:rsidRPr="00753B6E">
        <w:rPr>
          <w:rFonts w:ascii="GHEA Grapalat" w:hAnsi="GHEA Grapalat" w:cs="Sylfaen"/>
          <w:sz w:val="20"/>
          <w:lang w:val="ru-RU"/>
        </w:rPr>
        <w:t>ըստ</w:t>
      </w:r>
      <w:r w:rsidR="00F4506C" w:rsidRPr="00753B6E">
        <w:rPr>
          <w:rFonts w:ascii="GHEA Grapalat" w:hAnsi="GHEA Grapalat" w:cs="Sylfaen"/>
          <w:sz w:val="20"/>
          <w:lang w:val="hy-AM"/>
        </w:rPr>
        <w:t xml:space="preserve"> դրան ներկա</w:t>
      </w:r>
      <w:r w:rsidRPr="00753B6E">
        <w:rPr>
          <w:rFonts w:ascii="GHEA Grapalat" w:hAnsi="GHEA Grapalat" w:cs="Sylfaen"/>
          <w:sz w:val="20"/>
          <w:lang w:val="af-ZA"/>
        </w:rPr>
        <w:t xml:space="preserve"> </w:t>
      </w:r>
      <w:r w:rsidR="007210AC" w:rsidRPr="00753B6E">
        <w:rPr>
          <w:rFonts w:ascii="GHEA Grapalat" w:hAnsi="GHEA Grapalat" w:cs="Sylfaen"/>
          <w:sz w:val="20"/>
          <w:lang w:val="af-ZA"/>
        </w:rPr>
        <w:t>մ</w:t>
      </w:r>
      <w:r w:rsidRPr="00753B6E">
        <w:rPr>
          <w:rFonts w:ascii="GHEA Grapalat" w:hAnsi="GHEA Grapalat" w:cs="Sylfaen"/>
          <w:sz w:val="20"/>
          <w:lang w:val="ru-RU"/>
        </w:rPr>
        <w:t>ասնակիցների</w:t>
      </w:r>
      <w:r w:rsidRPr="00753B6E">
        <w:rPr>
          <w:rFonts w:ascii="GHEA Grapalat" w:hAnsi="GHEA Grapalat" w:cs="Sylfaen"/>
          <w:sz w:val="20"/>
          <w:lang w:val="af-ZA"/>
        </w:rPr>
        <w:t xml:space="preserve"> </w:t>
      </w:r>
      <w:r w:rsidRPr="00753B6E">
        <w:rPr>
          <w:rFonts w:ascii="GHEA Grapalat" w:hAnsi="GHEA Grapalat" w:cs="Sylfaen"/>
          <w:sz w:val="20"/>
          <w:lang w:val="ru-RU"/>
        </w:rPr>
        <w:t>ներկայացրած</w:t>
      </w:r>
      <w:r w:rsidRPr="00753B6E">
        <w:rPr>
          <w:rFonts w:ascii="GHEA Grapalat" w:hAnsi="GHEA Grapalat" w:cs="Sylfaen"/>
          <w:sz w:val="20"/>
          <w:lang w:val="af-ZA"/>
        </w:rPr>
        <w:t xml:space="preserve"> </w:t>
      </w:r>
      <w:r w:rsidRPr="00753B6E">
        <w:rPr>
          <w:rFonts w:ascii="GHEA Grapalat" w:hAnsi="GHEA Grapalat" w:cs="Sylfaen"/>
          <w:sz w:val="20"/>
          <w:lang w:val="ru-RU"/>
        </w:rPr>
        <w:t>գների</w:t>
      </w:r>
      <w:r w:rsidRPr="00753B6E">
        <w:rPr>
          <w:rFonts w:ascii="GHEA Grapalat" w:hAnsi="GHEA Grapalat" w:cs="Sylfaen"/>
          <w:sz w:val="20"/>
          <w:lang w:val="af-ZA"/>
        </w:rPr>
        <w:t xml:space="preserve">, </w:t>
      </w:r>
      <w:r w:rsidRPr="00753B6E">
        <w:rPr>
          <w:rFonts w:ascii="GHEA Grapalat" w:hAnsi="GHEA Grapalat" w:cs="Sylfaen"/>
          <w:sz w:val="20"/>
          <w:lang w:val="ru-RU"/>
        </w:rPr>
        <w:t>որոշվում</w:t>
      </w:r>
      <w:r w:rsidRPr="00753B6E">
        <w:rPr>
          <w:rFonts w:ascii="GHEA Grapalat" w:hAnsi="GHEA Grapalat" w:cs="Sylfaen"/>
          <w:sz w:val="20"/>
          <w:lang w:val="af-ZA"/>
        </w:rPr>
        <w:t xml:space="preserve"> </w:t>
      </w:r>
      <w:r w:rsidRPr="00753B6E">
        <w:rPr>
          <w:rFonts w:ascii="GHEA Grapalat" w:hAnsi="GHEA Grapalat" w:cs="Sylfaen"/>
          <w:sz w:val="20"/>
          <w:lang w:val="ru-RU"/>
        </w:rPr>
        <w:t>և</w:t>
      </w:r>
      <w:r w:rsidRPr="00753B6E">
        <w:rPr>
          <w:rFonts w:ascii="GHEA Grapalat" w:hAnsi="GHEA Grapalat" w:cs="Sylfaen"/>
          <w:sz w:val="20"/>
          <w:lang w:val="af-ZA"/>
        </w:rPr>
        <w:t xml:space="preserve"> </w:t>
      </w:r>
      <w:r w:rsidRPr="00753B6E">
        <w:rPr>
          <w:rFonts w:ascii="GHEA Grapalat" w:hAnsi="GHEA Grapalat" w:cs="Sylfaen"/>
          <w:sz w:val="20"/>
          <w:lang w:val="ru-RU"/>
        </w:rPr>
        <w:t>հայտարարվում</w:t>
      </w:r>
      <w:r w:rsidRPr="00753B6E">
        <w:rPr>
          <w:rFonts w:ascii="GHEA Grapalat" w:hAnsi="GHEA Grapalat" w:cs="Sylfaen"/>
          <w:sz w:val="20"/>
          <w:lang w:val="af-ZA"/>
        </w:rPr>
        <w:t xml:space="preserve"> </w:t>
      </w:r>
      <w:r w:rsidRPr="00753B6E">
        <w:rPr>
          <w:rFonts w:ascii="GHEA Grapalat" w:hAnsi="GHEA Grapalat" w:cs="Sylfaen"/>
          <w:sz w:val="20"/>
          <w:lang w:val="ru-RU"/>
        </w:rPr>
        <w:t>են</w:t>
      </w:r>
      <w:r w:rsidRPr="00753B6E">
        <w:rPr>
          <w:rFonts w:ascii="GHEA Grapalat" w:hAnsi="GHEA Grapalat" w:cs="Sylfaen"/>
          <w:sz w:val="20"/>
          <w:lang w:val="af-ZA"/>
        </w:rPr>
        <w:t xml:space="preserve"> </w:t>
      </w:r>
      <w:r w:rsidR="00AB1DD6" w:rsidRPr="00753B6E">
        <w:rPr>
          <w:rFonts w:ascii="GHEA Grapalat" w:hAnsi="GHEA Grapalat" w:cs="Sylfaen"/>
          <w:sz w:val="20"/>
          <w:lang w:val="hy-AM"/>
        </w:rPr>
        <w:t>ընտրված</w:t>
      </w:r>
      <w:r w:rsidR="00AB1DD6" w:rsidRPr="00753B6E">
        <w:rPr>
          <w:rFonts w:ascii="GHEA Grapalat" w:hAnsi="GHEA Grapalat" w:cs="Sylfaen"/>
          <w:sz w:val="20"/>
          <w:lang w:val="af-ZA"/>
        </w:rPr>
        <w:t xml:space="preserve"> </w:t>
      </w:r>
      <w:r w:rsidRPr="00753B6E">
        <w:rPr>
          <w:rFonts w:ascii="GHEA Grapalat" w:hAnsi="GHEA Grapalat" w:cs="Sylfaen"/>
          <w:sz w:val="20"/>
          <w:lang w:val="ru-RU"/>
        </w:rPr>
        <w:t>և</w:t>
      </w:r>
      <w:r w:rsidRPr="00753B6E">
        <w:rPr>
          <w:rFonts w:ascii="GHEA Grapalat" w:hAnsi="GHEA Grapalat" w:cs="Sylfaen"/>
          <w:sz w:val="20"/>
          <w:lang w:val="af-ZA"/>
        </w:rPr>
        <w:t xml:space="preserve"> </w:t>
      </w:r>
      <w:r w:rsidR="00880C5E" w:rsidRPr="00753B6E">
        <w:rPr>
          <w:rFonts w:ascii="GHEA Grapalat" w:hAnsi="GHEA Grapalat" w:cs="Sylfaen"/>
          <w:sz w:val="20"/>
          <w:lang w:val="hy-AM"/>
        </w:rPr>
        <w:t>այդպիսին</w:t>
      </w:r>
      <w:r w:rsidR="00154FCB" w:rsidRPr="00753B6E">
        <w:rPr>
          <w:rFonts w:ascii="GHEA Grapalat" w:hAnsi="GHEA Grapalat" w:cs="Sylfaen"/>
          <w:sz w:val="20"/>
          <w:lang w:val="hy-AM"/>
        </w:rPr>
        <w:t xml:space="preserve"> </w:t>
      </w:r>
      <w:r w:rsidR="00880C5E" w:rsidRPr="00753B6E">
        <w:rPr>
          <w:rFonts w:ascii="GHEA Grapalat" w:hAnsi="GHEA Grapalat" w:cs="Sylfaen"/>
          <w:sz w:val="20"/>
          <w:lang w:val="hy-AM"/>
        </w:rPr>
        <w:t>չճանաչված</w:t>
      </w:r>
      <w:r w:rsidR="007210AC" w:rsidRPr="00753B6E">
        <w:rPr>
          <w:rFonts w:ascii="GHEA Grapalat" w:hAnsi="GHEA Grapalat" w:cs="Sylfaen"/>
          <w:sz w:val="20"/>
          <w:lang w:val="ru-RU"/>
        </w:rPr>
        <w:t>մ</w:t>
      </w:r>
      <w:r w:rsidRPr="00753B6E">
        <w:rPr>
          <w:rFonts w:ascii="GHEA Grapalat" w:hAnsi="GHEA Grapalat" w:cs="Sylfaen"/>
          <w:sz w:val="20"/>
          <w:lang w:val="ru-RU"/>
        </w:rPr>
        <w:t>ասնակիցները</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Եթե</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բանակցությունների</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արդյունքում</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մասնակիցների</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ներկայացրած</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գները</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մնում</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են</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հավասար</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գնման</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ընթացակարգն</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Օրենքի</w:t>
      </w:r>
      <w:r w:rsidR="00E56508" w:rsidRPr="00753B6E">
        <w:rPr>
          <w:rFonts w:ascii="GHEA Grapalat" w:hAnsi="GHEA Grapalat" w:cs="Sylfaen"/>
          <w:sz w:val="20"/>
          <w:lang w:val="af-ZA"/>
        </w:rPr>
        <w:t xml:space="preserve"> 37-</w:t>
      </w:r>
      <w:r w:rsidR="00E56508" w:rsidRPr="00753B6E">
        <w:rPr>
          <w:rFonts w:ascii="GHEA Grapalat" w:hAnsi="GHEA Grapalat" w:cs="Sylfaen"/>
          <w:sz w:val="20"/>
          <w:lang w:val="ru-RU"/>
        </w:rPr>
        <w:t>րդ</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հոդվածի</w:t>
      </w:r>
      <w:r w:rsidR="00E56508" w:rsidRPr="00753B6E">
        <w:rPr>
          <w:rFonts w:ascii="GHEA Grapalat" w:hAnsi="GHEA Grapalat" w:cs="Sylfaen"/>
          <w:sz w:val="20"/>
          <w:lang w:val="af-ZA"/>
        </w:rPr>
        <w:t xml:space="preserve"> 1-</w:t>
      </w:r>
      <w:r w:rsidR="00E56508" w:rsidRPr="00753B6E">
        <w:rPr>
          <w:rFonts w:ascii="GHEA Grapalat" w:hAnsi="GHEA Grapalat" w:cs="Sylfaen"/>
          <w:sz w:val="20"/>
          <w:lang w:val="ru-RU"/>
        </w:rPr>
        <w:t>ին</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մասի</w:t>
      </w:r>
      <w:r w:rsidR="00E56508" w:rsidRPr="00753B6E">
        <w:rPr>
          <w:rFonts w:ascii="GHEA Grapalat" w:hAnsi="GHEA Grapalat" w:cs="Sylfaen"/>
          <w:sz w:val="20"/>
          <w:lang w:val="af-ZA"/>
        </w:rPr>
        <w:t xml:space="preserve"> 1-</w:t>
      </w:r>
      <w:r w:rsidR="00E56508" w:rsidRPr="00753B6E">
        <w:rPr>
          <w:rFonts w:ascii="GHEA Grapalat" w:hAnsi="GHEA Grapalat" w:cs="Sylfaen"/>
          <w:sz w:val="20"/>
          <w:lang w:val="ru-RU"/>
        </w:rPr>
        <w:t>ին</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կետի</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հիման</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վրա</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հայտարարվում</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է</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չկայացած</w:t>
      </w:r>
      <w:r w:rsidR="00E56508" w:rsidRPr="00753B6E">
        <w:rPr>
          <w:rFonts w:ascii="GHEA Grapalat" w:hAnsi="GHEA Grapalat" w:cs="Sylfaen"/>
          <w:sz w:val="20"/>
          <w:lang w:val="af-ZA"/>
        </w:rPr>
        <w:t>:</w:t>
      </w:r>
    </w:p>
    <w:p w14:paraId="22B82514" w14:textId="1A144950" w:rsidR="00E56508" w:rsidRPr="00753B6E"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753B6E">
        <w:rPr>
          <w:rFonts w:ascii="GHEA Grapalat" w:hAnsi="GHEA Grapalat" w:cs="Sylfaen"/>
          <w:sz w:val="20"/>
          <w:lang w:val="af-ZA"/>
        </w:rPr>
        <w:t xml:space="preserve">8.6. </w:t>
      </w:r>
      <w:r w:rsidRPr="00753B6E">
        <w:rPr>
          <w:rFonts w:ascii="GHEA Grapalat" w:hAnsi="GHEA Grapalat" w:cs="Sylfaen"/>
          <w:sz w:val="20"/>
          <w:lang w:val="ru-RU"/>
        </w:rPr>
        <w:t>Եթե</w:t>
      </w:r>
      <w:r w:rsidRPr="00753B6E">
        <w:rPr>
          <w:rFonts w:ascii="GHEA Grapalat" w:hAnsi="GHEA Grapalat" w:cs="Sylfaen"/>
          <w:sz w:val="20"/>
          <w:lang w:val="af-ZA"/>
        </w:rPr>
        <w:t xml:space="preserve"> </w:t>
      </w:r>
      <w:r w:rsidRPr="00753B6E">
        <w:rPr>
          <w:rFonts w:ascii="GHEA Grapalat" w:hAnsi="GHEA Grapalat" w:cs="Sylfaen"/>
          <w:sz w:val="20"/>
          <w:lang w:val="ru-RU"/>
        </w:rPr>
        <w:t>հրավերի</w:t>
      </w:r>
      <w:r w:rsidRPr="00753B6E">
        <w:rPr>
          <w:rFonts w:ascii="GHEA Grapalat" w:hAnsi="GHEA Grapalat" w:cs="Sylfaen"/>
          <w:sz w:val="20"/>
          <w:lang w:val="af-ZA"/>
        </w:rPr>
        <w:t xml:space="preserve"> </w:t>
      </w:r>
      <w:r w:rsidRPr="00753B6E">
        <w:rPr>
          <w:rFonts w:ascii="GHEA Grapalat" w:hAnsi="GHEA Grapalat" w:cs="Sylfaen"/>
          <w:sz w:val="20"/>
          <w:lang w:val="ru-RU"/>
        </w:rPr>
        <w:t>պահանջների</w:t>
      </w:r>
      <w:r w:rsidRPr="00753B6E">
        <w:rPr>
          <w:rFonts w:ascii="GHEA Grapalat" w:hAnsi="GHEA Grapalat" w:cs="Sylfaen"/>
          <w:sz w:val="20"/>
          <w:lang w:val="af-ZA"/>
        </w:rPr>
        <w:t xml:space="preserve"> </w:t>
      </w:r>
      <w:r w:rsidRPr="00753B6E">
        <w:rPr>
          <w:rFonts w:ascii="GHEA Grapalat" w:hAnsi="GHEA Grapalat" w:cs="Sylfaen"/>
          <w:sz w:val="20"/>
          <w:lang w:val="ru-RU"/>
        </w:rPr>
        <w:t>նկատմամբ</w:t>
      </w:r>
      <w:r w:rsidRPr="00753B6E">
        <w:rPr>
          <w:rFonts w:ascii="GHEA Grapalat" w:hAnsi="GHEA Grapalat" w:cs="Sylfaen"/>
          <w:sz w:val="20"/>
          <w:lang w:val="af-ZA"/>
        </w:rPr>
        <w:t xml:space="preserve"> </w:t>
      </w:r>
      <w:r w:rsidRPr="00753B6E">
        <w:rPr>
          <w:rFonts w:ascii="GHEA Grapalat" w:hAnsi="GHEA Grapalat" w:cs="Sylfaen"/>
          <w:sz w:val="20"/>
          <w:lang w:val="ru-RU"/>
        </w:rPr>
        <w:t>բավարար</w:t>
      </w:r>
      <w:r w:rsidRPr="00753B6E">
        <w:rPr>
          <w:rFonts w:ascii="GHEA Grapalat" w:hAnsi="GHEA Grapalat" w:cs="Sylfaen"/>
          <w:sz w:val="20"/>
          <w:lang w:val="af-ZA"/>
        </w:rPr>
        <w:t xml:space="preserve"> </w:t>
      </w:r>
      <w:r w:rsidRPr="00753B6E">
        <w:rPr>
          <w:rFonts w:ascii="GHEA Grapalat" w:hAnsi="GHEA Grapalat" w:cs="Sylfaen"/>
          <w:sz w:val="20"/>
          <w:lang w:val="ru-RU"/>
        </w:rPr>
        <w:t>գնահատված</w:t>
      </w:r>
      <w:r w:rsidRPr="00753B6E">
        <w:rPr>
          <w:rFonts w:ascii="GHEA Grapalat" w:hAnsi="GHEA Grapalat" w:cs="Sylfaen"/>
          <w:sz w:val="20"/>
          <w:lang w:val="af-ZA"/>
        </w:rPr>
        <w:t xml:space="preserve"> </w:t>
      </w:r>
      <w:r w:rsidRPr="00753B6E">
        <w:rPr>
          <w:rFonts w:ascii="GHEA Grapalat" w:hAnsi="GHEA Grapalat" w:cs="Sylfaen"/>
          <w:sz w:val="20"/>
          <w:lang w:val="ru-RU"/>
        </w:rPr>
        <w:t>հայտեր</w:t>
      </w:r>
      <w:r w:rsidRPr="00753B6E">
        <w:rPr>
          <w:rFonts w:ascii="GHEA Grapalat" w:hAnsi="GHEA Grapalat" w:cs="Sylfaen"/>
          <w:sz w:val="20"/>
          <w:lang w:val="af-ZA"/>
        </w:rPr>
        <w:t xml:space="preserve"> </w:t>
      </w:r>
      <w:r w:rsidRPr="00753B6E">
        <w:rPr>
          <w:rFonts w:ascii="GHEA Grapalat" w:hAnsi="GHEA Grapalat" w:cs="Sylfaen"/>
          <w:sz w:val="20"/>
          <w:lang w:val="ru-RU"/>
        </w:rPr>
        <w:t>ներկայացրած</w:t>
      </w:r>
      <w:r w:rsidRPr="00753B6E">
        <w:rPr>
          <w:rFonts w:ascii="GHEA Grapalat" w:hAnsi="GHEA Grapalat" w:cs="Sylfaen"/>
          <w:sz w:val="20"/>
          <w:lang w:val="af-ZA"/>
        </w:rPr>
        <w:t xml:space="preserve"> </w:t>
      </w:r>
      <w:r w:rsidRPr="00753B6E">
        <w:rPr>
          <w:rFonts w:ascii="GHEA Grapalat" w:hAnsi="GHEA Grapalat" w:cs="Sylfaen"/>
          <w:sz w:val="20"/>
          <w:lang w:val="ru-RU"/>
        </w:rPr>
        <w:t>մասնակիցների</w:t>
      </w:r>
      <w:r w:rsidRPr="00753B6E">
        <w:rPr>
          <w:rFonts w:ascii="GHEA Grapalat" w:hAnsi="GHEA Grapalat" w:cs="Sylfaen"/>
          <w:sz w:val="20"/>
          <w:lang w:val="af-ZA"/>
        </w:rPr>
        <w:t xml:space="preserve"> </w:t>
      </w:r>
      <w:r w:rsidRPr="00753B6E">
        <w:rPr>
          <w:rFonts w:ascii="GHEA Grapalat" w:hAnsi="GHEA Grapalat" w:cs="Sylfaen"/>
          <w:sz w:val="20"/>
          <w:lang w:val="ru-RU"/>
        </w:rPr>
        <w:t>գները</w:t>
      </w:r>
      <w:r w:rsidRPr="00753B6E">
        <w:rPr>
          <w:rFonts w:ascii="GHEA Grapalat" w:hAnsi="GHEA Grapalat" w:cs="Sylfaen"/>
          <w:sz w:val="20"/>
          <w:lang w:val="af-ZA"/>
        </w:rPr>
        <w:t xml:space="preserve"> </w:t>
      </w:r>
      <w:r w:rsidRPr="00753B6E">
        <w:rPr>
          <w:rFonts w:ascii="GHEA Grapalat" w:hAnsi="GHEA Grapalat" w:cs="Sylfaen"/>
          <w:sz w:val="20"/>
          <w:lang w:val="ru-RU"/>
        </w:rPr>
        <w:t>գերազանցում</w:t>
      </w:r>
      <w:r w:rsidRPr="00753B6E">
        <w:rPr>
          <w:rFonts w:ascii="GHEA Grapalat" w:hAnsi="GHEA Grapalat" w:cs="Sylfaen"/>
          <w:sz w:val="20"/>
          <w:lang w:val="af-ZA"/>
        </w:rPr>
        <w:t xml:space="preserve"> </w:t>
      </w:r>
      <w:r w:rsidRPr="00753B6E">
        <w:rPr>
          <w:rFonts w:ascii="GHEA Grapalat" w:hAnsi="GHEA Grapalat" w:cs="Sylfaen"/>
          <w:sz w:val="20"/>
          <w:lang w:val="ru-RU"/>
        </w:rPr>
        <w:t>են</w:t>
      </w:r>
      <w:r w:rsidRPr="00753B6E">
        <w:rPr>
          <w:rFonts w:ascii="GHEA Grapalat" w:hAnsi="GHEA Grapalat" w:cs="Sylfaen"/>
          <w:sz w:val="20"/>
          <w:lang w:val="af-ZA"/>
        </w:rPr>
        <w:t xml:space="preserve"> </w:t>
      </w:r>
      <w:r w:rsidRPr="00753B6E">
        <w:rPr>
          <w:rFonts w:ascii="GHEA Grapalat" w:hAnsi="GHEA Grapalat" w:cs="Sylfaen"/>
          <w:sz w:val="20"/>
          <w:lang w:val="ru-RU"/>
        </w:rPr>
        <w:t>գնման</w:t>
      </w:r>
      <w:r w:rsidRPr="00753B6E">
        <w:rPr>
          <w:rFonts w:ascii="GHEA Grapalat" w:hAnsi="GHEA Grapalat" w:cs="Sylfaen"/>
          <w:sz w:val="20"/>
          <w:lang w:val="af-ZA"/>
        </w:rPr>
        <w:t xml:space="preserve"> </w:t>
      </w:r>
      <w:r w:rsidRPr="00753B6E">
        <w:rPr>
          <w:rFonts w:ascii="GHEA Grapalat" w:hAnsi="GHEA Grapalat" w:cs="Sylfaen"/>
          <w:sz w:val="20"/>
          <w:lang w:val="ru-RU"/>
        </w:rPr>
        <w:t>գինը</w:t>
      </w:r>
      <w:r w:rsidRPr="00753B6E">
        <w:rPr>
          <w:rFonts w:ascii="GHEA Grapalat" w:hAnsi="GHEA Grapalat" w:cs="Sylfaen"/>
          <w:sz w:val="20"/>
          <w:lang w:val="af-ZA"/>
        </w:rPr>
        <w:t xml:space="preserve">, </w:t>
      </w:r>
      <w:r w:rsidRPr="00753B6E">
        <w:rPr>
          <w:rFonts w:ascii="GHEA Grapalat" w:hAnsi="GHEA Grapalat" w:cs="Sylfaen"/>
          <w:sz w:val="20"/>
          <w:lang w:val="ru-RU"/>
        </w:rPr>
        <w:t>ապա</w:t>
      </w:r>
      <w:r w:rsidRPr="00753B6E">
        <w:rPr>
          <w:rFonts w:ascii="GHEA Grapalat" w:hAnsi="GHEA Grapalat" w:cs="Sylfaen"/>
          <w:sz w:val="20"/>
          <w:lang w:val="af-ZA"/>
        </w:rPr>
        <w:t xml:space="preserve"> </w:t>
      </w:r>
      <w:r w:rsidRPr="00753B6E">
        <w:rPr>
          <w:rFonts w:ascii="GHEA Grapalat" w:hAnsi="GHEA Grapalat" w:cs="Sylfaen"/>
          <w:sz w:val="20"/>
          <w:lang w:val="ru-RU"/>
        </w:rPr>
        <w:t>գնահատող</w:t>
      </w:r>
      <w:r w:rsidRPr="00753B6E">
        <w:rPr>
          <w:rFonts w:ascii="GHEA Grapalat" w:hAnsi="GHEA Grapalat" w:cs="Sylfaen"/>
          <w:sz w:val="20"/>
          <w:lang w:val="af-ZA"/>
        </w:rPr>
        <w:t xml:space="preserve"> </w:t>
      </w:r>
      <w:r w:rsidRPr="00753B6E">
        <w:rPr>
          <w:rFonts w:ascii="GHEA Grapalat" w:hAnsi="GHEA Grapalat" w:cs="Sylfaen"/>
          <w:sz w:val="20"/>
          <w:lang w:val="ru-RU"/>
        </w:rPr>
        <w:t>հանձնաժողովը</w:t>
      </w:r>
      <w:r w:rsidRPr="00753B6E">
        <w:rPr>
          <w:rFonts w:ascii="GHEA Grapalat" w:hAnsi="GHEA Grapalat" w:cs="Sylfaen"/>
          <w:sz w:val="20"/>
          <w:lang w:val="af-ZA"/>
        </w:rPr>
        <w:t xml:space="preserve"> </w:t>
      </w:r>
      <w:r w:rsidRPr="00753B6E">
        <w:rPr>
          <w:rFonts w:ascii="GHEA Grapalat" w:hAnsi="GHEA Grapalat" w:cs="Sylfaen"/>
          <w:sz w:val="20"/>
          <w:lang w:val="ru-RU"/>
        </w:rPr>
        <w:t>կարող</w:t>
      </w:r>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r w:rsidRPr="00753B6E">
        <w:rPr>
          <w:rFonts w:ascii="GHEA Grapalat" w:hAnsi="GHEA Grapalat" w:cs="Sylfaen"/>
          <w:sz w:val="20"/>
          <w:lang w:val="ru-RU"/>
        </w:rPr>
        <w:t>ցածր</w:t>
      </w:r>
      <w:r w:rsidRPr="00753B6E">
        <w:rPr>
          <w:rFonts w:ascii="GHEA Grapalat" w:hAnsi="GHEA Grapalat" w:cs="Sylfaen"/>
          <w:sz w:val="20"/>
          <w:lang w:val="af-ZA"/>
        </w:rPr>
        <w:t xml:space="preserve"> </w:t>
      </w:r>
      <w:r w:rsidRPr="00753B6E">
        <w:rPr>
          <w:rFonts w:ascii="GHEA Grapalat" w:hAnsi="GHEA Grapalat" w:cs="Sylfaen"/>
          <w:sz w:val="20"/>
          <w:lang w:val="ru-RU"/>
        </w:rPr>
        <w:t>գնային</w:t>
      </w:r>
      <w:r w:rsidRPr="00753B6E">
        <w:rPr>
          <w:rFonts w:ascii="GHEA Grapalat" w:hAnsi="GHEA Grapalat" w:cs="Sylfaen"/>
          <w:sz w:val="20"/>
          <w:lang w:val="af-ZA"/>
        </w:rPr>
        <w:t xml:space="preserve"> </w:t>
      </w:r>
      <w:r w:rsidRPr="00753B6E">
        <w:rPr>
          <w:rFonts w:ascii="GHEA Grapalat" w:hAnsi="GHEA Grapalat" w:cs="Sylfaen"/>
          <w:sz w:val="20"/>
          <w:lang w:val="ru-RU"/>
        </w:rPr>
        <w:t>առաջարկ</w:t>
      </w:r>
      <w:r w:rsidRPr="00753B6E">
        <w:rPr>
          <w:rFonts w:ascii="GHEA Grapalat" w:hAnsi="GHEA Grapalat" w:cs="Sylfaen"/>
          <w:sz w:val="20"/>
          <w:lang w:val="af-ZA"/>
        </w:rPr>
        <w:t xml:space="preserve"> </w:t>
      </w:r>
      <w:r w:rsidRPr="00753B6E">
        <w:rPr>
          <w:rFonts w:ascii="GHEA Grapalat" w:hAnsi="GHEA Grapalat" w:cs="Sylfaen"/>
          <w:sz w:val="20"/>
          <w:lang w:val="ru-RU"/>
        </w:rPr>
        <w:t>ներկայացրած</w:t>
      </w:r>
      <w:r w:rsidRPr="00753B6E">
        <w:rPr>
          <w:rFonts w:ascii="GHEA Grapalat" w:hAnsi="GHEA Grapalat" w:cs="Sylfaen"/>
          <w:sz w:val="20"/>
          <w:lang w:val="af-ZA"/>
        </w:rPr>
        <w:t xml:space="preserve"> </w:t>
      </w:r>
      <w:r w:rsidRPr="00753B6E">
        <w:rPr>
          <w:rFonts w:ascii="GHEA Grapalat" w:hAnsi="GHEA Grapalat" w:cs="Sylfaen"/>
          <w:sz w:val="20"/>
          <w:lang w:val="ru-RU"/>
        </w:rPr>
        <w:t>մասնակցին</w:t>
      </w:r>
      <w:r w:rsidRPr="00753B6E">
        <w:rPr>
          <w:rFonts w:ascii="GHEA Grapalat" w:hAnsi="GHEA Grapalat" w:cs="Sylfaen"/>
          <w:sz w:val="20"/>
          <w:lang w:val="af-ZA"/>
        </w:rPr>
        <w:t xml:space="preserve"> </w:t>
      </w:r>
      <w:r w:rsidRPr="00753B6E">
        <w:rPr>
          <w:rFonts w:ascii="GHEA Grapalat" w:hAnsi="GHEA Grapalat" w:cs="Sylfaen"/>
          <w:sz w:val="20"/>
          <w:lang w:val="ru-RU"/>
        </w:rPr>
        <w:t>հայտարարել</w:t>
      </w:r>
      <w:r w:rsidRPr="00753B6E">
        <w:rPr>
          <w:rFonts w:ascii="GHEA Grapalat" w:hAnsi="GHEA Grapalat" w:cs="Sylfaen"/>
          <w:sz w:val="20"/>
          <w:lang w:val="af-ZA"/>
        </w:rPr>
        <w:t xml:space="preserve"> </w:t>
      </w:r>
      <w:r w:rsidRPr="00753B6E">
        <w:rPr>
          <w:rFonts w:ascii="GHEA Grapalat" w:hAnsi="GHEA Grapalat" w:cs="Sylfaen"/>
          <w:sz w:val="20"/>
          <w:lang w:val="ru-RU"/>
        </w:rPr>
        <w:t>ընտրված</w:t>
      </w:r>
      <w:r w:rsidRPr="00753B6E">
        <w:rPr>
          <w:rFonts w:ascii="GHEA Grapalat" w:hAnsi="GHEA Grapalat" w:cs="Sylfaen"/>
          <w:sz w:val="20"/>
          <w:lang w:val="af-ZA"/>
        </w:rPr>
        <w:t xml:space="preserve"> </w:t>
      </w:r>
      <w:r w:rsidRPr="00753B6E">
        <w:rPr>
          <w:rFonts w:ascii="GHEA Grapalat" w:hAnsi="GHEA Grapalat" w:cs="Sylfaen"/>
          <w:sz w:val="20"/>
          <w:lang w:val="ru-RU"/>
        </w:rPr>
        <w:t>մասնակից՝</w:t>
      </w:r>
      <w:r w:rsidRPr="00753B6E">
        <w:rPr>
          <w:rFonts w:ascii="GHEA Grapalat" w:hAnsi="GHEA Grapalat" w:cs="Sylfaen"/>
          <w:sz w:val="20"/>
          <w:lang w:val="af-ZA"/>
        </w:rPr>
        <w:t xml:space="preserve"> </w:t>
      </w:r>
      <w:r w:rsidRPr="00753B6E">
        <w:rPr>
          <w:rFonts w:ascii="GHEA Grapalat" w:hAnsi="GHEA Grapalat" w:cs="Sylfaen"/>
          <w:sz w:val="20"/>
          <w:lang w:val="ru-RU"/>
        </w:rPr>
        <w:t>պայմանով</w:t>
      </w:r>
      <w:r w:rsidRPr="00753B6E">
        <w:rPr>
          <w:rFonts w:ascii="GHEA Grapalat" w:hAnsi="GHEA Grapalat" w:cs="Sylfaen"/>
          <w:sz w:val="20"/>
          <w:lang w:val="af-ZA"/>
        </w:rPr>
        <w:t xml:space="preserve">, </w:t>
      </w:r>
      <w:r w:rsidRPr="00753B6E">
        <w:rPr>
          <w:rFonts w:ascii="GHEA Grapalat" w:hAnsi="GHEA Grapalat" w:cs="Sylfaen"/>
          <w:sz w:val="20"/>
          <w:lang w:val="ru-RU"/>
        </w:rPr>
        <w:t>որ</w:t>
      </w:r>
      <w:r w:rsidRPr="00753B6E">
        <w:rPr>
          <w:rFonts w:ascii="GHEA Grapalat" w:hAnsi="GHEA Grapalat" w:cs="Sylfaen"/>
          <w:sz w:val="20"/>
          <w:lang w:val="af-ZA"/>
        </w:rPr>
        <w:t xml:space="preserve"> </w:t>
      </w:r>
      <w:r w:rsidRPr="00753B6E">
        <w:rPr>
          <w:rFonts w:ascii="GHEA Grapalat" w:hAnsi="GHEA Grapalat" w:cs="Sylfaen"/>
          <w:sz w:val="20"/>
          <w:lang w:val="ru-RU"/>
        </w:rPr>
        <w:t>վերջինիս</w:t>
      </w:r>
      <w:r w:rsidRPr="00753B6E">
        <w:rPr>
          <w:rFonts w:ascii="GHEA Grapalat" w:hAnsi="GHEA Grapalat" w:cs="Sylfaen"/>
          <w:sz w:val="20"/>
          <w:lang w:val="af-ZA"/>
        </w:rPr>
        <w:t xml:space="preserve"> </w:t>
      </w:r>
      <w:r w:rsidRPr="00753B6E">
        <w:rPr>
          <w:rFonts w:ascii="GHEA Grapalat" w:hAnsi="GHEA Grapalat" w:cs="Sylfaen"/>
          <w:sz w:val="20"/>
          <w:lang w:val="ru-RU"/>
        </w:rPr>
        <w:t>հետ</w:t>
      </w:r>
      <w:r w:rsidRPr="00753B6E">
        <w:rPr>
          <w:rFonts w:ascii="GHEA Grapalat" w:hAnsi="GHEA Grapalat" w:cs="Sylfaen"/>
          <w:sz w:val="20"/>
          <w:lang w:val="af-ZA"/>
        </w:rPr>
        <w:t xml:space="preserve"> </w:t>
      </w:r>
      <w:r w:rsidRPr="00753B6E">
        <w:rPr>
          <w:rFonts w:ascii="GHEA Grapalat" w:hAnsi="GHEA Grapalat" w:cs="Sylfaen"/>
          <w:sz w:val="20"/>
          <w:lang w:val="ru-RU"/>
        </w:rPr>
        <w:t>կնքվող</w:t>
      </w:r>
      <w:r w:rsidRPr="00753B6E">
        <w:rPr>
          <w:rFonts w:ascii="GHEA Grapalat" w:hAnsi="GHEA Grapalat" w:cs="Sylfaen"/>
          <w:sz w:val="20"/>
          <w:lang w:val="af-ZA"/>
        </w:rPr>
        <w:t xml:space="preserve"> </w:t>
      </w:r>
      <w:r w:rsidRPr="00753B6E">
        <w:rPr>
          <w:rFonts w:ascii="GHEA Grapalat" w:hAnsi="GHEA Grapalat" w:cs="Sylfaen"/>
          <w:sz w:val="20"/>
          <w:lang w:val="ru-RU"/>
        </w:rPr>
        <w:t>պայմանագրով</w:t>
      </w:r>
      <w:r w:rsidRPr="00753B6E">
        <w:rPr>
          <w:rFonts w:ascii="GHEA Grapalat" w:hAnsi="GHEA Grapalat" w:cs="Sylfaen"/>
          <w:sz w:val="20"/>
          <w:lang w:val="af-ZA"/>
        </w:rPr>
        <w:t xml:space="preserve"> </w:t>
      </w:r>
      <w:r w:rsidRPr="00753B6E">
        <w:rPr>
          <w:rFonts w:ascii="GHEA Grapalat" w:hAnsi="GHEA Grapalat" w:cs="Sylfaen"/>
          <w:sz w:val="20"/>
          <w:lang w:val="ru-RU"/>
        </w:rPr>
        <w:t>նախատեսված</w:t>
      </w:r>
      <w:r w:rsidRPr="00753B6E">
        <w:rPr>
          <w:rFonts w:ascii="GHEA Grapalat" w:hAnsi="GHEA Grapalat" w:cs="Sylfaen"/>
          <w:sz w:val="20"/>
          <w:lang w:val="af-ZA"/>
        </w:rPr>
        <w:t xml:space="preserve"> </w:t>
      </w:r>
      <w:r w:rsidRPr="00753B6E">
        <w:rPr>
          <w:rFonts w:ascii="GHEA Grapalat" w:hAnsi="GHEA Grapalat" w:cs="Sylfaen"/>
          <w:sz w:val="20"/>
          <w:lang w:val="ru-RU"/>
        </w:rPr>
        <w:t>կողմերի</w:t>
      </w:r>
      <w:r w:rsidRPr="00753B6E">
        <w:rPr>
          <w:rFonts w:ascii="GHEA Grapalat" w:hAnsi="GHEA Grapalat" w:cs="Sylfaen"/>
          <w:sz w:val="20"/>
          <w:lang w:val="af-ZA"/>
        </w:rPr>
        <w:t xml:space="preserve"> </w:t>
      </w:r>
      <w:r w:rsidRPr="00753B6E">
        <w:rPr>
          <w:rFonts w:ascii="GHEA Grapalat" w:hAnsi="GHEA Grapalat" w:cs="Sylfaen"/>
          <w:sz w:val="20"/>
          <w:lang w:val="ru-RU"/>
        </w:rPr>
        <w:t>իրավունքներն</w:t>
      </w:r>
      <w:r w:rsidRPr="00753B6E">
        <w:rPr>
          <w:rFonts w:ascii="GHEA Grapalat" w:hAnsi="GHEA Grapalat" w:cs="Sylfaen"/>
          <w:sz w:val="20"/>
          <w:lang w:val="af-ZA"/>
        </w:rPr>
        <w:t xml:space="preserve"> </w:t>
      </w:r>
      <w:r w:rsidRPr="00753B6E">
        <w:rPr>
          <w:rFonts w:ascii="GHEA Grapalat" w:hAnsi="GHEA Grapalat" w:cs="Sylfaen"/>
          <w:sz w:val="20"/>
          <w:lang w:val="ru-RU"/>
        </w:rPr>
        <w:t>ու</w:t>
      </w:r>
      <w:r w:rsidRPr="00753B6E">
        <w:rPr>
          <w:rFonts w:ascii="GHEA Grapalat" w:hAnsi="GHEA Grapalat" w:cs="Sylfaen"/>
          <w:sz w:val="20"/>
          <w:lang w:val="af-ZA"/>
        </w:rPr>
        <w:t xml:space="preserve"> </w:t>
      </w:r>
      <w:r w:rsidRPr="00753B6E">
        <w:rPr>
          <w:rFonts w:ascii="GHEA Grapalat" w:hAnsi="GHEA Grapalat" w:cs="Sylfaen"/>
          <w:sz w:val="20"/>
          <w:lang w:val="ru-RU"/>
        </w:rPr>
        <w:t>պարտականություններն</w:t>
      </w:r>
      <w:r w:rsidRPr="00753B6E">
        <w:rPr>
          <w:rFonts w:ascii="GHEA Grapalat" w:hAnsi="GHEA Grapalat" w:cs="Sylfaen"/>
          <w:sz w:val="20"/>
          <w:lang w:val="af-ZA"/>
        </w:rPr>
        <w:t xml:space="preserve"> </w:t>
      </w:r>
      <w:r w:rsidRPr="00753B6E">
        <w:rPr>
          <w:rFonts w:ascii="GHEA Grapalat" w:hAnsi="GHEA Grapalat" w:cs="Sylfaen"/>
          <w:sz w:val="20"/>
          <w:lang w:val="ru-RU"/>
        </w:rPr>
        <w:t>ուժի</w:t>
      </w:r>
      <w:r w:rsidRPr="00753B6E">
        <w:rPr>
          <w:rFonts w:ascii="GHEA Grapalat" w:hAnsi="GHEA Grapalat" w:cs="Sylfaen"/>
          <w:sz w:val="20"/>
          <w:lang w:val="af-ZA"/>
        </w:rPr>
        <w:t xml:space="preserve"> </w:t>
      </w:r>
      <w:r w:rsidRPr="00753B6E">
        <w:rPr>
          <w:rFonts w:ascii="GHEA Grapalat" w:hAnsi="GHEA Grapalat" w:cs="Sylfaen"/>
          <w:sz w:val="20"/>
          <w:lang w:val="ru-RU"/>
        </w:rPr>
        <w:t>մեջ</w:t>
      </w:r>
      <w:r w:rsidRPr="00753B6E">
        <w:rPr>
          <w:rFonts w:ascii="GHEA Grapalat" w:hAnsi="GHEA Grapalat" w:cs="Sylfaen"/>
          <w:sz w:val="20"/>
          <w:lang w:val="af-ZA"/>
        </w:rPr>
        <w:t xml:space="preserve"> </w:t>
      </w:r>
      <w:r w:rsidRPr="00753B6E">
        <w:rPr>
          <w:rFonts w:ascii="GHEA Grapalat" w:hAnsi="GHEA Grapalat" w:cs="Sylfaen"/>
          <w:sz w:val="20"/>
          <w:lang w:val="ru-RU"/>
        </w:rPr>
        <w:t>են</w:t>
      </w:r>
      <w:r w:rsidRPr="00753B6E">
        <w:rPr>
          <w:rFonts w:ascii="GHEA Grapalat" w:hAnsi="GHEA Grapalat" w:cs="Sylfaen"/>
          <w:sz w:val="20"/>
          <w:lang w:val="af-ZA"/>
        </w:rPr>
        <w:t xml:space="preserve"> </w:t>
      </w:r>
      <w:r w:rsidRPr="00753B6E">
        <w:rPr>
          <w:rFonts w:ascii="GHEA Grapalat" w:hAnsi="GHEA Grapalat" w:cs="Sylfaen"/>
          <w:sz w:val="20"/>
          <w:lang w:val="ru-RU"/>
        </w:rPr>
        <w:t>մտնում</w:t>
      </w:r>
      <w:r w:rsidRPr="00753B6E">
        <w:rPr>
          <w:rFonts w:ascii="GHEA Grapalat" w:hAnsi="GHEA Grapalat" w:cs="Sylfaen"/>
          <w:sz w:val="20"/>
          <w:lang w:val="af-ZA"/>
        </w:rPr>
        <w:t xml:space="preserve"> </w:t>
      </w:r>
      <w:r w:rsidRPr="00753B6E">
        <w:rPr>
          <w:rFonts w:ascii="GHEA Grapalat" w:hAnsi="GHEA Grapalat" w:cs="Sylfaen"/>
          <w:sz w:val="20"/>
          <w:lang w:val="ru-RU"/>
        </w:rPr>
        <w:t>գնման</w:t>
      </w:r>
      <w:r w:rsidRPr="00753B6E">
        <w:rPr>
          <w:rFonts w:ascii="GHEA Grapalat" w:hAnsi="GHEA Grapalat" w:cs="Sylfaen"/>
          <w:sz w:val="20"/>
          <w:lang w:val="af-ZA"/>
        </w:rPr>
        <w:t xml:space="preserve"> </w:t>
      </w:r>
      <w:r w:rsidRPr="00753B6E">
        <w:rPr>
          <w:rFonts w:ascii="GHEA Grapalat" w:hAnsi="GHEA Grapalat" w:cs="Sylfaen"/>
          <w:sz w:val="20"/>
          <w:lang w:val="ru-RU"/>
        </w:rPr>
        <w:t>գինը</w:t>
      </w:r>
      <w:r w:rsidRPr="00753B6E">
        <w:rPr>
          <w:rFonts w:ascii="GHEA Grapalat" w:hAnsi="GHEA Grapalat" w:cs="Sylfaen"/>
          <w:sz w:val="20"/>
          <w:lang w:val="af-ZA"/>
        </w:rPr>
        <w:t xml:space="preserve"> </w:t>
      </w:r>
      <w:r w:rsidRPr="00753B6E">
        <w:rPr>
          <w:rFonts w:ascii="GHEA Grapalat" w:hAnsi="GHEA Grapalat" w:cs="Sylfaen"/>
          <w:sz w:val="20"/>
          <w:lang w:val="ru-RU"/>
        </w:rPr>
        <w:t>գերազանցող</w:t>
      </w:r>
      <w:r w:rsidRPr="00753B6E">
        <w:rPr>
          <w:rFonts w:ascii="GHEA Grapalat" w:hAnsi="GHEA Grapalat" w:cs="Sylfaen"/>
          <w:sz w:val="20"/>
          <w:lang w:val="af-ZA"/>
        </w:rPr>
        <w:t xml:space="preserve"> </w:t>
      </w:r>
      <w:r w:rsidRPr="00753B6E">
        <w:rPr>
          <w:rFonts w:ascii="GHEA Grapalat" w:hAnsi="GHEA Grapalat" w:cs="Sylfaen"/>
          <w:sz w:val="20"/>
          <w:lang w:val="ru-RU"/>
        </w:rPr>
        <w:t>չափով</w:t>
      </w:r>
      <w:r w:rsidRPr="00753B6E">
        <w:rPr>
          <w:rFonts w:ascii="GHEA Grapalat" w:hAnsi="GHEA Grapalat" w:cs="Sylfaen"/>
          <w:sz w:val="20"/>
          <w:lang w:val="af-ZA"/>
        </w:rPr>
        <w:t xml:space="preserve"> </w:t>
      </w:r>
      <w:r w:rsidRPr="00753B6E">
        <w:rPr>
          <w:rFonts w:ascii="GHEA Grapalat" w:hAnsi="GHEA Grapalat" w:cs="Sylfaen"/>
          <w:sz w:val="20"/>
          <w:lang w:val="ru-RU"/>
        </w:rPr>
        <w:t>լրացուցիչ</w:t>
      </w:r>
      <w:r w:rsidRPr="00753B6E">
        <w:rPr>
          <w:rFonts w:ascii="GHEA Grapalat" w:hAnsi="GHEA Grapalat" w:cs="Sylfaen"/>
          <w:sz w:val="20"/>
          <w:lang w:val="af-ZA"/>
        </w:rPr>
        <w:t xml:space="preserve"> </w:t>
      </w:r>
      <w:r w:rsidRPr="00753B6E">
        <w:rPr>
          <w:rFonts w:ascii="GHEA Grapalat" w:hAnsi="GHEA Grapalat" w:cs="Sylfaen"/>
          <w:sz w:val="20"/>
          <w:lang w:val="ru-RU"/>
        </w:rPr>
        <w:t>ֆինանսական</w:t>
      </w:r>
      <w:r w:rsidRPr="00753B6E">
        <w:rPr>
          <w:rFonts w:ascii="GHEA Grapalat" w:hAnsi="GHEA Grapalat" w:cs="Sylfaen"/>
          <w:sz w:val="20"/>
          <w:lang w:val="af-ZA"/>
        </w:rPr>
        <w:t xml:space="preserve"> </w:t>
      </w:r>
      <w:r w:rsidRPr="00753B6E">
        <w:rPr>
          <w:rFonts w:ascii="GHEA Grapalat" w:hAnsi="GHEA Grapalat" w:cs="Sylfaen"/>
          <w:sz w:val="20"/>
          <w:lang w:val="ru-RU"/>
        </w:rPr>
        <w:t>միջոցներ</w:t>
      </w:r>
      <w:r w:rsidRPr="00753B6E">
        <w:rPr>
          <w:rFonts w:ascii="GHEA Grapalat" w:hAnsi="GHEA Grapalat" w:cs="Sylfaen"/>
          <w:sz w:val="20"/>
          <w:lang w:val="af-ZA"/>
        </w:rPr>
        <w:t xml:space="preserve"> </w:t>
      </w:r>
      <w:r w:rsidRPr="00753B6E">
        <w:rPr>
          <w:rFonts w:ascii="GHEA Grapalat" w:hAnsi="GHEA Grapalat" w:cs="Sylfaen"/>
          <w:sz w:val="20"/>
          <w:lang w:val="ru-RU"/>
        </w:rPr>
        <w:t>նախատեսվելու</w:t>
      </w:r>
      <w:r w:rsidRPr="00753B6E">
        <w:rPr>
          <w:rFonts w:ascii="GHEA Grapalat" w:hAnsi="GHEA Grapalat" w:cs="Sylfaen"/>
          <w:sz w:val="20"/>
          <w:lang w:val="af-ZA"/>
        </w:rPr>
        <w:t xml:space="preserve"> </w:t>
      </w:r>
      <w:r w:rsidRPr="00753B6E">
        <w:rPr>
          <w:rFonts w:ascii="GHEA Grapalat" w:hAnsi="GHEA Grapalat" w:cs="Sylfaen"/>
          <w:sz w:val="20"/>
          <w:lang w:val="ru-RU"/>
        </w:rPr>
        <w:t>և</w:t>
      </w:r>
      <w:r w:rsidRPr="00753B6E">
        <w:rPr>
          <w:rFonts w:ascii="GHEA Grapalat" w:hAnsi="GHEA Grapalat" w:cs="Sylfaen"/>
          <w:sz w:val="20"/>
          <w:lang w:val="af-ZA"/>
        </w:rPr>
        <w:t xml:space="preserve"> </w:t>
      </w:r>
      <w:r w:rsidRPr="00753B6E">
        <w:rPr>
          <w:rFonts w:ascii="GHEA Grapalat" w:hAnsi="GHEA Grapalat" w:cs="Sylfaen"/>
          <w:sz w:val="20"/>
          <w:lang w:val="ru-RU"/>
        </w:rPr>
        <w:t>դրա</w:t>
      </w:r>
      <w:r w:rsidRPr="00753B6E">
        <w:rPr>
          <w:rFonts w:ascii="GHEA Grapalat" w:hAnsi="GHEA Grapalat" w:cs="Sylfaen"/>
          <w:sz w:val="20"/>
          <w:lang w:val="af-ZA"/>
        </w:rPr>
        <w:t xml:space="preserve"> </w:t>
      </w:r>
      <w:r w:rsidRPr="00753B6E">
        <w:rPr>
          <w:rFonts w:ascii="GHEA Grapalat" w:hAnsi="GHEA Grapalat" w:cs="Sylfaen"/>
          <w:sz w:val="20"/>
          <w:lang w:val="ru-RU"/>
        </w:rPr>
        <w:t>հիման</w:t>
      </w:r>
      <w:r w:rsidRPr="00753B6E">
        <w:rPr>
          <w:rFonts w:ascii="GHEA Grapalat" w:hAnsi="GHEA Grapalat" w:cs="Sylfaen"/>
          <w:sz w:val="20"/>
          <w:lang w:val="af-ZA"/>
        </w:rPr>
        <w:t xml:space="preserve"> </w:t>
      </w:r>
      <w:r w:rsidRPr="00753B6E">
        <w:rPr>
          <w:rFonts w:ascii="GHEA Grapalat" w:hAnsi="GHEA Grapalat" w:cs="Sylfaen"/>
          <w:sz w:val="20"/>
          <w:lang w:val="ru-RU"/>
        </w:rPr>
        <w:t>վրա</w:t>
      </w:r>
      <w:r w:rsidRPr="00753B6E">
        <w:rPr>
          <w:rFonts w:ascii="GHEA Grapalat" w:hAnsi="GHEA Grapalat" w:cs="Sylfaen"/>
          <w:sz w:val="20"/>
          <w:lang w:val="af-ZA"/>
        </w:rPr>
        <w:t xml:space="preserve"> </w:t>
      </w:r>
      <w:r w:rsidRPr="00753B6E">
        <w:rPr>
          <w:rFonts w:ascii="GHEA Grapalat" w:hAnsi="GHEA Grapalat" w:cs="Sylfaen"/>
          <w:sz w:val="20"/>
          <w:lang w:val="ru-RU"/>
        </w:rPr>
        <w:t>կողմերի</w:t>
      </w:r>
      <w:r w:rsidRPr="00753B6E">
        <w:rPr>
          <w:rFonts w:ascii="GHEA Grapalat" w:hAnsi="GHEA Grapalat" w:cs="Sylfaen"/>
          <w:sz w:val="20"/>
          <w:lang w:val="af-ZA"/>
        </w:rPr>
        <w:t xml:space="preserve"> </w:t>
      </w:r>
      <w:r w:rsidRPr="00753B6E">
        <w:rPr>
          <w:rFonts w:ascii="GHEA Grapalat" w:hAnsi="GHEA Grapalat" w:cs="Sylfaen"/>
          <w:sz w:val="20"/>
          <w:lang w:val="ru-RU"/>
        </w:rPr>
        <w:t>միջև</w:t>
      </w:r>
      <w:r w:rsidRPr="00753B6E">
        <w:rPr>
          <w:rFonts w:ascii="GHEA Grapalat" w:hAnsi="GHEA Grapalat" w:cs="Sylfaen"/>
          <w:sz w:val="20"/>
          <w:lang w:val="af-ZA"/>
        </w:rPr>
        <w:t xml:space="preserve"> </w:t>
      </w:r>
      <w:r w:rsidRPr="00753B6E">
        <w:rPr>
          <w:rFonts w:ascii="GHEA Grapalat" w:hAnsi="GHEA Grapalat" w:cs="Sylfaen"/>
          <w:sz w:val="20"/>
          <w:lang w:val="ru-RU"/>
        </w:rPr>
        <w:t>համաձայնագիր</w:t>
      </w:r>
      <w:r w:rsidRPr="00753B6E">
        <w:rPr>
          <w:rFonts w:ascii="GHEA Grapalat" w:hAnsi="GHEA Grapalat" w:cs="Sylfaen"/>
          <w:sz w:val="20"/>
          <w:lang w:val="af-ZA"/>
        </w:rPr>
        <w:t xml:space="preserve"> </w:t>
      </w:r>
      <w:r w:rsidRPr="00753B6E">
        <w:rPr>
          <w:rFonts w:ascii="GHEA Grapalat" w:hAnsi="GHEA Grapalat" w:cs="Sylfaen"/>
          <w:sz w:val="20"/>
          <w:lang w:val="ru-RU"/>
        </w:rPr>
        <w:t>կնքելու</w:t>
      </w:r>
      <w:r w:rsidRPr="00753B6E">
        <w:rPr>
          <w:rFonts w:ascii="GHEA Grapalat" w:hAnsi="GHEA Grapalat" w:cs="Sylfaen"/>
          <w:sz w:val="20"/>
          <w:lang w:val="af-ZA"/>
        </w:rPr>
        <w:t xml:space="preserve"> </w:t>
      </w:r>
      <w:r w:rsidRPr="00753B6E">
        <w:rPr>
          <w:rFonts w:ascii="GHEA Grapalat" w:hAnsi="GHEA Grapalat" w:cs="Sylfaen"/>
          <w:sz w:val="20"/>
          <w:lang w:val="ru-RU"/>
        </w:rPr>
        <w:t>դեպքում</w:t>
      </w:r>
      <w:r w:rsidRPr="00753B6E">
        <w:rPr>
          <w:rFonts w:ascii="GHEA Grapalat" w:hAnsi="GHEA Grapalat" w:cs="Sylfaen"/>
          <w:sz w:val="20"/>
          <w:lang w:val="af-ZA"/>
        </w:rPr>
        <w:t xml:space="preserve">: </w:t>
      </w:r>
      <w:r w:rsidRPr="00753B6E">
        <w:rPr>
          <w:rFonts w:ascii="GHEA Grapalat" w:hAnsi="GHEA Grapalat" w:cs="Sylfaen"/>
          <w:sz w:val="20"/>
          <w:lang w:val="ru-RU"/>
        </w:rPr>
        <w:t>Ընդ</w:t>
      </w:r>
      <w:r w:rsidRPr="00753B6E">
        <w:rPr>
          <w:rFonts w:ascii="GHEA Grapalat" w:hAnsi="GHEA Grapalat" w:cs="Sylfaen"/>
          <w:sz w:val="20"/>
          <w:lang w:val="af-ZA"/>
        </w:rPr>
        <w:t xml:space="preserve"> </w:t>
      </w:r>
      <w:r w:rsidRPr="00753B6E">
        <w:rPr>
          <w:rFonts w:ascii="GHEA Grapalat" w:hAnsi="GHEA Grapalat" w:cs="Sylfaen"/>
          <w:sz w:val="20"/>
          <w:lang w:val="ru-RU"/>
        </w:rPr>
        <w:t>որում</w:t>
      </w:r>
      <w:r w:rsidRPr="00753B6E">
        <w:rPr>
          <w:rFonts w:ascii="GHEA Grapalat" w:hAnsi="GHEA Grapalat" w:cs="Sylfaen"/>
          <w:sz w:val="20"/>
          <w:lang w:val="af-ZA"/>
        </w:rPr>
        <w:t xml:space="preserve">, </w:t>
      </w:r>
      <w:r w:rsidRPr="00753B6E">
        <w:rPr>
          <w:rFonts w:ascii="GHEA Grapalat" w:hAnsi="GHEA Grapalat" w:cs="Sylfaen"/>
          <w:sz w:val="20"/>
          <w:lang w:val="ru-RU"/>
        </w:rPr>
        <w:t>համաձայնագիրը</w:t>
      </w:r>
      <w:r w:rsidRPr="00753B6E">
        <w:rPr>
          <w:rFonts w:ascii="GHEA Grapalat" w:hAnsi="GHEA Grapalat" w:cs="Sylfaen"/>
          <w:sz w:val="20"/>
          <w:lang w:val="af-ZA"/>
        </w:rPr>
        <w:t xml:space="preserve"> </w:t>
      </w:r>
      <w:r w:rsidRPr="00753B6E">
        <w:rPr>
          <w:rFonts w:ascii="GHEA Grapalat" w:hAnsi="GHEA Grapalat" w:cs="Sylfaen"/>
          <w:sz w:val="20"/>
          <w:lang w:val="ru-RU"/>
        </w:rPr>
        <w:t>կնքվում</w:t>
      </w:r>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r w:rsidRPr="00753B6E">
        <w:rPr>
          <w:rFonts w:ascii="GHEA Grapalat" w:hAnsi="GHEA Grapalat" w:cs="Sylfaen"/>
          <w:sz w:val="20"/>
          <w:lang w:val="ru-RU"/>
        </w:rPr>
        <w:t>լրացուցիչ</w:t>
      </w:r>
      <w:r w:rsidRPr="00753B6E">
        <w:rPr>
          <w:rFonts w:ascii="GHEA Grapalat" w:hAnsi="GHEA Grapalat" w:cs="Sylfaen"/>
          <w:sz w:val="20"/>
          <w:lang w:val="af-ZA"/>
        </w:rPr>
        <w:t xml:space="preserve"> </w:t>
      </w:r>
      <w:r w:rsidRPr="00753B6E">
        <w:rPr>
          <w:rFonts w:ascii="GHEA Grapalat" w:hAnsi="GHEA Grapalat" w:cs="Sylfaen"/>
          <w:sz w:val="20"/>
          <w:lang w:val="ru-RU"/>
        </w:rPr>
        <w:t>ֆինանսական</w:t>
      </w:r>
      <w:r w:rsidRPr="00753B6E">
        <w:rPr>
          <w:rFonts w:ascii="GHEA Grapalat" w:hAnsi="GHEA Grapalat" w:cs="Sylfaen"/>
          <w:sz w:val="20"/>
          <w:lang w:val="af-ZA"/>
        </w:rPr>
        <w:t xml:space="preserve"> </w:t>
      </w:r>
      <w:r w:rsidRPr="00753B6E">
        <w:rPr>
          <w:rFonts w:ascii="GHEA Grapalat" w:hAnsi="GHEA Grapalat" w:cs="Sylfaen"/>
          <w:sz w:val="20"/>
          <w:lang w:val="ru-RU"/>
        </w:rPr>
        <w:t>միջոցները</w:t>
      </w:r>
      <w:r w:rsidRPr="00753B6E">
        <w:rPr>
          <w:rFonts w:ascii="GHEA Grapalat" w:hAnsi="GHEA Grapalat" w:cs="Sylfaen"/>
          <w:sz w:val="20"/>
          <w:lang w:val="af-ZA"/>
        </w:rPr>
        <w:t xml:space="preserve"> </w:t>
      </w:r>
      <w:r w:rsidRPr="00753B6E">
        <w:rPr>
          <w:rFonts w:ascii="GHEA Grapalat" w:hAnsi="GHEA Grapalat" w:cs="Sylfaen"/>
          <w:sz w:val="20"/>
          <w:lang w:val="ru-RU"/>
        </w:rPr>
        <w:t>նախատեսվելուն</w:t>
      </w:r>
      <w:r w:rsidRPr="00753B6E">
        <w:rPr>
          <w:rFonts w:ascii="GHEA Grapalat" w:hAnsi="GHEA Grapalat" w:cs="Sylfaen"/>
          <w:sz w:val="20"/>
          <w:lang w:val="af-ZA"/>
        </w:rPr>
        <w:t xml:space="preserve"> </w:t>
      </w:r>
      <w:r w:rsidRPr="00753B6E">
        <w:rPr>
          <w:rFonts w:ascii="GHEA Grapalat" w:hAnsi="GHEA Grapalat" w:cs="Sylfaen"/>
          <w:sz w:val="20"/>
          <w:lang w:val="ru-RU"/>
        </w:rPr>
        <w:t>հաջորդող</w:t>
      </w:r>
      <w:r w:rsidRPr="00753B6E">
        <w:rPr>
          <w:rFonts w:ascii="GHEA Grapalat" w:hAnsi="GHEA Grapalat" w:cs="Sylfaen"/>
          <w:sz w:val="20"/>
          <w:lang w:val="af-ZA"/>
        </w:rPr>
        <w:t xml:space="preserve"> </w:t>
      </w:r>
      <w:r w:rsidRPr="00753B6E">
        <w:rPr>
          <w:rFonts w:ascii="GHEA Grapalat" w:hAnsi="GHEA Grapalat" w:cs="Sylfaen"/>
          <w:sz w:val="20"/>
          <w:lang w:val="ru-RU"/>
        </w:rPr>
        <w:t>տասնհինգ</w:t>
      </w:r>
      <w:r w:rsidRPr="00753B6E">
        <w:rPr>
          <w:rFonts w:ascii="GHEA Grapalat" w:hAnsi="GHEA Grapalat" w:cs="Sylfaen"/>
          <w:sz w:val="20"/>
          <w:lang w:val="af-ZA"/>
        </w:rPr>
        <w:t xml:space="preserve"> </w:t>
      </w:r>
      <w:r w:rsidRPr="00753B6E">
        <w:rPr>
          <w:rFonts w:ascii="GHEA Grapalat" w:hAnsi="GHEA Grapalat" w:cs="Sylfaen"/>
          <w:sz w:val="20"/>
          <w:lang w:val="ru-RU"/>
        </w:rPr>
        <w:t>աշխատանքային</w:t>
      </w:r>
      <w:r w:rsidRPr="00753B6E">
        <w:rPr>
          <w:rFonts w:ascii="GHEA Grapalat" w:hAnsi="GHEA Grapalat" w:cs="Sylfaen"/>
          <w:sz w:val="20"/>
          <w:lang w:val="af-ZA"/>
        </w:rPr>
        <w:t xml:space="preserve"> </w:t>
      </w:r>
      <w:r w:rsidRPr="00753B6E">
        <w:rPr>
          <w:rFonts w:ascii="GHEA Grapalat" w:hAnsi="GHEA Grapalat" w:cs="Sylfaen"/>
          <w:sz w:val="20"/>
          <w:lang w:val="ru-RU"/>
        </w:rPr>
        <w:t>օրվա</w:t>
      </w:r>
      <w:r w:rsidRPr="00753B6E">
        <w:rPr>
          <w:rFonts w:ascii="GHEA Grapalat" w:hAnsi="GHEA Grapalat" w:cs="Sylfaen"/>
          <w:sz w:val="20"/>
          <w:lang w:val="af-ZA"/>
        </w:rPr>
        <w:t xml:space="preserve"> </w:t>
      </w:r>
      <w:r w:rsidRPr="00753B6E">
        <w:rPr>
          <w:rFonts w:ascii="GHEA Grapalat" w:hAnsi="GHEA Grapalat" w:cs="Sylfaen"/>
          <w:sz w:val="20"/>
          <w:lang w:val="ru-RU"/>
        </w:rPr>
        <w:t>ընթացքում՝</w:t>
      </w:r>
      <w:r w:rsidRPr="00753B6E">
        <w:rPr>
          <w:rFonts w:ascii="GHEA Grapalat" w:hAnsi="GHEA Grapalat" w:cs="Sylfaen"/>
          <w:sz w:val="20"/>
          <w:lang w:val="af-ZA"/>
        </w:rPr>
        <w:t xml:space="preserve"> </w:t>
      </w:r>
      <w:r w:rsidRPr="00753B6E">
        <w:rPr>
          <w:rFonts w:ascii="GHEA Grapalat" w:hAnsi="GHEA Grapalat" w:cs="Sylfaen"/>
          <w:sz w:val="20"/>
          <w:lang w:val="ru-RU"/>
        </w:rPr>
        <w:t>ապրանքների</w:t>
      </w:r>
      <w:r w:rsidRPr="00753B6E">
        <w:rPr>
          <w:rFonts w:ascii="GHEA Grapalat" w:hAnsi="GHEA Grapalat" w:cs="Sylfaen"/>
          <w:sz w:val="20"/>
          <w:lang w:val="af-ZA"/>
        </w:rPr>
        <w:t xml:space="preserve"> </w:t>
      </w:r>
      <w:r w:rsidRPr="00753B6E">
        <w:rPr>
          <w:rFonts w:ascii="GHEA Grapalat" w:hAnsi="GHEA Grapalat" w:cs="Sylfaen"/>
          <w:sz w:val="20"/>
          <w:lang w:val="ru-RU"/>
        </w:rPr>
        <w:t>մատակարարման</w:t>
      </w:r>
      <w:r w:rsidRPr="00753B6E">
        <w:rPr>
          <w:rFonts w:ascii="GHEA Grapalat" w:hAnsi="GHEA Grapalat" w:cs="Sylfaen"/>
          <w:sz w:val="20"/>
          <w:lang w:val="af-ZA"/>
        </w:rPr>
        <w:t xml:space="preserve"> </w:t>
      </w:r>
      <w:r w:rsidRPr="00753B6E">
        <w:rPr>
          <w:rFonts w:ascii="GHEA Grapalat" w:hAnsi="GHEA Grapalat" w:cs="Sylfaen"/>
          <w:sz w:val="20"/>
          <w:lang w:val="ru-RU"/>
        </w:rPr>
        <w:t>ժամկետները</w:t>
      </w:r>
      <w:r w:rsidRPr="00753B6E">
        <w:rPr>
          <w:rFonts w:ascii="GHEA Grapalat" w:hAnsi="GHEA Grapalat" w:cs="Sylfaen"/>
          <w:sz w:val="20"/>
          <w:lang w:val="af-ZA"/>
        </w:rPr>
        <w:t xml:space="preserve"> </w:t>
      </w:r>
      <w:r w:rsidRPr="00753B6E">
        <w:rPr>
          <w:rFonts w:ascii="GHEA Grapalat" w:hAnsi="GHEA Grapalat" w:cs="Sylfaen"/>
          <w:sz w:val="20"/>
          <w:lang w:val="ru-RU"/>
        </w:rPr>
        <w:t>երկարաձգելով</w:t>
      </w:r>
      <w:r w:rsidRPr="00753B6E">
        <w:rPr>
          <w:rFonts w:ascii="GHEA Grapalat" w:hAnsi="GHEA Grapalat" w:cs="Sylfaen"/>
          <w:sz w:val="20"/>
          <w:lang w:val="af-ZA"/>
        </w:rPr>
        <w:t xml:space="preserve"> </w:t>
      </w:r>
      <w:r w:rsidRPr="00753B6E">
        <w:rPr>
          <w:rFonts w:ascii="GHEA Grapalat" w:hAnsi="GHEA Grapalat" w:cs="Sylfaen"/>
          <w:sz w:val="20"/>
          <w:lang w:val="ru-RU"/>
        </w:rPr>
        <w:t>պայմանագրի</w:t>
      </w:r>
      <w:r w:rsidRPr="00753B6E">
        <w:rPr>
          <w:rFonts w:ascii="GHEA Grapalat" w:hAnsi="GHEA Grapalat" w:cs="Sylfaen"/>
          <w:sz w:val="20"/>
          <w:lang w:val="af-ZA"/>
        </w:rPr>
        <w:t xml:space="preserve"> </w:t>
      </w:r>
      <w:r w:rsidRPr="00753B6E">
        <w:rPr>
          <w:rFonts w:ascii="GHEA Grapalat" w:hAnsi="GHEA Grapalat" w:cs="Sylfaen"/>
          <w:sz w:val="20"/>
          <w:lang w:val="ru-RU"/>
        </w:rPr>
        <w:t>կնքման</w:t>
      </w:r>
      <w:r w:rsidRPr="00753B6E">
        <w:rPr>
          <w:rFonts w:ascii="GHEA Grapalat" w:hAnsi="GHEA Grapalat" w:cs="Sylfaen"/>
          <w:sz w:val="20"/>
          <w:lang w:val="af-ZA"/>
        </w:rPr>
        <w:t xml:space="preserve"> </w:t>
      </w:r>
      <w:r w:rsidRPr="00753B6E">
        <w:rPr>
          <w:rFonts w:ascii="GHEA Grapalat" w:hAnsi="GHEA Grapalat" w:cs="Sylfaen"/>
          <w:sz w:val="20"/>
          <w:lang w:val="ru-RU"/>
        </w:rPr>
        <w:t>օրվանից</w:t>
      </w:r>
      <w:r w:rsidRPr="00753B6E">
        <w:rPr>
          <w:rFonts w:ascii="GHEA Grapalat" w:hAnsi="GHEA Grapalat" w:cs="Sylfaen"/>
          <w:sz w:val="20"/>
          <w:lang w:val="af-ZA"/>
        </w:rPr>
        <w:t xml:space="preserve"> </w:t>
      </w:r>
      <w:r w:rsidRPr="00753B6E">
        <w:rPr>
          <w:rFonts w:ascii="GHEA Grapalat" w:hAnsi="GHEA Grapalat" w:cs="Sylfaen"/>
          <w:sz w:val="20"/>
          <w:lang w:val="ru-RU"/>
        </w:rPr>
        <w:t>մինչև</w:t>
      </w:r>
      <w:r w:rsidRPr="00753B6E">
        <w:rPr>
          <w:rFonts w:ascii="GHEA Grapalat" w:hAnsi="GHEA Grapalat" w:cs="Sylfaen"/>
          <w:sz w:val="20"/>
          <w:lang w:val="af-ZA"/>
        </w:rPr>
        <w:t xml:space="preserve"> </w:t>
      </w:r>
      <w:r w:rsidRPr="00753B6E">
        <w:rPr>
          <w:rFonts w:ascii="GHEA Grapalat" w:hAnsi="GHEA Grapalat" w:cs="Sylfaen"/>
          <w:sz w:val="20"/>
          <w:lang w:val="ru-RU"/>
        </w:rPr>
        <w:t>համաձայնագրի</w:t>
      </w:r>
      <w:r w:rsidRPr="00753B6E">
        <w:rPr>
          <w:rFonts w:ascii="GHEA Grapalat" w:hAnsi="GHEA Grapalat" w:cs="Sylfaen"/>
          <w:sz w:val="20"/>
          <w:lang w:val="af-ZA"/>
        </w:rPr>
        <w:t xml:space="preserve"> </w:t>
      </w:r>
      <w:r w:rsidRPr="00753B6E">
        <w:rPr>
          <w:rFonts w:ascii="GHEA Grapalat" w:hAnsi="GHEA Grapalat" w:cs="Sylfaen"/>
          <w:sz w:val="20"/>
          <w:lang w:val="ru-RU"/>
        </w:rPr>
        <w:t>կնքման</w:t>
      </w:r>
      <w:r w:rsidRPr="00753B6E">
        <w:rPr>
          <w:rFonts w:ascii="GHEA Grapalat" w:hAnsi="GHEA Grapalat" w:cs="Sylfaen"/>
          <w:sz w:val="20"/>
          <w:lang w:val="af-ZA"/>
        </w:rPr>
        <w:t xml:space="preserve"> </w:t>
      </w:r>
      <w:r w:rsidRPr="00753B6E">
        <w:rPr>
          <w:rFonts w:ascii="GHEA Grapalat" w:hAnsi="GHEA Grapalat" w:cs="Sylfaen"/>
          <w:sz w:val="20"/>
          <w:lang w:val="ru-RU"/>
        </w:rPr>
        <w:t>օրն</w:t>
      </w:r>
      <w:r w:rsidRPr="00753B6E">
        <w:rPr>
          <w:rFonts w:ascii="GHEA Grapalat" w:hAnsi="GHEA Grapalat" w:cs="Sylfaen"/>
          <w:sz w:val="20"/>
          <w:lang w:val="af-ZA"/>
        </w:rPr>
        <w:t xml:space="preserve"> </w:t>
      </w:r>
      <w:r w:rsidRPr="00753B6E">
        <w:rPr>
          <w:rFonts w:ascii="GHEA Grapalat" w:hAnsi="GHEA Grapalat" w:cs="Sylfaen"/>
          <w:sz w:val="20"/>
          <w:lang w:val="ru-RU"/>
        </w:rPr>
        <w:t>ընկած</w:t>
      </w:r>
      <w:r w:rsidRPr="00753B6E">
        <w:rPr>
          <w:rFonts w:ascii="GHEA Grapalat" w:hAnsi="GHEA Grapalat" w:cs="Sylfaen"/>
          <w:sz w:val="20"/>
          <w:lang w:val="af-ZA"/>
        </w:rPr>
        <w:t xml:space="preserve"> </w:t>
      </w:r>
      <w:r w:rsidRPr="00753B6E">
        <w:rPr>
          <w:rFonts w:ascii="GHEA Grapalat" w:hAnsi="GHEA Grapalat" w:cs="Sylfaen"/>
          <w:sz w:val="20"/>
          <w:lang w:val="ru-RU"/>
        </w:rPr>
        <w:t>ժամանակահատվածով</w:t>
      </w:r>
      <w:r w:rsidRPr="00753B6E">
        <w:rPr>
          <w:rFonts w:ascii="GHEA Grapalat" w:hAnsi="GHEA Grapalat" w:cs="Sylfaen"/>
          <w:sz w:val="20"/>
          <w:lang w:val="af-ZA"/>
        </w:rPr>
        <w:t xml:space="preserve">: </w:t>
      </w:r>
      <w:r w:rsidRPr="00753B6E">
        <w:rPr>
          <w:rFonts w:ascii="GHEA Grapalat" w:hAnsi="GHEA Grapalat" w:cs="Sylfaen"/>
          <w:sz w:val="20"/>
          <w:lang w:val="ru-RU"/>
        </w:rPr>
        <w:t>Սույն</w:t>
      </w:r>
      <w:r w:rsidRPr="00753B6E">
        <w:rPr>
          <w:rFonts w:ascii="GHEA Grapalat" w:hAnsi="GHEA Grapalat" w:cs="Sylfaen"/>
          <w:sz w:val="20"/>
          <w:lang w:val="af-ZA"/>
        </w:rPr>
        <w:t xml:space="preserve"> </w:t>
      </w:r>
      <w:r w:rsidRPr="00753B6E">
        <w:rPr>
          <w:rFonts w:ascii="GHEA Grapalat" w:hAnsi="GHEA Grapalat" w:cs="Sylfaen"/>
          <w:sz w:val="20"/>
          <w:lang w:val="ru-RU"/>
        </w:rPr>
        <w:t>կետի</w:t>
      </w:r>
      <w:r w:rsidRPr="00753B6E">
        <w:rPr>
          <w:rFonts w:ascii="GHEA Grapalat" w:hAnsi="GHEA Grapalat" w:cs="Sylfaen"/>
          <w:sz w:val="20"/>
          <w:lang w:val="af-ZA"/>
        </w:rPr>
        <w:t xml:space="preserve"> </w:t>
      </w:r>
      <w:r w:rsidRPr="00753B6E">
        <w:rPr>
          <w:rFonts w:ascii="GHEA Grapalat" w:hAnsi="GHEA Grapalat" w:cs="Sylfaen"/>
          <w:sz w:val="20"/>
          <w:lang w:val="ru-RU"/>
        </w:rPr>
        <w:t>համաձայն</w:t>
      </w:r>
      <w:r w:rsidRPr="00753B6E">
        <w:rPr>
          <w:rFonts w:ascii="GHEA Grapalat" w:hAnsi="GHEA Grapalat" w:cs="Sylfaen"/>
          <w:sz w:val="20"/>
          <w:lang w:val="af-ZA"/>
        </w:rPr>
        <w:t xml:space="preserve"> </w:t>
      </w:r>
      <w:r w:rsidRPr="00753B6E">
        <w:rPr>
          <w:rFonts w:ascii="GHEA Grapalat" w:hAnsi="GHEA Grapalat" w:cs="Sylfaen"/>
          <w:sz w:val="20"/>
          <w:lang w:val="ru-RU"/>
        </w:rPr>
        <w:t>կնքված</w:t>
      </w:r>
      <w:r w:rsidRPr="00753B6E">
        <w:rPr>
          <w:rFonts w:ascii="GHEA Grapalat" w:hAnsi="GHEA Grapalat" w:cs="Sylfaen"/>
          <w:sz w:val="20"/>
          <w:lang w:val="af-ZA"/>
        </w:rPr>
        <w:t xml:space="preserve"> </w:t>
      </w:r>
      <w:r w:rsidRPr="00753B6E">
        <w:rPr>
          <w:rFonts w:ascii="GHEA Grapalat" w:hAnsi="GHEA Grapalat" w:cs="Sylfaen"/>
          <w:sz w:val="20"/>
          <w:lang w:val="ru-RU"/>
        </w:rPr>
        <w:t>պայմանագիրը</w:t>
      </w:r>
      <w:r w:rsidRPr="00753B6E">
        <w:rPr>
          <w:rFonts w:ascii="GHEA Grapalat" w:hAnsi="GHEA Grapalat" w:cs="Sylfaen"/>
          <w:sz w:val="20"/>
          <w:lang w:val="af-ZA"/>
        </w:rPr>
        <w:t xml:space="preserve"> </w:t>
      </w:r>
      <w:r w:rsidRPr="00753B6E">
        <w:rPr>
          <w:rFonts w:ascii="GHEA Grapalat" w:hAnsi="GHEA Grapalat" w:cs="Sylfaen"/>
          <w:sz w:val="20"/>
          <w:lang w:val="ru-RU"/>
        </w:rPr>
        <w:t>լուծվում</w:t>
      </w:r>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r w:rsidRPr="00753B6E">
        <w:rPr>
          <w:rFonts w:ascii="GHEA Grapalat" w:hAnsi="GHEA Grapalat" w:cs="Sylfaen"/>
          <w:sz w:val="20"/>
          <w:lang w:val="ru-RU"/>
        </w:rPr>
        <w:t>եթե</w:t>
      </w:r>
      <w:r w:rsidRPr="00753B6E">
        <w:rPr>
          <w:rFonts w:ascii="GHEA Grapalat" w:hAnsi="GHEA Grapalat" w:cs="Sylfaen"/>
          <w:sz w:val="20"/>
          <w:lang w:val="af-ZA"/>
        </w:rPr>
        <w:t xml:space="preserve"> </w:t>
      </w:r>
      <w:r w:rsidRPr="00753B6E">
        <w:rPr>
          <w:rFonts w:ascii="GHEA Grapalat" w:hAnsi="GHEA Grapalat" w:cs="Sylfaen"/>
          <w:sz w:val="20"/>
          <w:lang w:val="ru-RU"/>
        </w:rPr>
        <w:t>կնքելուն</w:t>
      </w:r>
      <w:r w:rsidRPr="00753B6E">
        <w:rPr>
          <w:rFonts w:ascii="GHEA Grapalat" w:hAnsi="GHEA Grapalat" w:cs="Sylfaen"/>
          <w:sz w:val="20"/>
          <w:lang w:val="af-ZA"/>
        </w:rPr>
        <w:t xml:space="preserve"> </w:t>
      </w:r>
      <w:r w:rsidRPr="00753B6E">
        <w:rPr>
          <w:rFonts w:ascii="GHEA Grapalat" w:hAnsi="GHEA Grapalat" w:cs="Sylfaen"/>
          <w:sz w:val="20"/>
          <w:lang w:val="ru-RU"/>
        </w:rPr>
        <w:t>հաջորդող</w:t>
      </w:r>
      <w:r w:rsidRPr="00753B6E">
        <w:rPr>
          <w:rFonts w:ascii="GHEA Grapalat" w:hAnsi="GHEA Grapalat" w:cs="Sylfaen"/>
          <w:sz w:val="20"/>
          <w:lang w:val="af-ZA"/>
        </w:rPr>
        <w:t xml:space="preserve"> </w:t>
      </w:r>
      <w:r w:rsidRPr="00753B6E">
        <w:rPr>
          <w:rFonts w:ascii="GHEA Grapalat" w:hAnsi="GHEA Grapalat" w:cs="Sylfaen"/>
          <w:sz w:val="20"/>
          <w:lang w:val="ru-RU"/>
        </w:rPr>
        <w:t>վաթսուն</w:t>
      </w:r>
      <w:r w:rsidRPr="00753B6E">
        <w:rPr>
          <w:rFonts w:ascii="GHEA Grapalat" w:hAnsi="GHEA Grapalat" w:cs="Sylfaen"/>
          <w:sz w:val="20"/>
          <w:lang w:val="af-ZA"/>
        </w:rPr>
        <w:t xml:space="preserve"> </w:t>
      </w:r>
      <w:r w:rsidRPr="00753B6E">
        <w:rPr>
          <w:rFonts w:ascii="GHEA Grapalat" w:hAnsi="GHEA Grapalat" w:cs="Sylfaen"/>
          <w:sz w:val="20"/>
          <w:lang w:val="ru-RU"/>
        </w:rPr>
        <w:t>օրացուցային</w:t>
      </w:r>
      <w:r w:rsidRPr="00753B6E">
        <w:rPr>
          <w:rFonts w:ascii="GHEA Grapalat" w:hAnsi="GHEA Grapalat" w:cs="Sylfaen"/>
          <w:sz w:val="20"/>
          <w:lang w:val="af-ZA"/>
        </w:rPr>
        <w:t xml:space="preserve"> </w:t>
      </w:r>
      <w:r w:rsidRPr="00753B6E">
        <w:rPr>
          <w:rFonts w:ascii="GHEA Grapalat" w:hAnsi="GHEA Grapalat" w:cs="Sylfaen"/>
          <w:sz w:val="20"/>
          <w:lang w:val="ru-RU"/>
        </w:rPr>
        <w:t>օրվա</w:t>
      </w:r>
      <w:r w:rsidRPr="00753B6E">
        <w:rPr>
          <w:rFonts w:ascii="GHEA Grapalat" w:hAnsi="GHEA Grapalat" w:cs="Sylfaen"/>
          <w:sz w:val="20"/>
          <w:lang w:val="af-ZA"/>
        </w:rPr>
        <w:t xml:space="preserve"> </w:t>
      </w:r>
      <w:r w:rsidRPr="00753B6E">
        <w:rPr>
          <w:rFonts w:ascii="GHEA Grapalat" w:hAnsi="GHEA Grapalat" w:cs="Sylfaen"/>
          <w:sz w:val="20"/>
          <w:lang w:val="ru-RU"/>
        </w:rPr>
        <w:t>ընթացքում</w:t>
      </w:r>
      <w:r w:rsidRPr="00753B6E">
        <w:rPr>
          <w:rFonts w:ascii="GHEA Grapalat" w:hAnsi="GHEA Grapalat" w:cs="Sylfaen"/>
          <w:sz w:val="20"/>
          <w:lang w:val="af-ZA"/>
        </w:rPr>
        <w:t xml:space="preserve"> </w:t>
      </w:r>
      <w:r w:rsidRPr="00753B6E">
        <w:rPr>
          <w:rFonts w:ascii="GHEA Grapalat" w:hAnsi="GHEA Grapalat" w:cs="Sylfaen"/>
          <w:sz w:val="20"/>
          <w:lang w:val="ru-RU"/>
        </w:rPr>
        <w:t>լրացուցիչ</w:t>
      </w:r>
      <w:r w:rsidRPr="00753B6E">
        <w:rPr>
          <w:rFonts w:ascii="GHEA Grapalat" w:hAnsi="GHEA Grapalat" w:cs="Sylfaen"/>
          <w:sz w:val="20"/>
          <w:lang w:val="af-ZA"/>
        </w:rPr>
        <w:t xml:space="preserve"> </w:t>
      </w:r>
      <w:r w:rsidRPr="00753B6E">
        <w:rPr>
          <w:rFonts w:ascii="GHEA Grapalat" w:hAnsi="GHEA Grapalat" w:cs="Sylfaen"/>
          <w:sz w:val="20"/>
          <w:lang w:val="ru-RU"/>
        </w:rPr>
        <w:t>ֆինանսական</w:t>
      </w:r>
      <w:r w:rsidRPr="00753B6E">
        <w:rPr>
          <w:rFonts w:ascii="GHEA Grapalat" w:hAnsi="GHEA Grapalat" w:cs="Sylfaen"/>
          <w:sz w:val="20"/>
          <w:lang w:val="af-ZA"/>
        </w:rPr>
        <w:t xml:space="preserve"> </w:t>
      </w:r>
      <w:r w:rsidRPr="00753B6E">
        <w:rPr>
          <w:rFonts w:ascii="GHEA Grapalat" w:hAnsi="GHEA Grapalat" w:cs="Sylfaen"/>
          <w:sz w:val="20"/>
          <w:lang w:val="ru-RU"/>
        </w:rPr>
        <w:t>միջոցներ</w:t>
      </w:r>
      <w:r w:rsidRPr="00753B6E">
        <w:rPr>
          <w:rFonts w:ascii="GHEA Grapalat" w:hAnsi="GHEA Grapalat" w:cs="Sylfaen"/>
          <w:sz w:val="20"/>
          <w:lang w:val="af-ZA"/>
        </w:rPr>
        <w:t xml:space="preserve"> </w:t>
      </w:r>
      <w:r w:rsidRPr="00753B6E">
        <w:rPr>
          <w:rFonts w:ascii="GHEA Grapalat" w:hAnsi="GHEA Grapalat" w:cs="Sylfaen"/>
          <w:sz w:val="20"/>
          <w:lang w:val="ru-RU"/>
        </w:rPr>
        <w:t>չեն</w:t>
      </w:r>
      <w:r w:rsidRPr="00753B6E">
        <w:rPr>
          <w:rFonts w:ascii="GHEA Grapalat" w:hAnsi="GHEA Grapalat" w:cs="Sylfaen"/>
          <w:sz w:val="20"/>
          <w:lang w:val="af-ZA"/>
        </w:rPr>
        <w:t xml:space="preserve"> </w:t>
      </w:r>
      <w:r w:rsidRPr="00753B6E">
        <w:rPr>
          <w:rFonts w:ascii="GHEA Grapalat" w:hAnsi="GHEA Grapalat" w:cs="Sylfaen"/>
          <w:sz w:val="20"/>
          <w:lang w:val="ru-RU"/>
        </w:rPr>
        <w:t>նախատեսվում</w:t>
      </w:r>
      <w:r w:rsidRPr="00753B6E">
        <w:rPr>
          <w:rFonts w:ascii="GHEA Grapalat" w:hAnsi="GHEA Grapalat" w:cs="Sylfaen"/>
          <w:sz w:val="20"/>
          <w:lang w:val="af-ZA"/>
        </w:rPr>
        <w:t xml:space="preserve">: </w:t>
      </w:r>
      <w:r w:rsidRPr="00753B6E">
        <w:rPr>
          <w:rFonts w:ascii="GHEA Grapalat" w:hAnsi="GHEA Grapalat" w:cs="Sylfaen"/>
          <w:sz w:val="20"/>
          <w:lang w:val="ru-RU"/>
        </w:rPr>
        <w:t>Սույն</w:t>
      </w:r>
      <w:r w:rsidRPr="00753B6E">
        <w:rPr>
          <w:rFonts w:ascii="GHEA Grapalat" w:hAnsi="GHEA Grapalat" w:cs="Sylfaen"/>
          <w:sz w:val="20"/>
          <w:lang w:val="af-ZA"/>
        </w:rPr>
        <w:t xml:space="preserve"> </w:t>
      </w:r>
      <w:r w:rsidRPr="00753B6E">
        <w:rPr>
          <w:rFonts w:ascii="GHEA Grapalat" w:hAnsi="GHEA Grapalat" w:cs="Sylfaen"/>
          <w:sz w:val="20"/>
          <w:lang w:val="ru-RU"/>
        </w:rPr>
        <w:t>կետի</w:t>
      </w:r>
      <w:r w:rsidRPr="00753B6E">
        <w:rPr>
          <w:rFonts w:ascii="GHEA Grapalat" w:hAnsi="GHEA Grapalat" w:cs="Sylfaen"/>
          <w:sz w:val="20"/>
          <w:lang w:val="af-ZA"/>
        </w:rPr>
        <w:t xml:space="preserve"> </w:t>
      </w:r>
      <w:r w:rsidRPr="00753B6E">
        <w:rPr>
          <w:rFonts w:ascii="GHEA Grapalat" w:hAnsi="GHEA Grapalat" w:cs="Sylfaen"/>
          <w:sz w:val="20"/>
          <w:lang w:val="ru-RU"/>
        </w:rPr>
        <w:t>պարբերության</w:t>
      </w:r>
      <w:r w:rsidRPr="00753B6E">
        <w:rPr>
          <w:rFonts w:ascii="GHEA Grapalat" w:hAnsi="GHEA Grapalat" w:cs="Sylfaen"/>
          <w:sz w:val="20"/>
          <w:lang w:val="af-ZA"/>
        </w:rPr>
        <w:t xml:space="preserve"> </w:t>
      </w:r>
      <w:r w:rsidRPr="00753B6E">
        <w:rPr>
          <w:rFonts w:ascii="GHEA Grapalat" w:hAnsi="GHEA Grapalat" w:cs="Sylfaen"/>
          <w:sz w:val="20"/>
          <w:lang w:val="ru-RU"/>
        </w:rPr>
        <w:t>պահանջները</w:t>
      </w:r>
      <w:r w:rsidRPr="00753B6E">
        <w:rPr>
          <w:rFonts w:ascii="GHEA Grapalat" w:hAnsi="GHEA Grapalat" w:cs="Sylfaen"/>
          <w:sz w:val="20"/>
          <w:lang w:val="af-ZA"/>
        </w:rPr>
        <w:t xml:space="preserve"> </w:t>
      </w:r>
      <w:r w:rsidRPr="00753B6E">
        <w:rPr>
          <w:rFonts w:ascii="GHEA Grapalat" w:hAnsi="GHEA Grapalat" w:cs="Sylfaen"/>
          <w:sz w:val="20"/>
          <w:lang w:val="ru-RU"/>
        </w:rPr>
        <w:t>չեն</w:t>
      </w:r>
      <w:r w:rsidRPr="00753B6E">
        <w:rPr>
          <w:rFonts w:ascii="GHEA Grapalat" w:hAnsi="GHEA Grapalat" w:cs="Sylfaen"/>
          <w:sz w:val="20"/>
          <w:lang w:val="af-ZA"/>
        </w:rPr>
        <w:t xml:space="preserve"> </w:t>
      </w:r>
      <w:r w:rsidRPr="00753B6E">
        <w:rPr>
          <w:rFonts w:ascii="GHEA Grapalat" w:hAnsi="GHEA Grapalat" w:cs="Sylfaen"/>
          <w:sz w:val="20"/>
          <w:lang w:val="ru-RU"/>
        </w:rPr>
        <w:t>կիրառվում</w:t>
      </w:r>
      <w:r w:rsidRPr="00753B6E">
        <w:rPr>
          <w:rFonts w:ascii="GHEA Grapalat" w:hAnsi="GHEA Grapalat" w:cs="Sylfaen"/>
          <w:sz w:val="20"/>
          <w:lang w:val="af-ZA"/>
        </w:rPr>
        <w:t xml:space="preserve">, </w:t>
      </w:r>
      <w:r w:rsidRPr="00753B6E">
        <w:rPr>
          <w:rFonts w:ascii="GHEA Grapalat" w:hAnsi="GHEA Grapalat" w:cs="Sylfaen"/>
          <w:sz w:val="20"/>
          <w:lang w:val="ru-RU"/>
        </w:rPr>
        <w:t>երբ</w:t>
      </w:r>
      <w:r w:rsidRPr="00753B6E">
        <w:rPr>
          <w:rFonts w:ascii="GHEA Grapalat" w:hAnsi="GHEA Grapalat" w:cs="Sylfaen"/>
          <w:sz w:val="20"/>
          <w:lang w:val="af-ZA"/>
        </w:rPr>
        <w:t xml:space="preserve"> </w:t>
      </w:r>
      <w:r w:rsidRPr="00753B6E">
        <w:rPr>
          <w:rFonts w:ascii="GHEA Grapalat" w:hAnsi="GHEA Grapalat" w:cs="Sylfaen"/>
          <w:sz w:val="20"/>
          <w:lang w:val="ru-RU"/>
        </w:rPr>
        <w:t>հայտեր</w:t>
      </w:r>
      <w:r w:rsidRPr="00753B6E">
        <w:rPr>
          <w:rFonts w:ascii="GHEA Grapalat" w:hAnsi="GHEA Grapalat" w:cs="Sylfaen"/>
          <w:sz w:val="20"/>
          <w:lang w:val="af-ZA"/>
        </w:rPr>
        <w:t xml:space="preserve"> </w:t>
      </w:r>
      <w:r w:rsidRPr="00753B6E">
        <w:rPr>
          <w:rFonts w:ascii="GHEA Grapalat" w:hAnsi="GHEA Grapalat" w:cs="Sylfaen"/>
          <w:sz w:val="20"/>
          <w:lang w:val="ru-RU"/>
        </w:rPr>
        <w:t>ներկայացրել</w:t>
      </w:r>
      <w:r w:rsidRPr="00753B6E">
        <w:rPr>
          <w:rFonts w:ascii="GHEA Grapalat" w:hAnsi="GHEA Grapalat" w:cs="Sylfaen"/>
          <w:sz w:val="20"/>
          <w:lang w:val="af-ZA"/>
        </w:rPr>
        <w:t xml:space="preserve"> </w:t>
      </w:r>
      <w:r w:rsidRPr="00753B6E">
        <w:rPr>
          <w:rFonts w:ascii="GHEA Grapalat" w:hAnsi="GHEA Grapalat" w:cs="Sylfaen"/>
          <w:sz w:val="20"/>
          <w:lang w:val="ru-RU"/>
        </w:rPr>
        <w:t>են</w:t>
      </w:r>
      <w:r w:rsidRPr="00753B6E">
        <w:rPr>
          <w:rFonts w:ascii="GHEA Grapalat" w:hAnsi="GHEA Grapalat" w:cs="Sylfaen"/>
          <w:sz w:val="20"/>
          <w:lang w:val="af-ZA"/>
        </w:rPr>
        <w:t xml:space="preserve"> </w:t>
      </w:r>
      <w:r w:rsidRPr="00753B6E">
        <w:rPr>
          <w:rFonts w:ascii="GHEA Grapalat" w:hAnsi="GHEA Grapalat" w:cs="Sylfaen"/>
          <w:sz w:val="20"/>
          <w:lang w:val="ru-RU"/>
        </w:rPr>
        <w:t>մեկից</w:t>
      </w:r>
      <w:r w:rsidRPr="00753B6E">
        <w:rPr>
          <w:rFonts w:ascii="GHEA Grapalat" w:hAnsi="GHEA Grapalat" w:cs="Sylfaen"/>
          <w:sz w:val="20"/>
          <w:lang w:val="af-ZA"/>
        </w:rPr>
        <w:t xml:space="preserve"> </w:t>
      </w:r>
      <w:r w:rsidRPr="00753B6E">
        <w:rPr>
          <w:rFonts w:ascii="GHEA Grapalat" w:hAnsi="GHEA Grapalat" w:cs="Sylfaen"/>
          <w:sz w:val="20"/>
          <w:lang w:val="ru-RU"/>
        </w:rPr>
        <w:t>ավել</w:t>
      </w:r>
      <w:r w:rsidRPr="00753B6E">
        <w:rPr>
          <w:rFonts w:ascii="GHEA Grapalat" w:hAnsi="GHEA Grapalat" w:cs="Sylfaen"/>
          <w:sz w:val="20"/>
          <w:lang w:val="af-ZA"/>
        </w:rPr>
        <w:t xml:space="preserve"> </w:t>
      </w:r>
      <w:r w:rsidRPr="00753B6E">
        <w:rPr>
          <w:rFonts w:ascii="GHEA Grapalat" w:hAnsi="GHEA Grapalat" w:cs="Sylfaen"/>
          <w:sz w:val="20"/>
          <w:lang w:val="ru-RU"/>
        </w:rPr>
        <w:t>մասնակիցներ</w:t>
      </w:r>
      <w:r w:rsidRPr="00753B6E">
        <w:rPr>
          <w:rFonts w:ascii="GHEA Grapalat" w:hAnsi="GHEA Grapalat" w:cs="Sylfaen"/>
          <w:sz w:val="20"/>
          <w:lang w:val="af-ZA"/>
        </w:rPr>
        <w:t xml:space="preserve"> </w:t>
      </w:r>
      <w:r w:rsidRPr="00753B6E">
        <w:rPr>
          <w:rFonts w:ascii="GHEA Grapalat" w:hAnsi="GHEA Grapalat" w:cs="Sylfaen"/>
          <w:sz w:val="20"/>
          <w:lang w:val="ru-RU"/>
        </w:rPr>
        <w:t>և</w:t>
      </w:r>
      <w:r w:rsidRPr="00753B6E">
        <w:rPr>
          <w:rFonts w:ascii="GHEA Grapalat" w:hAnsi="GHEA Grapalat" w:cs="Sylfaen"/>
          <w:sz w:val="20"/>
          <w:lang w:val="af-ZA"/>
        </w:rPr>
        <w:t xml:space="preserve"> </w:t>
      </w:r>
      <w:r w:rsidRPr="00753B6E">
        <w:rPr>
          <w:rFonts w:ascii="GHEA Grapalat" w:hAnsi="GHEA Grapalat" w:cs="Sylfaen"/>
          <w:sz w:val="20"/>
          <w:lang w:val="ru-RU"/>
        </w:rPr>
        <w:t>միայն</w:t>
      </w:r>
      <w:r w:rsidRPr="00753B6E">
        <w:rPr>
          <w:rFonts w:ascii="GHEA Grapalat" w:hAnsi="GHEA Grapalat" w:cs="Sylfaen"/>
          <w:sz w:val="20"/>
          <w:lang w:val="af-ZA"/>
        </w:rPr>
        <w:t xml:space="preserve"> </w:t>
      </w:r>
      <w:r w:rsidRPr="00753B6E">
        <w:rPr>
          <w:rFonts w:ascii="GHEA Grapalat" w:hAnsi="GHEA Grapalat" w:cs="Sylfaen"/>
          <w:sz w:val="20"/>
          <w:lang w:val="ru-RU"/>
        </w:rPr>
        <w:t>մեկ</w:t>
      </w:r>
      <w:r w:rsidRPr="00753B6E">
        <w:rPr>
          <w:rFonts w:ascii="GHEA Grapalat" w:hAnsi="GHEA Grapalat" w:cs="Sylfaen"/>
          <w:sz w:val="20"/>
          <w:lang w:val="af-ZA"/>
        </w:rPr>
        <w:t xml:space="preserve"> </w:t>
      </w:r>
      <w:r w:rsidRPr="00753B6E">
        <w:rPr>
          <w:rFonts w:ascii="GHEA Grapalat" w:hAnsi="GHEA Grapalat" w:cs="Sylfaen"/>
          <w:sz w:val="20"/>
          <w:lang w:val="ru-RU"/>
        </w:rPr>
        <w:t>մասնակցի</w:t>
      </w:r>
      <w:r w:rsidRPr="00753B6E">
        <w:rPr>
          <w:rFonts w:ascii="GHEA Grapalat" w:hAnsi="GHEA Grapalat" w:cs="Sylfaen"/>
          <w:sz w:val="20"/>
          <w:lang w:val="af-ZA"/>
        </w:rPr>
        <w:t xml:space="preserve"> </w:t>
      </w:r>
      <w:r w:rsidRPr="00753B6E">
        <w:rPr>
          <w:rFonts w:ascii="GHEA Grapalat" w:hAnsi="GHEA Grapalat" w:cs="Sylfaen"/>
          <w:sz w:val="20"/>
          <w:lang w:val="ru-RU"/>
        </w:rPr>
        <w:t>հայտն</w:t>
      </w:r>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r w:rsidRPr="00753B6E">
        <w:rPr>
          <w:rFonts w:ascii="GHEA Grapalat" w:hAnsi="GHEA Grapalat" w:cs="Sylfaen"/>
          <w:sz w:val="20"/>
          <w:lang w:val="ru-RU"/>
        </w:rPr>
        <w:t>գնահատվել</w:t>
      </w:r>
      <w:r w:rsidRPr="00753B6E">
        <w:rPr>
          <w:rFonts w:ascii="GHEA Grapalat" w:hAnsi="GHEA Grapalat" w:cs="Sylfaen"/>
          <w:sz w:val="20"/>
          <w:lang w:val="af-ZA"/>
        </w:rPr>
        <w:t xml:space="preserve"> </w:t>
      </w:r>
      <w:r w:rsidRPr="00753B6E">
        <w:rPr>
          <w:rFonts w:ascii="GHEA Grapalat" w:hAnsi="GHEA Grapalat" w:cs="Sylfaen"/>
          <w:sz w:val="20"/>
          <w:lang w:val="ru-RU"/>
        </w:rPr>
        <w:t>հրավերի</w:t>
      </w:r>
      <w:r w:rsidRPr="00753B6E">
        <w:rPr>
          <w:rFonts w:ascii="GHEA Grapalat" w:hAnsi="GHEA Grapalat" w:cs="Sylfaen"/>
          <w:sz w:val="20"/>
          <w:lang w:val="af-ZA"/>
        </w:rPr>
        <w:t xml:space="preserve"> </w:t>
      </w:r>
      <w:r w:rsidRPr="00753B6E">
        <w:rPr>
          <w:rFonts w:ascii="GHEA Grapalat" w:hAnsi="GHEA Grapalat" w:cs="Sylfaen"/>
          <w:sz w:val="20"/>
          <w:lang w:val="ru-RU"/>
        </w:rPr>
        <w:t>պահանջներին</w:t>
      </w:r>
      <w:r w:rsidRPr="00753B6E">
        <w:rPr>
          <w:rFonts w:ascii="GHEA Grapalat" w:hAnsi="GHEA Grapalat" w:cs="Sylfaen"/>
          <w:sz w:val="20"/>
          <w:lang w:val="af-ZA"/>
        </w:rPr>
        <w:t xml:space="preserve"> </w:t>
      </w:r>
      <w:r w:rsidRPr="00753B6E">
        <w:rPr>
          <w:rFonts w:ascii="GHEA Grapalat" w:hAnsi="GHEA Grapalat" w:cs="Sylfaen"/>
          <w:sz w:val="20"/>
          <w:lang w:val="ru-RU"/>
        </w:rPr>
        <w:t>բավարար</w:t>
      </w:r>
      <w:r w:rsidRPr="00753B6E">
        <w:rPr>
          <w:rFonts w:ascii="GHEA Grapalat" w:hAnsi="GHEA Grapalat" w:cs="Sylfaen"/>
          <w:sz w:val="20"/>
          <w:lang w:val="af-ZA"/>
        </w:rPr>
        <w:t>:</w:t>
      </w:r>
    </w:p>
    <w:p w14:paraId="0D73446A" w14:textId="60AF5AE1" w:rsidR="00E56508" w:rsidRPr="00753B6E"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753B6E">
        <w:rPr>
          <w:rFonts w:ascii="GHEA Grapalat" w:hAnsi="GHEA Grapalat" w:cs="Sylfaen"/>
          <w:sz w:val="20"/>
          <w:lang w:val="ru-RU"/>
        </w:rPr>
        <w:t>Սույն</w:t>
      </w:r>
      <w:r w:rsidRPr="00753B6E">
        <w:rPr>
          <w:rFonts w:ascii="GHEA Grapalat" w:hAnsi="GHEA Grapalat" w:cs="Sylfaen"/>
          <w:sz w:val="20"/>
          <w:lang w:val="af-ZA"/>
        </w:rPr>
        <w:t xml:space="preserve"> </w:t>
      </w:r>
      <w:r w:rsidRPr="00753B6E">
        <w:rPr>
          <w:rFonts w:ascii="GHEA Grapalat" w:hAnsi="GHEA Grapalat" w:cs="Sylfaen"/>
          <w:sz w:val="20"/>
          <w:lang w:val="ru-RU"/>
        </w:rPr>
        <w:t>կետի</w:t>
      </w:r>
      <w:r w:rsidR="00AE74A0" w:rsidRPr="00753B6E">
        <w:rPr>
          <w:rFonts w:ascii="GHEA Grapalat" w:hAnsi="GHEA Grapalat" w:cs="Sylfaen"/>
          <w:sz w:val="20"/>
          <w:lang w:val="af-ZA"/>
        </w:rPr>
        <w:t xml:space="preserve"> </w:t>
      </w:r>
      <w:r w:rsidR="00AE74A0" w:rsidRPr="00753B6E">
        <w:rPr>
          <w:rFonts w:ascii="GHEA Grapalat" w:hAnsi="GHEA Grapalat" w:cs="Sylfaen"/>
          <w:sz w:val="20"/>
          <w:lang w:val="ru-RU"/>
        </w:rPr>
        <w:t>չկիրառման</w:t>
      </w:r>
      <w:r w:rsidR="00AE74A0" w:rsidRPr="00753B6E">
        <w:rPr>
          <w:rFonts w:ascii="GHEA Grapalat" w:hAnsi="GHEA Grapalat" w:cs="Sylfaen"/>
          <w:sz w:val="20"/>
          <w:lang w:val="af-ZA"/>
        </w:rPr>
        <w:t xml:space="preserve"> </w:t>
      </w:r>
      <w:r w:rsidR="00AE74A0" w:rsidRPr="00753B6E">
        <w:rPr>
          <w:rFonts w:ascii="GHEA Grapalat" w:hAnsi="GHEA Grapalat" w:cs="Sylfaen"/>
          <w:sz w:val="20"/>
          <w:lang w:val="ru-RU"/>
        </w:rPr>
        <w:t>դեպքում</w:t>
      </w:r>
      <w:r w:rsidR="00AE74A0" w:rsidRPr="00753B6E">
        <w:rPr>
          <w:rFonts w:ascii="GHEA Grapalat" w:hAnsi="GHEA Grapalat" w:cs="Sylfaen"/>
          <w:sz w:val="20"/>
          <w:lang w:val="af-ZA"/>
        </w:rPr>
        <w:t xml:space="preserve"> </w:t>
      </w:r>
      <w:r w:rsidR="00AE74A0" w:rsidRPr="00753B6E">
        <w:rPr>
          <w:rFonts w:ascii="GHEA Grapalat" w:hAnsi="GHEA Grapalat" w:cs="Sylfaen"/>
          <w:sz w:val="20"/>
          <w:lang w:val="ru-RU"/>
        </w:rPr>
        <w:t>ընթացակարգը</w:t>
      </w:r>
      <w:r w:rsidR="00AE74A0" w:rsidRPr="00753B6E">
        <w:rPr>
          <w:rFonts w:ascii="GHEA Grapalat" w:hAnsi="GHEA Grapalat" w:cs="Sylfaen"/>
          <w:sz w:val="20"/>
          <w:lang w:val="af-ZA"/>
        </w:rPr>
        <w:t xml:space="preserve"> </w:t>
      </w:r>
      <w:r w:rsidR="00AE74A0" w:rsidRPr="00753B6E">
        <w:rPr>
          <w:rFonts w:ascii="GHEA Grapalat" w:hAnsi="GHEA Grapalat" w:cs="Sylfaen"/>
          <w:sz w:val="20"/>
          <w:lang w:val="hy-AM"/>
        </w:rPr>
        <w:t>Օ</w:t>
      </w:r>
      <w:r w:rsidRPr="00753B6E">
        <w:rPr>
          <w:rFonts w:ascii="GHEA Grapalat" w:hAnsi="GHEA Grapalat" w:cs="Sylfaen"/>
          <w:sz w:val="20"/>
          <w:lang w:val="ru-RU"/>
        </w:rPr>
        <w:t>րենքի</w:t>
      </w:r>
      <w:r w:rsidRPr="00753B6E">
        <w:rPr>
          <w:rFonts w:ascii="GHEA Grapalat" w:hAnsi="GHEA Grapalat" w:cs="Sylfaen"/>
          <w:sz w:val="20"/>
          <w:lang w:val="af-ZA"/>
        </w:rPr>
        <w:t xml:space="preserve"> 37-</w:t>
      </w:r>
      <w:r w:rsidRPr="00753B6E">
        <w:rPr>
          <w:rFonts w:ascii="GHEA Grapalat" w:hAnsi="GHEA Grapalat" w:cs="Sylfaen"/>
          <w:sz w:val="20"/>
          <w:lang w:val="ru-RU"/>
        </w:rPr>
        <w:t>րդ</w:t>
      </w:r>
      <w:r w:rsidRPr="00753B6E">
        <w:rPr>
          <w:rFonts w:ascii="GHEA Grapalat" w:hAnsi="GHEA Grapalat" w:cs="Sylfaen"/>
          <w:sz w:val="20"/>
          <w:lang w:val="af-ZA"/>
        </w:rPr>
        <w:t xml:space="preserve"> </w:t>
      </w:r>
      <w:r w:rsidRPr="00753B6E">
        <w:rPr>
          <w:rFonts w:ascii="GHEA Grapalat" w:hAnsi="GHEA Grapalat" w:cs="Sylfaen"/>
          <w:sz w:val="20"/>
          <w:lang w:val="ru-RU"/>
        </w:rPr>
        <w:t>հոդվածի</w:t>
      </w:r>
      <w:r w:rsidRPr="00753B6E">
        <w:rPr>
          <w:rFonts w:ascii="GHEA Grapalat" w:hAnsi="GHEA Grapalat" w:cs="Sylfaen"/>
          <w:sz w:val="20"/>
          <w:lang w:val="af-ZA"/>
        </w:rPr>
        <w:t xml:space="preserve"> 1-</w:t>
      </w:r>
      <w:r w:rsidRPr="00753B6E">
        <w:rPr>
          <w:rFonts w:ascii="GHEA Grapalat" w:hAnsi="GHEA Grapalat" w:cs="Sylfaen"/>
          <w:sz w:val="20"/>
          <w:lang w:val="ru-RU"/>
        </w:rPr>
        <w:t>ին</w:t>
      </w:r>
      <w:r w:rsidRPr="00753B6E">
        <w:rPr>
          <w:rFonts w:ascii="GHEA Grapalat" w:hAnsi="GHEA Grapalat" w:cs="Sylfaen"/>
          <w:sz w:val="20"/>
          <w:lang w:val="af-ZA"/>
        </w:rPr>
        <w:t xml:space="preserve"> </w:t>
      </w:r>
      <w:r w:rsidRPr="00753B6E">
        <w:rPr>
          <w:rFonts w:ascii="GHEA Grapalat" w:hAnsi="GHEA Grapalat" w:cs="Sylfaen"/>
          <w:sz w:val="20"/>
          <w:lang w:val="ru-RU"/>
        </w:rPr>
        <w:t>մասի</w:t>
      </w:r>
      <w:r w:rsidRPr="00753B6E">
        <w:rPr>
          <w:rFonts w:ascii="GHEA Grapalat" w:hAnsi="GHEA Grapalat" w:cs="Sylfaen"/>
          <w:sz w:val="20"/>
          <w:lang w:val="af-ZA"/>
        </w:rPr>
        <w:t xml:space="preserve"> 1-</w:t>
      </w:r>
      <w:r w:rsidRPr="00753B6E">
        <w:rPr>
          <w:rFonts w:ascii="GHEA Grapalat" w:hAnsi="GHEA Grapalat" w:cs="Sylfaen"/>
          <w:sz w:val="20"/>
          <w:lang w:val="ru-RU"/>
        </w:rPr>
        <w:t>ին</w:t>
      </w:r>
      <w:r w:rsidRPr="00753B6E">
        <w:rPr>
          <w:rFonts w:ascii="GHEA Grapalat" w:hAnsi="GHEA Grapalat" w:cs="Sylfaen"/>
          <w:sz w:val="20"/>
          <w:lang w:val="af-ZA"/>
        </w:rPr>
        <w:t xml:space="preserve"> </w:t>
      </w:r>
      <w:r w:rsidRPr="00753B6E">
        <w:rPr>
          <w:rFonts w:ascii="GHEA Grapalat" w:hAnsi="GHEA Grapalat" w:cs="Sylfaen"/>
          <w:sz w:val="20"/>
          <w:lang w:val="ru-RU"/>
        </w:rPr>
        <w:t>կետի</w:t>
      </w:r>
      <w:r w:rsidRPr="00753B6E">
        <w:rPr>
          <w:rFonts w:ascii="GHEA Grapalat" w:hAnsi="GHEA Grapalat" w:cs="Sylfaen"/>
          <w:sz w:val="20"/>
          <w:lang w:val="af-ZA"/>
        </w:rPr>
        <w:t xml:space="preserve"> </w:t>
      </w:r>
      <w:r w:rsidRPr="00753B6E">
        <w:rPr>
          <w:rFonts w:ascii="GHEA Grapalat" w:hAnsi="GHEA Grapalat" w:cs="Sylfaen"/>
          <w:sz w:val="20"/>
          <w:lang w:val="ru-RU"/>
        </w:rPr>
        <w:t>հիման</w:t>
      </w:r>
      <w:r w:rsidRPr="00753B6E">
        <w:rPr>
          <w:rFonts w:ascii="GHEA Grapalat" w:hAnsi="GHEA Grapalat" w:cs="Sylfaen"/>
          <w:sz w:val="20"/>
          <w:lang w:val="af-ZA"/>
        </w:rPr>
        <w:t xml:space="preserve"> </w:t>
      </w:r>
      <w:r w:rsidRPr="00753B6E">
        <w:rPr>
          <w:rFonts w:ascii="GHEA Grapalat" w:hAnsi="GHEA Grapalat" w:cs="Sylfaen"/>
          <w:sz w:val="20"/>
          <w:lang w:val="ru-RU"/>
        </w:rPr>
        <w:t>վրա</w:t>
      </w:r>
      <w:r w:rsidRPr="00753B6E">
        <w:rPr>
          <w:rFonts w:ascii="GHEA Grapalat" w:hAnsi="GHEA Grapalat" w:cs="Sylfaen"/>
          <w:sz w:val="20"/>
          <w:lang w:val="af-ZA"/>
        </w:rPr>
        <w:t xml:space="preserve"> </w:t>
      </w:r>
      <w:r w:rsidRPr="00753B6E">
        <w:rPr>
          <w:rFonts w:ascii="GHEA Grapalat" w:hAnsi="GHEA Grapalat" w:cs="Sylfaen"/>
          <w:sz w:val="20"/>
          <w:lang w:val="ru-RU"/>
        </w:rPr>
        <w:t>հայտարարվում</w:t>
      </w:r>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r w:rsidRPr="00753B6E">
        <w:rPr>
          <w:rFonts w:ascii="GHEA Grapalat" w:hAnsi="GHEA Grapalat" w:cs="Sylfaen"/>
          <w:sz w:val="20"/>
          <w:lang w:val="ru-RU"/>
        </w:rPr>
        <w:t>չկայացած</w:t>
      </w:r>
      <w:r w:rsidRPr="00753B6E">
        <w:rPr>
          <w:rFonts w:ascii="GHEA Grapalat" w:hAnsi="GHEA Grapalat" w:cs="Sylfaen"/>
          <w:sz w:val="20"/>
          <w:lang w:val="af-ZA"/>
        </w:rPr>
        <w:t>:</w:t>
      </w:r>
    </w:p>
    <w:p w14:paraId="09526A69" w14:textId="77777777" w:rsidR="00B514E8" w:rsidRPr="00753B6E" w:rsidRDefault="00FD2748" w:rsidP="00EF3662">
      <w:pPr>
        <w:ind w:firstLine="708"/>
        <w:jc w:val="both"/>
        <w:rPr>
          <w:rFonts w:ascii="GHEA Grapalat" w:hAnsi="GHEA Grapalat"/>
          <w:sz w:val="20"/>
          <w:szCs w:val="20"/>
          <w:lang w:val="hy-AM" w:eastAsia="x-none"/>
        </w:rPr>
      </w:pPr>
      <w:r w:rsidRPr="00753B6E">
        <w:rPr>
          <w:rFonts w:ascii="GHEA Grapalat" w:hAnsi="GHEA Grapalat"/>
          <w:sz w:val="20"/>
          <w:szCs w:val="20"/>
          <w:lang w:val="af-ZA" w:eastAsia="x-none"/>
        </w:rPr>
        <w:t>8</w:t>
      </w:r>
      <w:r w:rsidR="00C82BD2" w:rsidRPr="00753B6E">
        <w:rPr>
          <w:rFonts w:ascii="GHEA Grapalat" w:hAnsi="GHEA Grapalat"/>
          <w:sz w:val="20"/>
          <w:szCs w:val="20"/>
          <w:lang w:val="af-ZA" w:eastAsia="x-none"/>
        </w:rPr>
        <w:t>.</w:t>
      </w:r>
      <w:r w:rsidR="004348F9" w:rsidRPr="00753B6E">
        <w:rPr>
          <w:rFonts w:ascii="GHEA Grapalat" w:hAnsi="GHEA Grapalat"/>
          <w:sz w:val="20"/>
          <w:szCs w:val="20"/>
          <w:lang w:val="af-ZA" w:eastAsia="x-none"/>
        </w:rPr>
        <w:t>7</w:t>
      </w:r>
      <w:r w:rsidR="00E24EBF" w:rsidRPr="00753B6E">
        <w:rPr>
          <w:rFonts w:ascii="GHEA Grapalat" w:hAnsi="GHEA Grapalat"/>
          <w:sz w:val="20"/>
          <w:szCs w:val="20"/>
          <w:lang w:val="af-ZA" w:eastAsia="x-none"/>
        </w:rPr>
        <w:t xml:space="preserve"> </w:t>
      </w:r>
      <w:r w:rsidR="00753C9B" w:rsidRPr="00753B6E">
        <w:rPr>
          <w:rFonts w:ascii="GHEA Grapalat" w:hAnsi="GHEA Grapalat"/>
          <w:sz w:val="20"/>
          <w:szCs w:val="20"/>
          <w:lang w:val="af-ZA" w:eastAsia="x-none"/>
        </w:rPr>
        <w:t>Պ</w:t>
      </w:r>
      <w:r w:rsidR="00B514E8" w:rsidRPr="00753B6E">
        <w:rPr>
          <w:rFonts w:ascii="GHEA Grapalat" w:hAnsi="GHEA Grapalat"/>
          <w:sz w:val="20"/>
          <w:szCs w:val="20"/>
          <w:lang w:val="af-ZA" w:eastAsia="x-none"/>
        </w:rPr>
        <w:t xml:space="preserve">ահանջի դեպքում </w:t>
      </w:r>
      <w:r w:rsidR="00AD522C" w:rsidRPr="00753B6E">
        <w:rPr>
          <w:rFonts w:ascii="GHEA Grapalat" w:hAnsi="GHEA Grapalat"/>
          <w:sz w:val="20"/>
          <w:szCs w:val="20"/>
          <w:lang w:val="af-ZA" w:eastAsia="x-none"/>
        </w:rPr>
        <w:t xml:space="preserve">որևէ </w:t>
      </w:r>
      <w:r w:rsidR="007210AC" w:rsidRPr="00753B6E">
        <w:rPr>
          <w:rFonts w:ascii="GHEA Grapalat" w:hAnsi="GHEA Grapalat"/>
          <w:sz w:val="20"/>
          <w:szCs w:val="20"/>
          <w:lang w:val="af-ZA" w:eastAsia="x-none"/>
        </w:rPr>
        <w:t>մ</w:t>
      </w:r>
      <w:r w:rsidR="00B514E8" w:rsidRPr="00753B6E">
        <w:rPr>
          <w:rFonts w:ascii="GHEA Grapalat" w:hAnsi="GHEA Grapalat"/>
          <w:sz w:val="20"/>
          <w:szCs w:val="20"/>
          <w:lang w:val="af-ZA" w:eastAsia="x-none"/>
        </w:rPr>
        <w:t>ասնակցի հայտի</w:t>
      </w:r>
      <w:r w:rsidR="00AE468B" w:rsidRPr="00753B6E">
        <w:rPr>
          <w:rFonts w:ascii="GHEA Grapalat" w:hAnsi="GHEA Grapalat"/>
          <w:sz w:val="20"/>
          <w:szCs w:val="20"/>
          <w:lang w:val="af-ZA" w:eastAsia="x-none"/>
        </w:rPr>
        <w:t xml:space="preserve"> </w:t>
      </w:r>
      <w:r w:rsidR="00B514E8" w:rsidRPr="00753B6E">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753B6E">
        <w:rPr>
          <w:rFonts w:ascii="GHEA Grapalat" w:hAnsi="GHEA Grapalat"/>
          <w:sz w:val="20"/>
          <w:szCs w:val="20"/>
          <w:lang w:val="af-ZA" w:eastAsia="x-none"/>
        </w:rPr>
        <w:t xml:space="preserve">այլ </w:t>
      </w:r>
      <w:r w:rsidR="007B36E4" w:rsidRPr="00753B6E">
        <w:rPr>
          <w:rFonts w:ascii="GHEA Grapalat" w:hAnsi="GHEA Grapalat"/>
          <w:sz w:val="20"/>
          <w:szCs w:val="20"/>
          <w:lang w:val="af-ZA" w:eastAsia="x-none"/>
        </w:rPr>
        <w:t>մ</w:t>
      </w:r>
      <w:r w:rsidR="00B514E8" w:rsidRPr="00753B6E">
        <w:rPr>
          <w:rFonts w:ascii="GHEA Grapalat" w:hAnsi="GHEA Grapalat"/>
          <w:sz w:val="20"/>
          <w:szCs w:val="20"/>
          <w:lang w:val="af-ZA" w:eastAsia="x-none"/>
        </w:rPr>
        <w:t>ասնակցին:</w:t>
      </w:r>
      <w:r w:rsidR="007B6811" w:rsidRPr="00753B6E">
        <w:rPr>
          <w:rFonts w:ascii="GHEA Grapalat" w:hAnsi="GHEA Grapalat"/>
          <w:sz w:val="20"/>
          <w:szCs w:val="20"/>
          <w:lang w:val="hy-AM" w:eastAsia="x-none"/>
        </w:rPr>
        <w:t xml:space="preserve"> </w:t>
      </w:r>
      <w:r w:rsidR="007B6811" w:rsidRPr="00753B6E">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753B6E">
        <w:rPr>
          <w:rFonts w:ascii="GHEA Grapalat" w:hAnsi="GHEA Grapalat"/>
          <w:sz w:val="20"/>
          <w:szCs w:val="20"/>
          <w:lang w:val="hy-AM" w:eastAsia="x-none"/>
        </w:rPr>
        <w:t xml:space="preserve">հայտում ներառված </w:t>
      </w:r>
      <w:r w:rsidR="007B6811" w:rsidRPr="00753B6E">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w:t>
      </w:r>
      <w:r w:rsidR="007B6811" w:rsidRPr="00753B6E">
        <w:rPr>
          <w:rFonts w:ascii="GHEA Grapalat" w:hAnsi="GHEA Grapalat"/>
          <w:sz w:val="20"/>
          <w:szCs w:val="20"/>
          <w:lang w:val="af-ZA" w:eastAsia="x-none"/>
        </w:rPr>
        <w:lastRenderedPageBreak/>
        <w:t xml:space="preserve">վերադարձնում է </w:t>
      </w:r>
      <w:r w:rsidR="00CA4AB2" w:rsidRPr="00753B6E">
        <w:rPr>
          <w:rFonts w:ascii="GHEA Grapalat" w:hAnsi="GHEA Grapalat"/>
          <w:sz w:val="20"/>
          <w:szCs w:val="20"/>
          <w:lang w:val="af-ZA" w:eastAsia="x-none"/>
        </w:rPr>
        <w:t xml:space="preserve">հանձնաժողովի </w:t>
      </w:r>
      <w:r w:rsidR="007B6811" w:rsidRPr="00753B6E">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753B6E">
        <w:rPr>
          <w:rFonts w:ascii="GHEA Grapalat" w:hAnsi="GHEA Grapalat"/>
          <w:sz w:val="20"/>
          <w:szCs w:val="20"/>
          <w:lang w:val="hy-AM" w:eastAsia="x-none"/>
        </w:rPr>
        <w:t>:</w:t>
      </w:r>
    </w:p>
    <w:p w14:paraId="39C8E4A9" w14:textId="77777777" w:rsidR="00116E47" w:rsidRPr="00753B6E" w:rsidRDefault="00A150A9" w:rsidP="00EF3662">
      <w:pPr>
        <w:pStyle w:val="norm"/>
        <w:spacing w:line="240" w:lineRule="auto"/>
        <w:rPr>
          <w:rFonts w:ascii="GHEA Grapalat" w:hAnsi="GHEA Grapalat" w:cs="Sylfaen"/>
          <w:sz w:val="20"/>
          <w:szCs w:val="24"/>
          <w:lang w:val="af-ZA" w:eastAsia="en-US"/>
        </w:rPr>
      </w:pPr>
      <w:r w:rsidRPr="00753B6E">
        <w:rPr>
          <w:rFonts w:ascii="GHEA Grapalat" w:hAnsi="GHEA Grapalat"/>
          <w:sz w:val="20"/>
          <w:lang w:val="af-ZA" w:eastAsia="x-none"/>
        </w:rPr>
        <w:t>8</w:t>
      </w:r>
      <w:r w:rsidR="002B121D" w:rsidRPr="00753B6E">
        <w:rPr>
          <w:rFonts w:ascii="GHEA Grapalat" w:hAnsi="GHEA Grapalat"/>
          <w:sz w:val="20"/>
          <w:lang w:val="af-ZA" w:eastAsia="x-none"/>
        </w:rPr>
        <w:t>.</w:t>
      </w:r>
      <w:r w:rsidR="004348F9" w:rsidRPr="00753B6E">
        <w:rPr>
          <w:rFonts w:ascii="GHEA Grapalat" w:hAnsi="GHEA Grapalat"/>
          <w:sz w:val="20"/>
          <w:lang w:val="af-ZA" w:eastAsia="x-none"/>
        </w:rPr>
        <w:t>8</w:t>
      </w:r>
      <w:r w:rsidR="002B121D" w:rsidRPr="00753B6E">
        <w:rPr>
          <w:rFonts w:ascii="GHEA Grapalat" w:hAnsi="GHEA Grapalat"/>
          <w:sz w:val="20"/>
          <w:lang w:val="af-ZA" w:eastAsia="x-none"/>
        </w:rPr>
        <w:t xml:space="preserve"> Եթե հայտերի բացման</w:t>
      </w:r>
      <w:r w:rsidR="00DE1C00" w:rsidRPr="00753B6E">
        <w:rPr>
          <w:rFonts w:ascii="GHEA Grapalat" w:hAnsi="GHEA Grapalat"/>
          <w:sz w:val="20"/>
          <w:lang w:val="hy-AM" w:eastAsia="x-none"/>
        </w:rPr>
        <w:t xml:space="preserve"> և գնահատման</w:t>
      </w:r>
      <w:r w:rsidR="002B121D" w:rsidRPr="00753B6E">
        <w:rPr>
          <w:rFonts w:ascii="GHEA Grapalat" w:hAnsi="GHEA Grapalat"/>
          <w:sz w:val="20"/>
          <w:lang w:val="af-ZA" w:eastAsia="x-none"/>
        </w:rPr>
        <w:t xml:space="preserve"> նիստի ընթացքում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իրականացված</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գնահատման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արդյուն</w:t>
      </w:r>
      <w:r w:rsidR="002B121D" w:rsidRPr="00753B6E">
        <w:rPr>
          <w:rFonts w:ascii="GHEA Grapalat" w:hAnsi="GHEA Grapalat" w:cs="Sylfaen"/>
          <w:sz w:val="20"/>
          <w:szCs w:val="24"/>
          <w:lang w:val="af-ZA" w:eastAsia="en-US"/>
        </w:rPr>
        <w:softHyphen/>
      </w:r>
      <w:r w:rsidR="002B121D" w:rsidRPr="00753B6E">
        <w:rPr>
          <w:rFonts w:ascii="GHEA Grapalat" w:hAnsi="GHEA Grapalat" w:cs="Sylfaen"/>
          <w:sz w:val="20"/>
          <w:szCs w:val="24"/>
          <w:lang w:val="hy-AM" w:eastAsia="en-US"/>
        </w:rPr>
        <w:t>քում</w:t>
      </w:r>
      <w:r w:rsidR="002B121D" w:rsidRPr="00753B6E">
        <w:rPr>
          <w:rFonts w:ascii="GHEA Grapalat" w:hAnsi="GHEA Grapalat" w:cs="Sylfaen"/>
          <w:sz w:val="20"/>
          <w:szCs w:val="24"/>
          <w:lang w:val="af-ZA" w:eastAsia="en-US"/>
        </w:rPr>
        <w:t xml:space="preserve"> </w:t>
      </w:r>
      <w:r w:rsidR="007210AC" w:rsidRPr="00753B6E">
        <w:rPr>
          <w:rFonts w:ascii="GHEA Grapalat" w:hAnsi="GHEA Grapalat" w:cs="Sylfaen"/>
          <w:sz w:val="20"/>
          <w:szCs w:val="24"/>
          <w:lang w:val="af-ZA" w:eastAsia="en-US"/>
        </w:rPr>
        <w:t>մ</w:t>
      </w:r>
      <w:r w:rsidR="00A24827" w:rsidRPr="00753B6E">
        <w:rPr>
          <w:rFonts w:ascii="GHEA Grapalat" w:hAnsi="GHEA Grapalat" w:cs="Sylfaen"/>
          <w:sz w:val="20"/>
          <w:szCs w:val="24"/>
          <w:lang w:val="af-ZA" w:eastAsia="en-US"/>
        </w:rPr>
        <w:t xml:space="preserve">ասնակցի </w:t>
      </w:r>
      <w:r w:rsidR="002B121D" w:rsidRPr="00753B6E">
        <w:rPr>
          <w:rFonts w:ascii="GHEA Grapalat" w:hAnsi="GHEA Grapalat" w:cs="Sylfaen"/>
          <w:sz w:val="20"/>
          <w:szCs w:val="24"/>
          <w:lang w:val="hy-AM" w:eastAsia="en-US"/>
        </w:rPr>
        <w:t>հայտում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արձանագրվում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են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անհամապատասխանություններ՝</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հրավերի</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պահանջների</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նկատմամբ</w:t>
      </w:r>
      <w:r w:rsidR="004348F9" w:rsidRPr="00753B6E">
        <w:rPr>
          <w:rFonts w:ascii="GHEA Grapalat" w:hAnsi="GHEA Grapalat" w:cs="Sylfaen"/>
          <w:sz w:val="20"/>
          <w:szCs w:val="24"/>
          <w:lang w:val="hy-AM" w:eastAsia="en-US"/>
        </w:rPr>
        <w:t>,</w:t>
      </w:r>
      <w:r w:rsidR="002B121D" w:rsidRPr="00753B6E">
        <w:rPr>
          <w:rFonts w:ascii="GHEA Grapalat" w:hAnsi="GHEA Grapalat" w:cs="Sylfaen"/>
          <w:sz w:val="20"/>
          <w:szCs w:val="24"/>
          <w:lang w:val="hy-AM" w:eastAsia="en-US"/>
        </w:rPr>
        <w:t>ապա</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հանձնաժողովը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մեկ</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աշխատանքային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օրով</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կասեցնում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է</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նիստը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իսկ</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հանձնաժողովի</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քարտուղարը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նույն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օրը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դրա</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մասին</w:t>
      </w:r>
      <w:r w:rsidR="002B121D" w:rsidRPr="00753B6E">
        <w:rPr>
          <w:rFonts w:ascii="GHEA Grapalat" w:hAnsi="GHEA Grapalat" w:cs="Sylfaen"/>
          <w:sz w:val="20"/>
          <w:szCs w:val="24"/>
          <w:lang w:val="af-ZA" w:eastAsia="en-US"/>
        </w:rPr>
        <w:t xml:space="preserve"> </w:t>
      </w:r>
      <w:r w:rsidR="004348F9" w:rsidRPr="00753B6E">
        <w:rPr>
          <w:rFonts w:ascii="GHEA Grapalat" w:hAnsi="GHEA Grapalat" w:cs="Sylfaen"/>
          <w:sz w:val="20"/>
          <w:szCs w:val="24"/>
          <w:lang w:val="af-ZA" w:eastAsia="en-US"/>
        </w:rPr>
        <w:t xml:space="preserve">էլեկտրոնային եղանակով </w:t>
      </w:r>
      <w:r w:rsidR="002B121D" w:rsidRPr="00753B6E">
        <w:rPr>
          <w:rFonts w:ascii="GHEA Grapalat" w:hAnsi="GHEA Grapalat" w:cs="Sylfaen"/>
          <w:sz w:val="20"/>
          <w:szCs w:val="24"/>
          <w:lang w:val="hy-AM" w:eastAsia="en-US"/>
        </w:rPr>
        <w:t>տեղեկացնում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է</w:t>
      </w:r>
      <w:r w:rsidR="002B121D" w:rsidRPr="00753B6E">
        <w:rPr>
          <w:rFonts w:ascii="GHEA Grapalat" w:hAnsi="GHEA Grapalat" w:cs="Sylfaen"/>
          <w:sz w:val="20"/>
          <w:szCs w:val="24"/>
          <w:lang w:val="af-ZA" w:eastAsia="en-US"/>
        </w:rPr>
        <w:t xml:space="preserve"> </w:t>
      </w:r>
      <w:r w:rsidR="007210AC" w:rsidRPr="00753B6E">
        <w:rPr>
          <w:rFonts w:ascii="GHEA Grapalat" w:hAnsi="GHEA Grapalat" w:cs="Sylfaen"/>
          <w:sz w:val="20"/>
          <w:szCs w:val="24"/>
          <w:lang w:val="af-ZA" w:eastAsia="en-US"/>
        </w:rPr>
        <w:t>մ</w:t>
      </w:r>
      <w:r w:rsidR="002B121D" w:rsidRPr="00753B6E">
        <w:rPr>
          <w:rFonts w:ascii="GHEA Grapalat" w:hAnsi="GHEA Grapalat" w:cs="Sylfaen"/>
          <w:sz w:val="20"/>
          <w:szCs w:val="24"/>
          <w:lang w:val="hy-AM" w:eastAsia="en-US"/>
        </w:rPr>
        <w:t>ասնակցին՝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առաջարկելով</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մինչև</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կասեցման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ժամկետի</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ավարտը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շտկել</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անհամապատասխանությունը</w:t>
      </w:r>
      <w:r w:rsidR="002B121D" w:rsidRPr="00753B6E">
        <w:rPr>
          <w:rFonts w:ascii="GHEA Grapalat" w:hAnsi="GHEA Grapalat" w:cs="Sylfaen"/>
          <w:sz w:val="20"/>
          <w:szCs w:val="24"/>
          <w:lang w:val="af-ZA" w:eastAsia="en-US"/>
        </w:rPr>
        <w:t>:</w:t>
      </w:r>
    </w:p>
    <w:p w14:paraId="6AF8E8CE" w14:textId="16C17E7E" w:rsidR="002B121D" w:rsidRPr="00753B6E" w:rsidRDefault="00116E47" w:rsidP="00EF3662">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753B6E">
        <w:rPr>
          <w:rFonts w:ascii="GHEA Grapalat" w:hAnsi="GHEA Grapalat" w:cs="Sylfaen"/>
          <w:sz w:val="20"/>
          <w:szCs w:val="24"/>
          <w:lang w:val="hy-AM" w:eastAsia="en-US"/>
        </w:rPr>
        <w:t>հայտի գն</w:t>
      </w:r>
      <w:r w:rsidR="00563192" w:rsidRPr="00753B6E">
        <w:rPr>
          <w:rFonts w:ascii="GHEA Grapalat" w:hAnsi="GHEA Grapalat" w:cs="Sylfaen"/>
          <w:sz w:val="20"/>
          <w:szCs w:val="24"/>
          <w:lang w:val="hy-AM" w:eastAsia="en-US"/>
        </w:rPr>
        <w:t>ա</w:t>
      </w:r>
      <w:r w:rsidR="00873E83" w:rsidRPr="00753B6E">
        <w:rPr>
          <w:rFonts w:ascii="GHEA Grapalat" w:hAnsi="GHEA Grapalat" w:cs="Sylfaen"/>
          <w:sz w:val="20"/>
          <w:szCs w:val="24"/>
          <w:lang w:val="hy-AM" w:eastAsia="en-US"/>
        </w:rPr>
        <w:t xml:space="preserve">հատման ընթացքում </w:t>
      </w:r>
      <w:r w:rsidRPr="00753B6E">
        <w:rPr>
          <w:rFonts w:ascii="GHEA Grapalat" w:hAnsi="GHEA Grapalat" w:cs="Sylfaen"/>
          <w:sz w:val="20"/>
          <w:szCs w:val="24"/>
          <w:lang w:val="hy-AM" w:eastAsia="en-US"/>
        </w:rPr>
        <w:t xml:space="preserve">հայտնաբերված </w:t>
      </w:r>
      <w:r w:rsidR="00873E83" w:rsidRPr="00753B6E">
        <w:rPr>
          <w:rFonts w:ascii="GHEA Grapalat" w:hAnsi="GHEA Grapalat" w:cs="Sylfaen"/>
          <w:sz w:val="20"/>
          <w:szCs w:val="24"/>
          <w:lang w:val="hy-AM" w:eastAsia="en-US"/>
        </w:rPr>
        <w:t xml:space="preserve">բոլոր </w:t>
      </w:r>
      <w:r w:rsidRPr="00753B6E">
        <w:rPr>
          <w:rFonts w:ascii="GHEA Grapalat" w:hAnsi="GHEA Grapalat" w:cs="Sylfaen"/>
          <w:sz w:val="20"/>
          <w:szCs w:val="24"/>
          <w:lang w:val="hy-AM" w:eastAsia="en-US"/>
        </w:rPr>
        <w:t>անհամապատասխանությունները:</w:t>
      </w:r>
      <w:r w:rsidR="002B121D" w:rsidRPr="00753B6E">
        <w:rPr>
          <w:rFonts w:ascii="GHEA Grapalat" w:hAnsi="GHEA Grapalat" w:cs="Sylfaen"/>
          <w:sz w:val="20"/>
          <w:szCs w:val="24"/>
          <w:lang w:val="hy-AM" w:eastAsia="en-US"/>
        </w:rPr>
        <w:t xml:space="preserve">   </w:t>
      </w:r>
    </w:p>
    <w:p w14:paraId="6A0816A0" w14:textId="77777777" w:rsidR="00FC31D8" w:rsidRPr="00753B6E" w:rsidRDefault="00A150A9" w:rsidP="00EF3662">
      <w:pPr>
        <w:pStyle w:val="norm"/>
        <w:spacing w:line="240" w:lineRule="auto"/>
        <w:ind w:firstLine="567"/>
        <w:rPr>
          <w:rFonts w:ascii="GHEA Grapalat" w:hAnsi="GHEA Grapalat" w:cs="Sylfaen"/>
          <w:sz w:val="20"/>
          <w:szCs w:val="24"/>
          <w:lang w:val="hy-AM" w:eastAsia="en-US"/>
        </w:rPr>
      </w:pPr>
      <w:r w:rsidRPr="00753B6E">
        <w:rPr>
          <w:rFonts w:ascii="GHEA Grapalat" w:hAnsi="GHEA Grapalat" w:cs="Sylfaen"/>
          <w:sz w:val="20"/>
          <w:szCs w:val="24"/>
          <w:lang w:val="af-ZA" w:eastAsia="en-US"/>
        </w:rPr>
        <w:t>8</w:t>
      </w:r>
      <w:r w:rsidR="002B121D" w:rsidRPr="00753B6E">
        <w:rPr>
          <w:rFonts w:ascii="GHEA Grapalat" w:hAnsi="GHEA Grapalat" w:cs="Sylfaen"/>
          <w:sz w:val="20"/>
          <w:szCs w:val="24"/>
          <w:lang w:val="af-ZA" w:eastAsia="en-US"/>
        </w:rPr>
        <w:t>.</w:t>
      </w:r>
      <w:r w:rsidR="004348F9" w:rsidRPr="00753B6E">
        <w:rPr>
          <w:rFonts w:ascii="GHEA Grapalat" w:hAnsi="GHEA Grapalat" w:cs="Sylfaen"/>
          <w:sz w:val="20"/>
          <w:szCs w:val="24"/>
          <w:lang w:val="af-ZA" w:eastAsia="en-US"/>
        </w:rPr>
        <w:t>9</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Եթե</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սույն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հրավերի</w:t>
      </w:r>
      <w:r w:rsidR="002B121D" w:rsidRPr="00753B6E">
        <w:rPr>
          <w:rFonts w:ascii="GHEA Grapalat" w:hAnsi="GHEA Grapalat" w:cs="Sylfaen"/>
          <w:sz w:val="20"/>
          <w:szCs w:val="24"/>
          <w:lang w:val="af-ZA" w:eastAsia="en-US"/>
        </w:rPr>
        <w:t xml:space="preserve"> </w:t>
      </w:r>
      <w:r w:rsidR="009A171D" w:rsidRPr="00753B6E">
        <w:rPr>
          <w:rFonts w:ascii="GHEA Grapalat" w:hAnsi="GHEA Grapalat" w:cs="Sylfaen"/>
          <w:sz w:val="20"/>
          <w:szCs w:val="24"/>
          <w:lang w:val="af-ZA" w:eastAsia="en-US"/>
        </w:rPr>
        <w:t>8</w:t>
      </w:r>
      <w:r w:rsidR="002B121D" w:rsidRPr="00753B6E">
        <w:rPr>
          <w:rFonts w:ascii="GHEA Grapalat" w:hAnsi="GHEA Grapalat" w:cs="Sylfaen"/>
          <w:sz w:val="20"/>
          <w:szCs w:val="24"/>
          <w:lang w:val="af-ZA" w:eastAsia="en-US"/>
        </w:rPr>
        <w:t>.</w:t>
      </w:r>
      <w:r w:rsidR="004348F9" w:rsidRPr="00753B6E">
        <w:rPr>
          <w:rFonts w:ascii="GHEA Grapalat" w:hAnsi="GHEA Grapalat" w:cs="Sylfaen"/>
          <w:sz w:val="20"/>
          <w:szCs w:val="24"/>
          <w:lang w:val="af-ZA" w:eastAsia="en-US"/>
        </w:rPr>
        <w:t>8</w:t>
      </w:r>
      <w:r w:rsidR="004E6A12" w:rsidRPr="00753B6E">
        <w:rPr>
          <w:rFonts w:ascii="GHEA Grapalat" w:hAnsi="GHEA Grapalat" w:cs="Sylfaen"/>
          <w:sz w:val="20"/>
          <w:szCs w:val="24"/>
          <w:lang w:val="af-ZA" w:eastAsia="en-US"/>
        </w:rPr>
        <w:t>-</w:t>
      </w:r>
      <w:r w:rsidR="004E6A12" w:rsidRPr="00753B6E">
        <w:rPr>
          <w:rFonts w:ascii="GHEA Grapalat" w:hAnsi="GHEA Grapalat" w:cs="Sylfaen"/>
          <w:sz w:val="20"/>
          <w:szCs w:val="24"/>
          <w:lang w:val="hy-AM" w:eastAsia="en-US"/>
        </w:rPr>
        <w:t>րդ</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կետով</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սահմանված</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ժամկետում</w:t>
      </w:r>
      <w:r w:rsidR="002B121D" w:rsidRPr="00753B6E">
        <w:rPr>
          <w:rFonts w:ascii="GHEA Grapalat" w:hAnsi="GHEA Grapalat" w:cs="Sylfaen"/>
          <w:sz w:val="20"/>
          <w:szCs w:val="24"/>
          <w:lang w:val="af-ZA" w:eastAsia="en-US"/>
        </w:rPr>
        <w:t xml:space="preserve"> </w:t>
      </w:r>
      <w:r w:rsidR="009A171D" w:rsidRPr="00753B6E">
        <w:rPr>
          <w:rFonts w:ascii="GHEA Grapalat" w:hAnsi="GHEA Grapalat" w:cs="Sylfaen"/>
          <w:sz w:val="20"/>
          <w:szCs w:val="24"/>
          <w:lang w:val="af-ZA" w:eastAsia="en-US"/>
        </w:rPr>
        <w:t>մ</w:t>
      </w:r>
      <w:r w:rsidR="002B121D" w:rsidRPr="00753B6E">
        <w:rPr>
          <w:rFonts w:ascii="GHEA Grapalat" w:hAnsi="GHEA Grapalat" w:cs="Sylfaen"/>
          <w:sz w:val="20"/>
          <w:szCs w:val="24"/>
          <w:lang w:val="hy-AM" w:eastAsia="en-US"/>
        </w:rPr>
        <w:t>ասնակիցը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շտկում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է</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արձանագրված</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անհամապատասխանությունը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ապա</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վերջին</w:t>
      </w:r>
      <w:r w:rsidR="009A05AC" w:rsidRPr="00753B6E">
        <w:rPr>
          <w:rFonts w:ascii="GHEA Grapalat" w:hAnsi="GHEA Grapalat" w:cs="Sylfaen"/>
          <w:sz w:val="20"/>
          <w:szCs w:val="24"/>
          <w:lang w:val="hy-AM" w:eastAsia="en-US"/>
        </w:rPr>
        <w:t>ի</w:t>
      </w:r>
      <w:r w:rsidR="002B121D" w:rsidRPr="00753B6E">
        <w:rPr>
          <w:rFonts w:ascii="GHEA Grapalat" w:hAnsi="GHEA Grapalat" w:cs="Sylfaen"/>
          <w:sz w:val="20"/>
          <w:szCs w:val="24"/>
          <w:lang w:val="hy-AM" w:eastAsia="en-US"/>
        </w:rPr>
        <w:t>ս</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հայտը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գնահատվում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է</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բավարար</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Հակառակ</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դեպքում</w:t>
      </w:r>
      <w:r w:rsidR="00D14B02" w:rsidRPr="00753B6E">
        <w:rPr>
          <w:rFonts w:ascii="GHEA Grapalat" w:hAnsi="GHEA Grapalat" w:cs="Sylfaen"/>
          <w:sz w:val="20"/>
          <w:szCs w:val="24"/>
          <w:lang w:val="hy-AM" w:eastAsia="en-US"/>
        </w:rPr>
        <w:t xml:space="preserve"> տվյալ մասնակցի</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հայտը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գնահատվում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է</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անբավարար</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և</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մերժվում</w:t>
      </w:r>
      <w:r w:rsidR="009A05AC" w:rsidRPr="00753B6E">
        <w:rPr>
          <w:rFonts w:ascii="GHEA Grapalat" w:hAnsi="GHEA Grapalat" w:cs="Sylfaen"/>
          <w:sz w:val="20"/>
          <w:szCs w:val="24"/>
          <w:lang w:val="af-ZA" w:eastAsia="en-US"/>
        </w:rPr>
        <w:t xml:space="preserve"> </w:t>
      </w:r>
      <w:r w:rsidR="009A05AC" w:rsidRPr="00753B6E">
        <w:rPr>
          <w:rFonts w:ascii="GHEA Grapalat" w:hAnsi="GHEA Grapalat" w:cs="Sylfaen"/>
          <w:sz w:val="20"/>
          <w:szCs w:val="24"/>
          <w:lang w:val="hy-AM" w:eastAsia="en-US"/>
        </w:rPr>
        <w:t>է</w:t>
      </w:r>
      <w:r w:rsidR="004348F9" w:rsidRPr="00753B6E">
        <w:rPr>
          <w:rFonts w:ascii="GHEA Grapalat" w:hAnsi="GHEA Grapalat" w:cs="Sylfaen"/>
          <w:sz w:val="20"/>
          <w:szCs w:val="24"/>
          <w:lang w:val="hy-AM" w:eastAsia="en-US"/>
        </w:rPr>
        <w:t>,</w:t>
      </w:r>
      <w:r w:rsidR="00D14B02" w:rsidRPr="00753B6E">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753B6E" w:rsidRDefault="00A150A9" w:rsidP="00F40755">
      <w:pPr>
        <w:pStyle w:val="BodyTextIndent2"/>
        <w:spacing w:line="240" w:lineRule="auto"/>
        <w:ind w:firstLine="567"/>
        <w:rPr>
          <w:rFonts w:ascii="GHEA Grapalat" w:hAnsi="GHEA Grapalat" w:cs="Sylfaen"/>
          <w:szCs w:val="24"/>
          <w:lang w:val="hy-AM"/>
        </w:rPr>
      </w:pPr>
      <w:r w:rsidRPr="00753B6E">
        <w:rPr>
          <w:rFonts w:ascii="GHEA Grapalat" w:hAnsi="GHEA Grapalat" w:cs="Sylfaen"/>
          <w:szCs w:val="24"/>
        </w:rPr>
        <w:t>8</w:t>
      </w:r>
      <w:r w:rsidR="002B121D" w:rsidRPr="00753B6E">
        <w:rPr>
          <w:rFonts w:ascii="GHEA Grapalat" w:hAnsi="GHEA Grapalat" w:cs="Sylfaen"/>
          <w:szCs w:val="24"/>
        </w:rPr>
        <w:t>.</w:t>
      </w:r>
      <w:r w:rsidR="00D770E9" w:rsidRPr="00753B6E">
        <w:rPr>
          <w:rFonts w:ascii="GHEA Grapalat" w:hAnsi="GHEA Grapalat" w:cs="Sylfaen"/>
          <w:szCs w:val="24"/>
          <w:lang w:val="hy-AM"/>
        </w:rPr>
        <w:t>1</w:t>
      </w:r>
      <w:r w:rsidR="004348F9" w:rsidRPr="00753B6E">
        <w:rPr>
          <w:rFonts w:ascii="GHEA Grapalat" w:hAnsi="GHEA Grapalat" w:cs="Sylfaen"/>
          <w:szCs w:val="24"/>
          <w:lang w:val="hy-AM"/>
        </w:rPr>
        <w:t>0</w:t>
      </w:r>
      <w:r w:rsidR="002B121D" w:rsidRPr="00753B6E">
        <w:rPr>
          <w:rFonts w:ascii="GHEA Grapalat" w:hAnsi="GHEA Grapalat" w:cs="Sylfaen"/>
          <w:szCs w:val="24"/>
        </w:rPr>
        <w:t xml:space="preserve"> </w:t>
      </w:r>
      <w:r w:rsidR="00F40755" w:rsidRPr="00753B6E">
        <w:rPr>
          <w:rFonts w:ascii="GHEA Grapalat" w:hAnsi="GHEA Grapalat" w:cs="Sylfaen"/>
          <w:szCs w:val="24"/>
          <w:lang w:val="hy-AM"/>
        </w:rPr>
        <w:t>Հանձնաժողովի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անդամը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քարտուղարը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չի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կարող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մասնակցել</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հանձնաժողովի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աշխատանքներին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եթե հանձնաժողովի գործունեության ընթացքում</w:t>
      </w:r>
      <w:r w:rsidR="008C7473" w:rsidRPr="00753B6E">
        <w:rPr>
          <w:rFonts w:ascii="GHEA Grapalat" w:hAnsi="GHEA Grapalat" w:cs="Sylfaen"/>
          <w:szCs w:val="24"/>
          <w:lang w:val="hy-AM"/>
        </w:rPr>
        <w:t xml:space="preserve"> </w:t>
      </w:r>
      <w:r w:rsidR="00F40755" w:rsidRPr="00753B6E">
        <w:rPr>
          <w:rFonts w:ascii="GHEA Grapalat" w:hAnsi="GHEA Grapalat" w:cs="Sylfaen"/>
          <w:szCs w:val="24"/>
          <w:lang w:val="hy-AM"/>
        </w:rPr>
        <w:t>պարզվում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է</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որ</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վերջիններիս</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կողմից</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հիմնադրված</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բաժնեմաս</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փայաբաժին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ունեցող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կազմակերպությունը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իրենց</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մերձավոր</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ազգակցությամբ</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խնամիությամբ</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կապված</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անձը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ծնող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ամուսին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երեխա</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եղբայր</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քույր</w:t>
      </w:r>
      <w:r w:rsidR="00F40755" w:rsidRPr="00753B6E">
        <w:rPr>
          <w:rFonts w:ascii="GHEA Grapalat" w:hAnsi="GHEA Grapalat" w:cs="Sylfaen"/>
          <w:szCs w:val="24"/>
        </w:rPr>
        <w:t>,</w:t>
      </w:r>
      <w:r w:rsidR="00F40755" w:rsidRPr="00753B6E">
        <w:rPr>
          <w:rFonts w:ascii="GHEA Grapalat" w:hAnsi="GHEA Grapalat" w:cs="Sylfaen"/>
          <w:szCs w:val="24"/>
          <w:lang w:val="hy-AM"/>
        </w:rPr>
        <w:t>տատ, պապ, թոռ,</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ինչպես</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նաև</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ամուսնու</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ծնող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երեխա</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եղբայր,</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քույր, տատ, պապ, թոռ</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այդ</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անձի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կողմից</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հիմնադրված</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բաժնեմաս</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փայաբաժին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ունեցող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կազմակերպությունը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սույն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ընթացակարգին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մասնակցելու</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համար</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ներկայացրել</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է</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հայտ</w:t>
      </w:r>
      <w:r w:rsidR="00F40755" w:rsidRPr="00753B6E">
        <w:rPr>
          <w:rFonts w:ascii="GHEA Grapalat" w:hAnsi="GHEA Grapalat" w:cs="Sylfaen"/>
          <w:szCs w:val="24"/>
        </w:rPr>
        <w:t>:</w:t>
      </w:r>
      <w:r w:rsidR="00F40755" w:rsidRPr="00753B6E">
        <w:rPr>
          <w:rFonts w:ascii="GHEA Grapalat" w:hAnsi="GHEA Grapalat" w:cs="Sylfaen"/>
          <w:szCs w:val="24"/>
          <w:lang w:val="hy-AM"/>
        </w:rPr>
        <w:t xml:space="preserve"> Եթե</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առկա</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է</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սույն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կետով</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նախատեսված</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պայմանը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ապա</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 xml:space="preserve"> սույն ընթացակարգի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առնչությամբ</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շահերի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բախում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ունեցող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հանձնաժողովի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անդամը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քարտուղարը անհապաղ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ինքնաբացարկ</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է</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հայտնում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սույնընթացակարգից</w:t>
      </w:r>
      <w:r w:rsidR="00F40755" w:rsidRPr="00753B6E">
        <w:rPr>
          <w:rFonts w:ascii="GHEA Grapalat" w:hAnsi="GHEA Grapalat" w:cs="Sylfaen"/>
          <w:szCs w:val="24"/>
        </w:rPr>
        <w:t xml:space="preserve">: </w:t>
      </w:r>
    </w:p>
    <w:p w14:paraId="2358F60E" w14:textId="77777777" w:rsidR="00FC4575" w:rsidRPr="00753B6E" w:rsidRDefault="00A150A9" w:rsidP="00D571F0">
      <w:pPr>
        <w:pStyle w:val="BodyTextIndent2"/>
        <w:spacing w:line="240" w:lineRule="auto"/>
        <w:ind w:firstLine="567"/>
        <w:rPr>
          <w:rFonts w:ascii="GHEA Grapalat" w:hAnsi="GHEA Grapalat" w:cs="Sylfaen"/>
          <w:szCs w:val="24"/>
          <w:lang w:val="hy-AM"/>
        </w:rPr>
      </w:pPr>
      <w:r w:rsidRPr="00753B6E">
        <w:rPr>
          <w:rFonts w:ascii="GHEA Grapalat" w:hAnsi="GHEA Grapalat" w:cs="Sylfaen"/>
          <w:szCs w:val="24"/>
          <w:lang w:val="hy-AM"/>
        </w:rPr>
        <w:t>8</w:t>
      </w:r>
      <w:r w:rsidR="005E0E50" w:rsidRPr="00753B6E">
        <w:rPr>
          <w:rFonts w:ascii="GHEA Grapalat" w:hAnsi="GHEA Grapalat" w:cs="Sylfaen"/>
          <w:szCs w:val="24"/>
          <w:lang w:val="hy-AM"/>
        </w:rPr>
        <w:t>.1</w:t>
      </w:r>
      <w:r w:rsidR="004348F9" w:rsidRPr="00753B6E">
        <w:rPr>
          <w:rFonts w:ascii="GHEA Grapalat" w:hAnsi="GHEA Grapalat" w:cs="Sylfaen"/>
          <w:szCs w:val="24"/>
          <w:lang w:val="hy-AM"/>
        </w:rPr>
        <w:t>1</w:t>
      </w:r>
      <w:r w:rsidR="005E0E50" w:rsidRPr="00753B6E">
        <w:rPr>
          <w:rFonts w:ascii="GHEA Grapalat" w:hAnsi="GHEA Grapalat" w:cs="Sylfaen"/>
          <w:szCs w:val="24"/>
          <w:lang w:val="hy-AM"/>
        </w:rPr>
        <w:t xml:space="preserve"> </w:t>
      </w:r>
      <w:proofErr w:type="spellStart"/>
      <w:r w:rsidR="00EA58C8" w:rsidRPr="00753B6E">
        <w:rPr>
          <w:rFonts w:ascii="GHEA Grapalat" w:hAnsi="GHEA Grapalat" w:cs="Sylfaen"/>
          <w:szCs w:val="24"/>
          <w:lang w:val="es-ES"/>
        </w:rPr>
        <w:t>Հայտերը</w:t>
      </w:r>
      <w:proofErr w:type="spellEnd"/>
      <w:r w:rsidR="00EA58C8" w:rsidRPr="00753B6E">
        <w:rPr>
          <w:rFonts w:ascii="GHEA Grapalat" w:hAnsi="GHEA Grapalat" w:cs="Sylfaen"/>
          <w:szCs w:val="24"/>
          <w:lang w:val="es-ES"/>
        </w:rPr>
        <w:t xml:space="preserve"> </w:t>
      </w:r>
      <w:proofErr w:type="spellStart"/>
      <w:r w:rsidR="00EA58C8" w:rsidRPr="00753B6E">
        <w:rPr>
          <w:rFonts w:ascii="GHEA Grapalat" w:hAnsi="GHEA Grapalat" w:cs="Sylfaen"/>
          <w:szCs w:val="24"/>
          <w:lang w:val="es-ES"/>
        </w:rPr>
        <w:t>բացվելուց</w:t>
      </w:r>
      <w:proofErr w:type="spellEnd"/>
      <w:r w:rsidR="00EA58C8" w:rsidRPr="00753B6E">
        <w:rPr>
          <w:rFonts w:ascii="GHEA Grapalat" w:hAnsi="GHEA Grapalat" w:cs="Sylfaen"/>
          <w:szCs w:val="24"/>
          <w:lang w:val="es-ES"/>
        </w:rPr>
        <w:t xml:space="preserve"> </w:t>
      </w:r>
      <w:r w:rsidR="007A3F75" w:rsidRPr="00753B6E">
        <w:rPr>
          <w:rFonts w:ascii="GHEA Grapalat" w:hAnsi="GHEA Grapalat" w:cs="Sylfaen"/>
          <w:szCs w:val="24"/>
          <w:lang w:val="es-ES"/>
        </w:rPr>
        <w:t xml:space="preserve">և </w:t>
      </w:r>
      <w:proofErr w:type="spellStart"/>
      <w:r w:rsidR="007A3F75" w:rsidRPr="00753B6E">
        <w:rPr>
          <w:rFonts w:ascii="GHEA Grapalat" w:hAnsi="GHEA Grapalat" w:cs="Sylfaen"/>
          <w:szCs w:val="24"/>
          <w:lang w:val="es-ES"/>
        </w:rPr>
        <w:t>գնահատվելուց</w:t>
      </w:r>
      <w:proofErr w:type="spellEnd"/>
      <w:r w:rsidR="007A3F75" w:rsidRPr="00753B6E">
        <w:rPr>
          <w:rFonts w:ascii="GHEA Grapalat" w:hAnsi="GHEA Grapalat" w:cs="Sylfaen"/>
          <w:szCs w:val="24"/>
          <w:lang w:val="es-ES"/>
        </w:rPr>
        <w:t xml:space="preserve">  </w:t>
      </w:r>
      <w:proofErr w:type="spellStart"/>
      <w:r w:rsidR="00EA58C8" w:rsidRPr="00753B6E">
        <w:rPr>
          <w:rFonts w:ascii="GHEA Grapalat" w:hAnsi="GHEA Grapalat" w:cs="Sylfaen"/>
          <w:szCs w:val="24"/>
          <w:lang w:val="es-ES"/>
        </w:rPr>
        <w:t>հետո</w:t>
      </w:r>
      <w:proofErr w:type="spellEnd"/>
      <w:r w:rsidR="00EA58C8" w:rsidRPr="00753B6E">
        <w:rPr>
          <w:rFonts w:ascii="GHEA Grapalat" w:hAnsi="GHEA Grapalat" w:cs="Sylfaen"/>
          <w:szCs w:val="24"/>
          <w:lang w:val="es-ES"/>
        </w:rPr>
        <w:t xml:space="preserve"> </w:t>
      </w:r>
      <w:proofErr w:type="spellStart"/>
      <w:r w:rsidR="00EA58C8" w:rsidRPr="00753B6E">
        <w:rPr>
          <w:rFonts w:ascii="GHEA Grapalat" w:hAnsi="GHEA Grapalat" w:cs="Sylfaen"/>
          <w:szCs w:val="24"/>
          <w:lang w:val="es-ES"/>
        </w:rPr>
        <w:t>կազմվում</w:t>
      </w:r>
      <w:proofErr w:type="spellEnd"/>
      <w:r w:rsidR="00EA58C8" w:rsidRPr="00753B6E">
        <w:rPr>
          <w:rFonts w:ascii="GHEA Grapalat" w:hAnsi="GHEA Grapalat" w:cs="Sylfaen"/>
          <w:szCs w:val="24"/>
          <w:lang w:val="es-ES"/>
        </w:rPr>
        <w:t xml:space="preserve"> է </w:t>
      </w:r>
      <w:proofErr w:type="spellStart"/>
      <w:r w:rsidR="00EA58C8" w:rsidRPr="00753B6E">
        <w:rPr>
          <w:rFonts w:ascii="GHEA Grapalat" w:hAnsi="GHEA Grapalat" w:cs="Sylfaen"/>
          <w:szCs w:val="24"/>
          <w:lang w:val="es-ES"/>
        </w:rPr>
        <w:t>արձանագրություն</w:t>
      </w:r>
      <w:proofErr w:type="spellEnd"/>
      <w:r w:rsidR="00EA58C8" w:rsidRPr="00753B6E">
        <w:rPr>
          <w:rFonts w:ascii="GHEA Grapalat" w:hAnsi="GHEA Grapalat" w:cs="Sylfaen"/>
          <w:szCs w:val="24"/>
          <w:lang w:val="es-ES"/>
        </w:rPr>
        <w:t>`</w:t>
      </w:r>
      <w:r w:rsidR="00EA58C8" w:rsidRPr="00753B6E">
        <w:rPr>
          <w:rFonts w:ascii="GHEA Grapalat" w:hAnsi="GHEA Grapalat" w:cs="Sylfaen"/>
        </w:rPr>
        <w:t xml:space="preserve"> գնումների մասին ՀՀ օրենսդրությամբ սահմանված կարգով</w:t>
      </w:r>
      <w:r w:rsidR="00EA58C8" w:rsidRPr="00753B6E">
        <w:rPr>
          <w:rFonts w:ascii="GHEA Grapalat" w:hAnsi="GHEA Grapalat" w:cs="Sylfaen"/>
          <w:lang w:val="hy-AM"/>
        </w:rPr>
        <w:t>:</w:t>
      </w:r>
      <w:r w:rsidR="00D571F0" w:rsidRPr="00753B6E">
        <w:rPr>
          <w:rFonts w:ascii="GHEA Grapalat" w:hAnsi="GHEA Grapalat" w:cs="Sylfaen"/>
          <w:lang w:val="hy-AM"/>
        </w:rPr>
        <w:t xml:space="preserve"> </w:t>
      </w:r>
      <w:r w:rsidR="00F025FC" w:rsidRPr="00753B6E">
        <w:rPr>
          <w:rFonts w:ascii="GHEA Grapalat" w:hAnsi="GHEA Grapalat" w:cs="Sylfaen"/>
          <w:lang w:val="hy-AM"/>
        </w:rPr>
        <w:t>Ընդ որում հանձնաժողովի նիստի արձանագր</w:t>
      </w:r>
      <w:r w:rsidR="007A3F75" w:rsidRPr="00753B6E">
        <w:rPr>
          <w:rFonts w:ascii="GHEA Grapalat" w:hAnsi="GHEA Grapalat" w:cs="Sylfaen"/>
          <w:lang w:val="hy-AM"/>
        </w:rPr>
        <w:t>ու</w:t>
      </w:r>
      <w:r w:rsidR="00F025FC" w:rsidRPr="00753B6E">
        <w:rPr>
          <w:rFonts w:ascii="GHEA Grapalat" w:hAnsi="GHEA Grapalat" w:cs="Sylfaen"/>
          <w:lang w:val="hy-AM"/>
        </w:rPr>
        <w:t>թյ</w:t>
      </w:r>
      <w:r w:rsidR="007A3F75" w:rsidRPr="00753B6E">
        <w:rPr>
          <w:rFonts w:ascii="GHEA Grapalat" w:hAnsi="GHEA Grapalat" w:cs="Sylfaen"/>
          <w:lang w:val="hy-AM"/>
        </w:rPr>
        <w:t>ա</w:t>
      </w:r>
      <w:r w:rsidR="00F025FC" w:rsidRPr="00753B6E">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753B6E">
        <w:rPr>
          <w:rFonts w:ascii="GHEA Grapalat" w:hAnsi="GHEA Grapalat" w:cs="Sylfaen"/>
          <w:lang w:val="hy-AM"/>
        </w:rPr>
        <w:t xml:space="preserve"> </w:t>
      </w:r>
      <w:r w:rsidR="007A3F75" w:rsidRPr="00753B6E">
        <w:rPr>
          <w:rFonts w:ascii="GHEA Grapalat" w:hAnsi="GHEA Grapalat" w:cs="Sylfaen"/>
          <w:szCs w:val="24"/>
          <w:lang w:val="hy-AM"/>
        </w:rPr>
        <w:t>Արձանագրությունն</w:t>
      </w:r>
      <w:r w:rsidR="007A3F75" w:rsidRPr="00753B6E">
        <w:rPr>
          <w:rFonts w:ascii="GHEA Grapalat" w:hAnsi="GHEA Grapalat" w:cs="Sylfaen"/>
          <w:szCs w:val="24"/>
        </w:rPr>
        <w:t xml:space="preserve"> </w:t>
      </w:r>
      <w:r w:rsidR="007A3F75" w:rsidRPr="00753B6E">
        <w:rPr>
          <w:rFonts w:ascii="GHEA Grapalat" w:hAnsi="GHEA Grapalat" w:cs="Sylfaen"/>
          <w:szCs w:val="24"/>
          <w:lang w:val="hy-AM"/>
        </w:rPr>
        <w:t>ստորագրում</w:t>
      </w:r>
      <w:r w:rsidR="007A3F75" w:rsidRPr="00753B6E">
        <w:rPr>
          <w:rFonts w:ascii="GHEA Grapalat" w:hAnsi="GHEA Grapalat" w:cs="Sylfaen"/>
          <w:szCs w:val="24"/>
        </w:rPr>
        <w:t xml:space="preserve"> </w:t>
      </w:r>
      <w:r w:rsidR="007A3F75" w:rsidRPr="00753B6E">
        <w:rPr>
          <w:rFonts w:ascii="GHEA Grapalat" w:hAnsi="GHEA Grapalat" w:cs="Sylfaen"/>
          <w:szCs w:val="24"/>
          <w:lang w:val="hy-AM"/>
        </w:rPr>
        <w:t>են</w:t>
      </w:r>
      <w:r w:rsidR="007A3F75" w:rsidRPr="00753B6E">
        <w:rPr>
          <w:rFonts w:ascii="GHEA Grapalat" w:hAnsi="GHEA Grapalat" w:cs="Sylfaen"/>
          <w:szCs w:val="24"/>
        </w:rPr>
        <w:t xml:space="preserve"> </w:t>
      </w:r>
      <w:r w:rsidR="007A3F75" w:rsidRPr="00753B6E">
        <w:rPr>
          <w:rFonts w:ascii="GHEA Grapalat" w:hAnsi="GHEA Grapalat" w:cs="Sylfaen"/>
          <w:szCs w:val="24"/>
          <w:lang w:val="hy-AM"/>
        </w:rPr>
        <w:t>հանձնաժողովի</w:t>
      </w:r>
      <w:r w:rsidR="007A3F75" w:rsidRPr="00753B6E">
        <w:rPr>
          <w:rFonts w:ascii="GHEA Grapalat" w:hAnsi="GHEA Grapalat" w:cs="Sylfaen"/>
          <w:szCs w:val="24"/>
        </w:rPr>
        <w:t xml:space="preserve"> </w:t>
      </w:r>
      <w:r w:rsidR="007A3F75" w:rsidRPr="00753B6E">
        <w:rPr>
          <w:rFonts w:ascii="GHEA Grapalat" w:hAnsi="GHEA Grapalat" w:cs="Sylfaen"/>
          <w:szCs w:val="24"/>
          <w:lang w:val="hy-AM"/>
        </w:rPr>
        <w:t>նիստին</w:t>
      </w:r>
      <w:r w:rsidR="007A3F75" w:rsidRPr="00753B6E">
        <w:rPr>
          <w:rFonts w:ascii="GHEA Grapalat" w:hAnsi="GHEA Grapalat" w:cs="Sylfaen"/>
          <w:szCs w:val="24"/>
        </w:rPr>
        <w:t xml:space="preserve"> </w:t>
      </w:r>
      <w:r w:rsidR="007A3F75" w:rsidRPr="00753B6E">
        <w:rPr>
          <w:rFonts w:ascii="GHEA Grapalat" w:hAnsi="GHEA Grapalat" w:cs="Sylfaen"/>
          <w:szCs w:val="24"/>
          <w:lang w:val="hy-AM"/>
        </w:rPr>
        <w:t>ներկա</w:t>
      </w:r>
      <w:r w:rsidR="007A3F75" w:rsidRPr="00753B6E">
        <w:rPr>
          <w:rFonts w:ascii="GHEA Grapalat" w:hAnsi="GHEA Grapalat" w:cs="Sylfaen"/>
          <w:szCs w:val="24"/>
        </w:rPr>
        <w:t xml:space="preserve"> </w:t>
      </w:r>
      <w:r w:rsidR="007A3F75" w:rsidRPr="00753B6E">
        <w:rPr>
          <w:rFonts w:ascii="GHEA Grapalat" w:hAnsi="GHEA Grapalat" w:cs="Sylfaen"/>
          <w:szCs w:val="24"/>
          <w:lang w:val="hy-AM"/>
        </w:rPr>
        <w:t>անդամները։</w:t>
      </w:r>
    </w:p>
    <w:p w14:paraId="26E434C1" w14:textId="77777777" w:rsidR="00E65F37" w:rsidRPr="00753B6E" w:rsidRDefault="00A150A9" w:rsidP="00D571F0">
      <w:pPr>
        <w:pStyle w:val="BodyTextIndent2"/>
        <w:spacing w:line="240" w:lineRule="auto"/>
        <w:ind w:firstLine="567"/>
        <w:rPr>
          <w:rFonts w:ascii="GHEA Grapalat" w:hAnsi="GHEA Grapalat" w:cs="Sylfaen"/>
          <w:szCs w:val="24"/>
          <w:lang w:val="hy-AM"/>
        </w:rPr>
      </w:pPr>
      <w:r w:rsidRPr="00753B6E">
        <w:rPr>
          <w:rFonts w:ascii="GHEA Grapalat" w:hAnsi="GHEA Grapalat" w:cs="Sylfaen"/>
          <w:szCs w:val="24"/>
          <w:lang w:val="hy-AM"/>
        </w:rPr>
        <w:t>8</w:t>
      </w:r>
      <w:r w:rsidR="005E2F4D" w:rsidRPr="00753B6E">
        <w:rPr>
          <w:rFonts w:ascii="GHEA Grapalat" w:hAnsi="GHEA Grapalat" w:cs="Sylfaen"/>
          <w:szCs w:val="24"/>
          <w:lang w:val="hy-AM"/>
        </w:rPr>
        <w:t>.</w:t>
      </w:r>
      <w:r w:rsidR="00EA58C8" w:rsidRPr="00753B6E">
        <w:rPr>
          <w:rFonts w:ascii="GHEA Grapalat" w:hAnsi="GHEA Grapalat" w:cs="Sylfaen"/>
          <w:szCs w:val="24"/>
          <w:lang w:val="hy-AM"/>
        </w:rPr>
        <w:t>1</w:t>
      </w:r>
      <w:r w:rsidR="004348F9" w:rsidRPr="00753B6E">
        <w:rPr>
          <w:rFonts w:ascii="GHEA Grapalat" w:hAnsi="GHEA Grapalat" w:cs="Sylfaen"/>
          <w:szCs w:val="24"/>
          <w:lang w:val="hy-AM"/>
        </w:rPr>
        <w:t>2</w:t>
      </w:r>
      <w:r w:rsidR="00EA58C8" w:rsidRPr="00753B6E">
        <w:rPr>
          <w:rFonts w:ascii="GHEA Grapalat" w:hAnsi="GHEA Grapalat" w:cs="Sylfaen"/>
          <w:szCs w:val="24"/>
          <w:lang w:val="hy-AM"/>
        </w:rPr>
        <w:t xml:space="preserve"> </w:t>
      </w:r>
      <w:r w:rsidR="005E3501" w:rsidRPr="00753B6E">
        <w:rPr>
          <w:rFonts w:ascii="GHEA Grapalat" w:hAnsi="GHEA Grapalat" w:cs="Sylfaen"/>
          <w:szCs w:val="24"/>
        </w:rPr>
        <w:t xml:space="preserve"> </w:t>
      </w:r>
      <w:r w:rsidR="009A171D" w:rsidRPr="00753B6E">
        <w:rPr>
          <w:rFonts w:ascii="GHEA Grapalat" w:hAnsi="GHEA Grapalat" w:cs="Sylfaen"/>
          <w:szCs w:val="24"/>
        </w:rPr>
        <w:t>Հ</w:t>
      </w:r>
      <w:r w:rsidR="005E3501" w:rsidRPr="00753B6E">
        <w:rPr>
          <w:rFonts w:ascii="GHEA Grapalat" w:hAnsi="GHEA Grapalat" w:cs="Sylfaen"/>
          <w:szCs w:val="24"/>
        </w:rPr>
        <w:t xml:space="preserve">անձնաժողովի քարտուղարը </w:t>
      </w:r>
      <w:r w:rsidR="00E65F37" w:rsidRPr="00753B6E">
        <w:rPr>
          <w:rFonts w:ascii="GHEA Grapalat" w:hAnsi="GHEA Grapalat" w:cs="Sylfaen"/>
          <w:szCs w:val="24"/>
        </w:rPr>
        <w:t xml:space="preserve">հայտերի </w:t>
      </w:r>
      <w:r w:rsidR="00D11611" w:rsidRPr="00753B6E">
        <w:rPr>
          <w:rFonts w:ascii="GHEA Grapalat" w:hAnsi="GHEA Grapalat" w:cs="Sylfaen"/>
          <w:szCs w:val="24"/>
        </w:rPr>
        <w:t>բացման</w:t>
      </w:r>
      <w:r w:rsidR="006D5E0B" w:rsidRPr="00753B6E">
        <w:rPr>
          <w:rFonts w:ascii="GHEA Grapalat" w:hAnsi="GHEA Grapalat" w:cs="Sylfaen"/>
          <w:szCs w:val="24"/>
          <w:lang w:val="hy-AM"/>
        </w:rPr>
        <w:t xml:space="preserve"> և գնահատման</w:t>
      </w:r>
      <w:r w:rsidR="00D11611" w:rsidRPr="00753B6E">
        <w:rPr>
          <w:rFonts w:ascii="GHEA Grapalat" w:hAnsi="GHEA Grapalat" w:cs="Sylfaen"/>
          <w:szCs w:val="24"/>
        </w:rPr>
        <w:t xml:space="preserve"> նիստի ավարտից հետո ոչ ուշ քան</w:t>
      </w:r>
      <w:r w:rsidR="00D11611" w:rsidRPr="00753B6E">
        <w:rPr>
          <w:rFonts w:ascii="GHEA Grapalat" w:hAnsi="GHEA Grapalat" w:cs="Arial"/>
          <w:spacing w:val="-8"/>
          <w:sz w:val="24"/>
          <w:szCs w:val="24"/>
        </w:rPr>
        <w:t xml:space="preserve"> </w:t>
      </w:r>
      <w:r w:rsidR="00E65F37" w:rsidRPr="00753B6E">
        <w:rPr>
          <w:rFonts w:ascii="GHEA Grapalat" w:hAnsi="GHEA Grapalat" w:cs="Sylfaen"/>
          <w:szCs w:val="24"/>
        </w:rPr>
        <w:t xml:space="preserve">հաջորդող աշխատանքային օրը` </w:t>
      </w:r>
    </w:p>
    <w:p w14:paraId="1BC89666" w14:textId="77777777" w:rsidR="00255D6A" w:rsidRPr="00753B6E" w:rsidRDefault="00A24827" w:rsidP="00EF3662">
      <w:pPr>
        <w:pStyle w:val="BodyTextIndent2"/>
        <w:spacing w:line="240" w:lineRule="auto"/>
        <w:ind w:firstLine="567"/>
        <w:rPr>
          <w:rFonts w:ascii="GHEA Grapalat" w:hAnsi="GHEA Grapalat" w:cs="Sylfaen"/>
          <w:lang w:val="hy-AM"/>
        </w:rPr>
      </w:pPr>
      <w:r w:rsidRPr="00753B6E">
        <w:rPr>
          <w:rFonts w:ascii="GHEA Grapalat" w:hAnsi="GHEA Grapalat" w:cs="Sylfaen"/>
        </w:rPr>
        <w:t>1)</w:t>
      </w:r>
      <w:r w:rsidRPr="00753B6E">
        <w:rPr>
          <w:rFonts w:ascii="GHEA Grapalat" w:hAnsi="GHEA Grapalat" w:cs="Sylfaen"/>
          <w:lang w:val="hy-AM"/>
        </w:rPr>
        <w:t xml:space="preserve"> հայտերի բացման</w:t>
      </w:r>
      <w:r w:rsidR="00BE037D" w:rsidRPr="00753B6E">
        <w:rPr>
          <w:rFonts w:ascii="GHEA Grapalat" w:hAnsi="GHEA Grapalat" w:cs="Sylfaen"/>
        </w:rPr>
        <w:t xml:space="preserve"> և գնահատման</w:t>
      </w:r>
      <w:r w:rsidRPr="00753B6E">
        <w:rPr>
          <w:rFonts w:ascii="GHEA Grapalat" w:hAnsi="GHEA Grapalat" w:cs="Sylfaen"/>
          <w:lang w:val="hy-AM"/>
        </w:rPr>
        <w:t xml:space="preserve"> նիստի արձանագրության բնօրինակից արտատպված (սկանավորված) տարբերակը</w:t>
      </w:r>
      <w:r w:rsidR="009A30B4" w:rsidRPr="00753B6E">
        <w:rPr>
          <w:rFonts w:ascii="GHEA Grapalat" w:hAnsi="GHEA Grapalat" w:cs="Sylfaen"/>
          <w:lang w:val="hy-AM"/>
        </w:rPr>
        <w:t xml:space="preserve"> և սույն </w:t>
      </w:r>
      <w:r w:rsidR="00E30D12" w:rsidRPr="00753B6E">
        <w:rPr>
          <w:rFonts w:ascii="GHEA Grapalat" w:hAnsi="GHEA Grapalat" w:cs="Sylfaen"/>
          <w:lang w:val="hy-AM"/>
        </w:rPr>
        <w:t>հրավերի 1-ին մասի 3.5 կետում նշված</w:t>
      </w:r>
      <w:r w:rsidR="009A30B4" w:rsidRPr="00753B6E">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753B6E">
        <w:rPr>
          <w:rFonts w:ascii="GHEA Grapalat" w:hAnsi="GHEA Grapalat" w:cs="Sylfaen"/>
          <w:lang w:val="hy-AM"/>
        </w:rPr>
        <w:t xml:space="preserve"> հրապարակում է տեղեկագրում</w:t>
      </w:r>
      <w:r w:rsidR="00902BB9" w:rsidRPr="00753B6E">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753B6E" w:rsidRDefault="008B73CD" w:rsidP="00EF3662">
      <w:pPr>
        <w:pStyle w:val="BodyTextIndent2"/>
        <w:spacing w:line="240" w:lineRule="auto"/>
        <w:ind w:firstLine="567"/>
        <w:rPr>
          <w:rFonts w:ascii="GHEA Grapalat" w:hAnsi="GHEA Grapalat" w:cs="Sylfaen"/>
          <w:szCs w:val="24"/>
        </w:rPr>
      </w:pPr>
      <w:r w:rsidRPr="00753B6E">
        <w:rPr>
          <w:rFonts w:ascii="GHEA Grapalat" w:hAnsi="GHEA Grapalat" w:cs="Sylfaen"/>
          <w:szCs w:val="24"/>
        </w:rPr>
        <w:t>2) իր և գնահատող հանձնաժողովի` հայտերի բացման</w:t>
      </w:r>
      <w:r w:rsidR="00266B8B" w:rsidRPr="00753B6E">
        <w:rPr>
          <w:rFonts w:ascii="GHEA Grapalat" w:hAnsi="GHEA Grapalat" w:cs="Sylfaen"/>
          <w:szCs w:val="24"/>
          <w:lang w:val="hy-AM"/>
        </w:rPr>
        <w:t xml:space="preserve"> և գնահատման</w:t>
      </w:r>
      <w:r w:rsidRPr="00753B6E">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753B6E">
        <w:rPr>
          <w:rFonts w:ascii="GHEA Grapalat" w:hAnsi="GHEA Grapalat" w:cs="Sylfaen"/>
          <w:szCs w:val="24"/>
        </w:rPr>
        <w:t>Հ</w:t>
      </w:r>
      <w:r w:rsidRPr="00753B6E">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753B6E">
        <w:rPr>
          <w:rFonts w:ascii="GHEA Grapalat" w:hAnsi="GHEA Grapalat" w:cs="Sylfaen"/>
          <w:szCs w:val="24"/>
        </w:rPr>
        <w:t xml:space="preserve">և գնահատման </w:t>
      </w:r>
      <w:r w:rsidRPr="00753B6E">
        <w:rPr>
          <w:rFonts w:ascii="GHEA Grapalat" w:hAnsi="GHEA Grapalat" w:cs="Sylfaen"/>
          <w:szCs w:val="24"/>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6F1D2BFC" w14:textId="77777777" w:rsidR="00DB4EFF" w:rsidRPr="00753B6E" w:rsidRDefault="008769B4" w:rsidP="00EF3662">
      <w:pPr>
        <w:ind w:firstLine="375"/>
        <w:jc w:val="both"/>
        <w:rPr>
          <w:rFonts w:ascii="GHEA Grapalat" w:hAnsi="GHEA Grapalat" w:cs="Sylfaen"/>
          <w:sz w:val="20"/>
          <w:lang w:val="hy-AM"/>
        </w:rPr>
      </w:pPr>
      <w:r w:rsidRPr="00753B6E">
        <w:rPr>
          <w:rFonts w:ascii="GHEA Grapalat" w:hAnsi="GHEA Grapalat"/>
          <w:lang w:val="af-ZA"/>
        </w:rPr>
        <w:tab/>
      </w:r>
      <w:r w:rsidR="00A150A9" w:rsidRPr="00753B6E">
        <w:rPr>
          <w:rFonts w:ascii="GHEA Grapalat" w:hAnsi="GHEA Grapalat" w:cs="Sylfaen"/>
          <w:sz w:val="20"/>
          <w:lang w:val="af-ZA"/>
        </w:rPr>
        <w:t>8</w:t>
      </w:r>
      <w:r w:rsidR="0036230B" w:rsidRPr="00753B6E">
        <w:rPr>
          <w:rFonts w:ascii="GHEA Grapalat" w:hAnsi="GHEA Grapalat" w:cs="Sylfaen"/>
          <w:sz w:val="20"/>
          <w:lang w:val="af-ZA"/>
        </w:rPr>
        <w:t>.</w:t>
      </w:r>
      <w:r w:rsidR="00BE037D" w:rsidRPr="00753B6E">
        <w:rPr>
          <w:rFonts w:ascii="GHEA Grapalat" w:hAnsi="GHEA Grapalat" w:cs="Sylfaen"/>
          <w:sz w:val="20"/>
          <w:lang w:val="af-ZA"/>
        </w:rPr>
        <w:t>13</w:t>
      </w:r>
      <w:r w:rsidR="009D03A4"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Օրենքի</w:t>
      </w:r>
      <w:proofErr w:type="spellEnd"/>
      <w:r w:rsidR="0036230B" w:rsidRPr="00753B6E">
        <w:rPr>
          <w:rFonts w:ascii="GHEA Grapalat" w:hAnsi="GHEA Grapalat" w:cs="Sylfaen"/>
          <w:sz w:val="20"/>
          <w:lang w:val="af-ZA"/>
        </w:rPr>
        <w:t xml:space="preserve"> 6-</w:t>
      </w:r>
      <w:proofErr w:type="spellStart"/>
      <w:r w:rsidR="0036230B" w:rsidRPr="00753B6E">
        <w:rPr>
          <w:rFonts w:ascii="GHEA Grapalat" w:hAnsi="GHEA Grapalat" w:cs="Sylfaen"/>
          <w:sz w:val="20"/>
        </w:rPr>
        <w:t>րդ</w:t>
      </w:r>
      <w:proofErr w:type="spellEnd"/>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հոդվածի</w:t>
      </w:r>
      <w:proofErr w:type="spellEnd"/>
      <w:r w:rsidR="0036230B" w:rsidRPr="00753B6E">
        <w:rPr>
          <w:rFonts w:ascii="GHEA Grapalat" w:hAnsi="GHEA Grapalat" w:cs="Sylfaen"/>
          <w:sz w:val="20"/>
          <w:lang w:val="af-ZA"/>
        </w:rPr>
        <w:t xml:space="preserve"> 1-</w:t>
      </w:r>
      <w:proofErr w:type="spellStart"/>
      <w:r w:rsidR="0036230B" w:rsidRPr="00753B6E">
        <w:rPr>
          <w:rFonts w:ascii="GHEA Grapalat" w:hAnsi="GHEA Grapalat" w:cs="Sylfaen"/>
          <w:sz w:val="20"/>
        </w:rPr>
        <w:t>ին</w:t>
      </w:r>
      <w:proofErr w:type="spellEnd"/>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մասի</w:t>
      </w:r>
      <w:proofErr w:type="spellEnd"/>
      <w:r w:rsidR="0036230B" w:rsidRPr="00753B6E">
        <w:rPr>
          <w:rFonts w:ascii="GHEA Grapalat" w:hAnsi="GHEA Grapalat" w:cs="Sylfaen"/>
          <w:sz w:val="20"/>
          <w:lang w:val="af-ZA"/>
        </w:rPr>
        <w:t xml:space="preserve"> 6-</w:t>
      </w:r>
      <w:proofErr w:type="spellStart"/>
      <w:r w:rsidR="0036230B" w:rsidRPr="00753B6E">
        <w:rPr>
          <w:rFonts w:ascii="GHEA Grapalat" w:hAnsi="GHEA Grapalat" w:cs="Sylfaen"/>
          <w:sz w:val="20"/>
        </w:rPr>
        <w:t>րդ</w:t>
      </w:r>
      <w:proofErr w:type="spellEnd"/>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կետով</w:t>
      </w:r>
      <w:proofErr w:type="spellEnd"/>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նախատեսված</w:t>
      </w:r>
      <w:proofErr w:type="spellEnd"/>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հիմքերն</w:t>
      </w:r>
      <w:proofErr w:type="spellEnd"/>
      <w:r w:rsidR="0036230B" w:rsidRPr="00753B6E">
        <w:rPr>
          <w:rFonts w:ascii="GHEA Grapalat" w:hAnsi="GHEA Grapalat" w:cs="Sylfaen"/>
          <w:sz w:val="20"/>
          <w:lang w:val="af-ZA"/>
        </w:rPr>
        <w:t xml:space="preserve"> </w:t>
      </w:r>
      <w:r w:rsidR="0036230B" w:rsidRPr="00753B6E">
        <w:rPr>
          <w:rFonts w:ascii="GHEA Grapalat" w:hAnsi="GHEA Grapalat" w:cs="Sylfaen"/>
          <w:sz w:val="20"/>
        </w:rPr>
        <w:t>ի</w:t>
      </w:r>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հայտ</w:t>
      </w:r>
      <w:proofErr w:type="spellEnd"/>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գալու</w:t>
      </w:r>
      <w:proofErr w:type="spellEnd"/>
      <w:r w:rsidR="0036230B" w:rsidRPr="00753B6E">
        <w:rPr>
          <w:rFonts w:ascii="GHEA Grapalat" w:hAnsi="GHEA Grapalat" w:cs="Sylfaen"/>
          <w:sz w:val="20"/>
          <w:lang w:val="af-ZA"/>
        </w:rPr>
        <w:t xml:space="preserve"> </w:t>
      </w:r>
      <w:r w:rsidR="00F40755" w:rsidRPr="00753B6E">
        <w:rPr>
          <w:rFonts w:ascii="GHEA Grapalat" w:hAnsi="GHEA Grapalat" w:cs="Sylfaen"/>
          <w:sz w:val="20"/>
          <w:lang w:val="ru-RU"/>
        </w:rPr>
        <w:t>դեպքում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պատվիրատուի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ղեկավարի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պատճառաբանված</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որոշման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հիման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վրա</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լիազորված</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մարմինը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մասնակցին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ներառում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է</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գնումների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գործընթացին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մասնակցելու</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իրավունք</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չունեցող</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մասնակիցների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ցուցակում։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Ընդ</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որում</w:t>
      </w:r>
      <w:r w:rsidR="00F40755" w:rsidRPr="00753B6E">
        <w:rPr>
          <w:rFonts w:ascii="GHEA Grapalat" w:hAnsi="GHEA Grapalat" w:cs="Sylfaen"/>
          <w:sz w:val="20"/>
          <w:lang w:val="af-ZA"/>
        </w:rPr>
        <w:t xml:space="preserve"> </w:t>
      </w:r>
      <w:r w:rsidR="00F40755" w:rsidRPr="00753B6E">
        <w:rPr>
          <w:rFonts w:ascii="Calibri" w:hAnsi="Calibri" w:cs="Calibri"/>
          <w:sz w:val="20"/>
          <w:lang w:val="af-ZA"/>
        </w:rPr>
        <w:t> </w:t>
      </w:r>
      <w:r w:rsidR="00F40755" w:rsidRPr="00753B6E">
        <w:rPr>
          <w:rFonts w:ascii="GHEA Grapalat" w:hAnsi="GHEA Grapalat" w:cs="Sylfaen"/>
          <w:sz w:val="20"/>
          <w:lang w:val="ru-RU"/>
        </w:rPr>
        <w:t>սույն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կետում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նշված</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որոշումը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պատվիրատուի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ղեկավարը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կայացնում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է</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գնման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ընթացակարգը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չկայացած</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հայտարարվելու</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կամ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կնքված</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պայմանագրի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վերաբերյալ</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հայտարարությունը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հրապարակելու</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կամ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պայմանագիրը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միակողմանի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լուծելու</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մասին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հայտարարությունը</w:t>
      </w:r>
      <w:r w:rsidR="00DB4EFF" w:rsidRPr="00753B6E">
        <w:rPr>
          <w:rFonts w:ascii="GHEA Grapalat" w:hAnsi="GHEA Grapalat" w:cs="Sylfaen"/>
          <w:sz w:val="20"/>
          <w:lang w:val="hy-AM"/>
        </w:rPr>
        <w:t xml:space="preserve"> </w:t>
      </w:r>
      <w:r w:rsidR="00DB4EFF" w:rsidRPr="00753B6E">
        <w:rPr>
          <w:rFonts w:ascii="GHEA Grapalat" w:hAnsi="GHEA Grapalat" w:cs="Sylfaen"/>
          <w:sz w:val="20"/>
          <w:lang w:val="af-ZA"/>
        </w:rPr>
        <w:t>(</w:t>
      </w:r>
      <w:r w:rsidR="00DB4EFF" w:rsidRPr="00753B6E">
        <w:rPr>
          <w:rFonts w:ascii="GHEA Grapalat" w:hAnsi="GHEA Grapalat" w:cs="Sylfaen"/>
          <w:sz w:val="20"/>
          <w:lang w:val="hy-AM"/>
        </w:rPr>
        <w:t>ծանուցումը</w:t>
      </w:r>
      <w:r w:rsidR="00DB4EFF" w:rsidRPr="00753B6E">
        <w:rPr>
          <w:rFonts w:ascii="GHEA Grapalat" w:hAnsi="GHEA Grapalat" w:cs="Sylfaen"/>
          <w:sz w:val="20"/>
          <w:lang w:val="af-ZA"/>
        </w:rPr>
        <w:t xml:space="preserve">) </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հրապարակելու</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օրվան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հաջորդող</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տասն</w:t>
      </w:r>
      <w:r w:rsidR="00DB4EFF" w:rsidRPr="00753B6E">
        <w:rPr>
          <w:rFonts w:ascii="GHEA Grapalat" w:hAnsi="GHEA Grapalat" w:cs="Sylfaen"/>
          <w:sz w:val="20"/>
          <w:lang w:val="hy-AM"/>
        </w:rPr>
        <w:t>երորդ օրը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Որոշումը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կայացվելուն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հաջորդող</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օրը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այն</w:t>
      </w:r>
      <w:r w:rsidR="00F40755" w:rsidRPr="00753B6E">
        <w:rPr>
          <w:rFonts w:ascii="GHEA Grapalat" w:hAnsi="GHEA Grapalat" w:cs="Sylfaen"/>
          <w:sz w:val="20"/>
          <w:lang w:val="af-ZA"/>
        </w:rPr>
        <w:t xml:space="preserve"> գրավոր </w:t>
      </w:r>
      <w:r w:rsidR="00F40755" w:rsidRPr="00753B6E">
        <w:rPr>
          <w:rFonts w:ascii="GHEA Grapalat" w:hAnsi="GHEA Grapalat" w:cs="Sylfaen"/>
          <w:sz w:val="20"/>
          <w:lang w:val="ru-RU"/>
        </w:rPr>
        <w:t>տրամադրվում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է</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լիազորված</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մարմնին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և</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մասնակցին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Լիազորված</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մարմինը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մասնակցին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ներառում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է</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գնումների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գործընթացին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մասնակցելու</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իրավունք</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չունեցող</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մասնակիցների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ցուցակում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որոշումն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ստանալուն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հաջորդող</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քառասուներորդ</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օրվան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հաջորդող</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հինգ</w:t>
      </w:r>
      <w:proofErr w:type="spellStart"/>
      <w:r w:rsidR="00F40755" w:rsidRPr="00753B6E">
        <w:rPr>
          <w:rFonts w:ascii="GHEA Grapalat" w:hAnsi="GHEA Grapalat" w:cs="Sylfaen"/>
          <w:sz w:val="20"/>
        </w:rPr>
        <w:t>երորդ</w:t>
      </w:r>
      <w:proofErr w:type="spellEnd"/>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օր</w:t>
      </w:r>
      <w:r w:rsidR="00F40755" w:rsidRPr="00753B6E">
        <w:rPr>
          <w:rFonts w:ascii="GHEA Grapalat" w:hAnsi="GHEA Grapalat" w:cs="Sylfaen"/>
          <w:sz w:val="20"/>
        </w:rPr>
        <w:t>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իսկ</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որոշումն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ստանալուն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հաջորդող</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քառասուներորդ</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օրվա</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դրությամբ</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մասնակցի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կողմից</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որոշման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բողոքարկման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վերաբերյալ</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հարուցված</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և</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չավարտված</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դատական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գործի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առկայության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դեպքում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տվյալ</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դատական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գործով</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եզրափակիչ</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դատական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ակտն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ուժի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մեջ</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մտնելու</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օրվան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հաջորդող</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հինգ</w:t>
      </w:r>
      <w:proofErr w:type="spellStart"/>
      <w:r w:rsidR="00F40755" w:rsidRPr="00753B6E">
        <w:rPr>
          <w:rFonts w:ascii="GHEA Grapalat" w:hAnsi="GHEA Grapalat" w:cs="Sylfaen"/>
          <w:sz w:val="20"/>
        </w:rPr>
        <w:t>երորդ</w:t>
      </w:r>
      <w:proofErr w:type="spellEnd"/>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օր</w:t>
      </w:r>
      <w:r w:rsidR="00F40755" w:rsidRPr="00753B6E">
        <w:rPr>
          <w:rFonts w:ascii="GHEA Grapalat" w:hAnsi="GHEA Grapalat" w:cs="Sylfaen"/>
          <w:sz w:val="20"/>
        </w:rPr>
        <w:t>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եթե</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դատական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քննության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արդյունքով</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որոշման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կատարման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հնարավորությունը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չի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վերացել</w:t>
      </w:r>
      <w:r w:rsidR="00DB4EFF" w:rsidRPr="00753B6E">
        <w:rPr>
          <w:rFonts w:ascii="GHEA Grapalat" w:hAnsi="GHEA Grapalat" w:cs="Sylfaen"/>
          <w:sz w:val="20"/>
          <w:lang w:val="hy-AM"/>
        </w:rPr>
        <w:t>։</w:t>
      </w:r>
    </w:p>
    <w:p w14:paraId="4D2D6871" w14:textId="58E1A7C9" w:rsidR="00DB4EFF" w:rsidRPr="00753B6E" w:rsidRDefault="00CC049D" w:rsidP="00DB4EFF">
      <w:pPr>
        <w:shd w:val="clear" w:color="auto" w:fill="FFFFFF"/>
        <w:ind w:firstLine="375"/>
        <w:jc w:val="both"/>
        <w:rPr>
          <w:rFonts w:ascii="GHEA Grapalat" w:hAnsi="GHEA Grapalat" w:cs="Sylfaen"/>
          <w:sz w:val="20"/>
          <w:lang w:val="af-ZA"/>
        </w:rPr>
      </w:pPr>
      <w:r w:rsidRPr="00753B6E">
        <w:rPr>
          <w:rFonts w:ascii="GHEA Grapalat" w:hAnsi="GHEA Grapalat" w:cs="Sylfaen"/>
          <w:sz w:val="20"/>
          <w:lang w:val="hy-AM"/>
        </w:rPr>
        <w:t>Ե</w:t>
      </w:r>
      <w:r w:rsidR="00DB4EFF" w:rsidRPr="00753B6E">
        <w:rPr>
          <w:rFonts w:ascii="GHEA Grapalat" w:hAnsi="GHEA Grapalat" w:cs="Sylfaen"/>
          <w:sz w:val="20"/>
          <w:lang w:val="af-ZA"/>
        </w:rPr>
        <w:t>թե՝</w:t>
      </w:r>
    </w:p>
    <w:p w14:paraId="620CA7AB" w14:textId="77777777" w:rsidR="00DB4EFF" w:rsidRPr="00753B6E" w:rsidRDefault="00DB4EFF" w:rsidP="00154FCB">
      <w:pPr>
        <w:pStyle w:val="ListParagraph"/>
        <w:numPr>
          <w:ilvl w:val="0"/>
          <w:numId w:val="18"/>
        </w:numPr>
        <w:shd w:val="clear" w:color="auto" w:fill="FFFFFF"/>
        <w:ind w:left="0" w:firstLine="426"/>
        <w:jc w:val="both"/>
        <w:rPr>
          <w:rFonts w:ascii="GHEA Grapalat" w:hAnsi="GHEA Grapalat" w:cs="Sylfaen"/>
          <w:sz w:val="20"/>
          <w:lang w:val="af-ZA"/>
        </w:rPr>
      </w:pPr>
      <w:r w:rsidRPr="00753B6E">
        <w:rPr>
          <w:rFonts w:ascii="GHEA Grapalat" w:hAnsi="GHEA Grapalat" w:cs="Sylfaen"/>
          <w:sz w:val="20"/>
          <w:lang w:val="af-ZA"/>
        </w:rPr>
        <w:lastRenderedPageBreak/>
        <w:t xml:space="preserve">սույն կետով նախատեսված՝ </w:t>
      </w:r>
      <w:r w:rsidRPr="00753B6E">
        <w:rPr>
          <w:rFonts w:ascii="GHEA Grapalat" w:hAnsi="GHEA Grapalat" w:cs="Sylfaen"/>
          <w:sz w:val="20"/>
          <w:lang w:val="ru-RU"/>
        </w:rPr>
        <w:t>լիազորված</w:t>
      </w:r>
      <w:r w:rsidRPr="00753B6E">
        <w:rPr>
          <w:rFonts w:ascii="GHEA Grapalat" w:hAnsi="GHEA Grapalat" w:cs="Sylfaen"/>
          <w:sz w:val="20"/>
          <w:lang w:val="af-ZA"/>
        </w:rPr>
        <w:t xml:space="preserve"> </w:t>
      </w:r>
      <w:r w:rsidRPr="00753B6E">
        <w:rPr>
          <w:rFonts w:ascii="GHEA Grapalat" w:hAnsi="GHEA Grapalat" w:cs="Sylfaen"/>
          <w:sz w:val="20"/>
          <w:lang w:val="ru-RU"/>
        </w:rPr>
        <w:t>մարմ</w:t>
      </w:r>
      <w:proofErr w:type="spellStart"/>
      <w:r w:rsidRPr="00753B6E">
        <w:rPr>
          <w:rFonts w:ascii="GHEA Grapalat" w:hAnsi="GHEA Grapalat" w:cs="Sylfaen"/>
          <w:sz w:val="20"/>
        </w:rPr>
        <w:t>նին</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որոշումը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ներկայացվելու</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վերջնաժամկետը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լրանալու</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օրվա</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դրությամբ</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մասնակիցը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կամ</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պայմանագիրը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կնքած</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անձը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վճարել</w:t>
      </w:r>
      <w:proofErr w:type="spellEnd"/>
      <w:r w:rsidRPr="00753B6E">
        <w:rPr>
          <w:rFonts w:ascii="GHEA Grapalat" w:hAnsi="GHEA Grapalat" w:cs="Sylfaen"/>
          <w:sz w:val="20"/>
        </w:rPr>
        <w:t xml:space="preserve"> է </w:t>
      </w:r>
      <w:r w:rsidRPr="00753B6E">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76D675BB" w14:textId="77777777" w:rsidR="00AE74A0" w:rsidRPr="00753B6E" w:rsidRDefault="00DB4EFF" w:rsidP="00AE74A0">
      <w:pPr>
        <w:pStyle w:val="ListParagraph"/>
        <w:numPr>
          <w:ilvl w:val="0"/>
          <w:numId w:val="18"/>
        </w:numPr>
        <w:shd w:val="clear" w:color="auto" w:fill="FFFFFF"/>
        <w:ind w:left="0" w:firstLine="375"/>
        <w:jc w:val="both"/>
        <w:rPr>
          <w:rFonts w:ascii="GHEA Grapalat" w:hAnsi="GHEA Grapalat" w:cs="Sylfaen"/>
          <w:sz w:val="20"/>
          <w:lang w:val="af-ZA"/>
        </w:rPr>
      </w:pPr>
      <w:r w:rsidRPr="00753B6E">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753B6E">
        <w:rPr>
          <w:rFonts w:ascii="GHEA Grapalat" w:hAnsi="GHEA Grapalat" w:cs="Sylfaen"/>
          <w:sz w:val="20"/>
          <w:lang w:val="ru-RU"/>
        </w:rPr>
        <w:t>լիազորված</w:t>
      </w:r>
      <w:r w:rsidRPr="00753B6E">
        <w:rPr>
          <w:rFonts w:ascii="GHEA Grapalat" w:hAnsi="GHEA Grapalat" w:cs="Sylfaen"/>
          <w:sz w:val="20"/>
          <w:lang w:val="af-ZA"/>
        </w:rPr>
        <w:t xml:space="preserve"> </w:t>
      </w:r>
      <w:r w:rsidRPr="00753B6E">
        <w:rPr>
          <w:rFonts w:ascii="GHEA Grapalat" w:hAnsi="GHEA Grapalat" w:cs="Sylfaen"/>
          <w:sz w:val="20"/>
          <w:lang w:val="ru-RU"/>
        </w:rPr>
        <w:t>մարմ</w:t>
      </w:r>
      <w:proofErr w:type="spellStart"/>
      <w:r w:rsidRPr="00753B6E">
        <w:rPr>
          <w:rFonts w:ascii="GHEA Grapalat" w:hAnsi="GHEA Grapalat" w:cs="Sylfaen"/>
          <w:sz w:val="20"/>
        </w:rPr>
        <w:t>նին</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որոշումը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ներկայացվելու</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վերջնաժամկետը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լրանալու</w:t>
      </w:r>
      <w:r w:rsidRPr="00753B6E">
        <w:rPr>
          <w:rFonts w:ascii="GHEA Grapalat" w:hAnsi="GHEA Grapalat" w:cs="Sylfaen"/>
          <w:sz w:val="20"/>
          <w:lang w:val="en-US"/>
        </w:rPr>
        <w:t>ց</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հետո</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բայց</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ոչ</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ուշ</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քան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մասնակցին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կամ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պայմանագիր</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կնքած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անձին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ցուցակում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ներառելու</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վերջնաժամկետը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լրանալու</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օրը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ապա</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պատվիրատուն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դրա</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մասին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գրավոր</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տեղեկացնում</w:t>
      </w:r>
      <w:proofErr w:type="spellEnd"/>
      <w:r w:rsidRPr="00753B6E">
        <w:rPr>
          <w:rFonts w:ascii="GHEA Grapalat" w:hAnsi="GHEA Grapalat" w:cs="Sylfaen"/>
          <w:sz w:val="20"/>
          <w:lang w:val="af-ZA"/>
        </w:rPr>
        <w:t xml:space="preserve"> </w:t>
      </w:r>
      <w:r w:rsidRPr="00753B6E">
        <w:rPr>
          <w:rFonts w:ascii="GHEA Grapalat" w:hAnsi="GHEA Grapalat" w:cs="Sylfaen"/>
          <w:sz w:val="20"/>
          <w:lang w:val="en-US"/>
        </w:rPr>
        <w:t>է</w:t>
      </w:r>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լիազորված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մարմին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որի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հիման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վրա</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մասնակիցը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չի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ներառվում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ցուցակում</w:t>
      </w:r>
      <w:proofErr w:type="spellEnd"/>
      <w:r w:rsidRPr="00753B6E">
        <w:rPr>
          <w:rFonts w:ascii="GHEA Grapalat" w:hAnsi="GHEA Grapalat" w:cs="Sylfaen"/>
          <w:sz w:val="20"/>
          <w:lang w:val="af-ZA"/>
        </w:rPr>
        <w:t>:</w:t>
      </w:r>
    </w:p>
    <w:p w14:paraId="7AF46A11" w14:textId="6B04EBED" w:rsidR="00266B8B" w:rsidRPr="00753B6E" w:rsidRDefault="00E56508" w:rsidP="00AE74A0">
      <w:pPr>
        <w:shd w:val="clear" w:color="auto" w:fill="FFFFFF"/>
        <w:ind w:firstLine="375"/>
        <w:jc w:val="both"/>
        <w:rPr>
          <w:rFonts w:ascii="GHEA Grapalat" w:hAnsi="GHEA Grapalat" w:cs="Sylfaen"/>
          <w:sz w:val="20"/>
          <w:lang w:val="af-ZA"/>
        </w:rPr>
      </w:pPr>
      <w:r w:rsidRPr="00753B6E">
        <w:rPr>
          <w:rFonts w:ascii="GHEA Grapalat" w:hAnsi="GHEA Grapalat" w:cs="Sylfaen"/>
          <w:sz w:val="20"/>
          <w:lang w:val="hy-AM"/>
        </w:rPr>
        <w:t>Ը</w:t>
      </w:r>
      <w:r w:rsidR="00266B8B" w:rsidRPr="00753B6E">
        <w:rPr>
          <w:rFonts w:ascii="GHEA Grapalat" w:hAnsi="GHEA Grapalat" w:cs="Sylfaen"/>
          <w:sz w:val="20"/>
          <w:lang w:val="hy-AM"/>
        </w:rPr>
        <w:t>նդ որում, եթե</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մասնակցի</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գնումներին</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մասնակցելու</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իրավունք</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ունենալու մասին դիմում-հայտարարությունը որակվում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է</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որպես</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իրականությանը</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չհամապատասխանող</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կամ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մասնակիցը</w:t>
      </w:r>
      <w:r w:rsidR="00266B8B" w:rsidRPr="00753B6E">
        <w:rPr>
          <w:rFonts w:ascii="GHEA Grapalat" w:hAnsi="GHEA Grapalat" w:cs="Sylfaen"/>
          <w:sz w:val="20"/>
          <w:lang w:val="af-ZA"/>
        </w:rPr>
        <w:t xml:space="preserve"> սույն </w:t>
      </w:r>
      <w:r w:rsidR="00266B8B" w:rsidRPr="00753B6E">
        <w:rPr>
          <w:rFonts w:ascii="GHEA Grapalat" w:hAnsi="GHEA Grapalat" w:cs="Sylfaen"/>
          <w:sz w:val="20"/>
          <w:lang w:val="hy-AM"/>
        </w:rPr>
        <w:t>հրավերով</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սահմանված</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կարգով</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և</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ժամկետներում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չի</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ներկայացնում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հրավերով</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նախատեսված</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փաստաթղթերը</w:t>
      </w:r>
      <w:r w:rsidR="00266B8B" w:rsidRPr="00753B6E">
        <w:rPr>
          <w:rFonts w:ascii="GHEA Grapalat" w:hAnsi="GHEA Grapalat" w:cs="Sylfaen"/>
          <w:sz w:val="20"/>
          <w:lang w:val="af-ZA"/>
        </w:rPr>
        <w:t xml:space="preserve"> (այդ թվում շտկման ենթակա) </w:t>
      </w:r>
      <w:r w:rsidR="00266B8B" w:rsidRPr="00753B6E">
        <w:rPr>
          <w:rFonts w:ascii="GHEA Grapalat" w:hAnsi="GHEA Grapalat" w:cs="Sylfaen"/>
          <w:sz w:val="20"/>
          <w:lang w:val="hy-AM"/>
        </w:rPr>
        <w:t>կամ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ընտրված</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մասնակիցը</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չի</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ներկայացնում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որակավորման</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կամ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պայմանագրի</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ապահովում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կամ</w:t>
      </w:r>
      <w:r w:rsidR="00266B8B" w:rsidRPr="00753B6E">
        <w:rPr>
          <w:rFonts w:ascii="GHEA Grapalat" w:hAnsi="GHEA Grapalat" w:cs="Sylfaen"/>
          <w:sz w:val="20"/>
          <w:lang w:val="af-ZA"/>
        </w:rPr>
        <w:t xml:space="preserve"> եթե ընթացակարգը կազմա</w:t>
      </w:r>
      <w:r w:rsidR="00154FCB" w:rsidRPr="00753B6E">
        <w:rPr>
          <w:rFonts w:ascii="GHEA Grapalat" w:hAnsi="GHEA Grapalat" w:cs="Sylfaen"/>
          <w:sz w:val="20"/>
          <w:lang w:val="af-ZA"/>
        </w:rPr>
        <w:t xml:space="preserve">կերպված է </w:t>
      </w:r>
      <w:r w:rsidR="00154FCB" w:rsidRPr="00753B6E">
        <w:rPr>
          <w:rFonts w:ascii="GHEA Grapalat" w:hAnsi="GHEA Grapalat" w:cs="Sylfaen"/>
          <w:sz w:val="20"/>
          <w:lang w:val="hy-AM"/>
        </w:rPr>
        <w:t>Օ</w:t>
      </w:r>
      <w:r w:rsidR="00266B8B" w:rsidRPr="00753B6E">
        <w:rPr>
          <w:rFonts w:ascii="GHEA Grapalat" w:hAnsi="GHEA Grapalat" w:cs="Sylfaen"/>
          <w:sz w:val="20"/>
          <w:lang w:val="af-ZA"/>
        </w:rPr>
        <w:t xml:space="preserve">րենքի 15-րդ հոդվածի 6-րդ մասով նախատեսված կարգավորմանը համապատասխան և դրա </w:t>
      </w:r>
      <w:proofErr w:type="spellStart"/>
      <w:r w:rsidR="00266B8B" w:rsidRPr="00753B6E">
        <w:rPr>
          <w:rFonts w:ascii="GHEA Grapalat" w:hAnsi="GHEA Grapalat" w:cs="Sylfaen"/>
          <w:sz w:val="20"/>
        </w:rPr>
        <w:t>արդյունքում</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համաձայնագիր</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կնքելու</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նպատակով</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պայմանագիրը</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կնքած</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անձը</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սահմանված</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ժամկետում</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միակողմանի</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հաստատված</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հայտարարության</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տուժանքի</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այսուհետ</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նաև</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տուժանք</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ձևով</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ներկայացված</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պայմանագրի</w:t>
      </w:r>
      <w:proofErr w:type="spellEnd"/>
      <w:r w:rsidR="00266B8B" w:rsidRPr="00753B6E">
        <w:rPr>
          <w:rFonts w:ascii="GHEA Grapalat" w:hAnsi="GHEA Grapalat" w:cs="Sylfaen"/>
          <w:sz w:val="20"/>
          <w:lang w:val="af-ZA"/>
        </w:rPr>
        <w:t xml:space="preserve"> </w:t>
      </w:r>
      <w:r w:rsidR="00266B8B" w:rsidRPr="00753B6E">
        <w:rPr>
          <w:rFonts w:ascii="GHEA Grapalat" w:hAnsi="GHEA Grapalat" w:cs="Sylfaen"/>
          <w:sz w:val="20"/>
        </w:rPr>
        <w:t>և</w:t>
      </w:r>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կամ</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որակավորման</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ապահովումը</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չի</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փոխարինում</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բանկային</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երաշխիք</w:t>
      </w:r>
      <w:proofErr w:type="spellEnd"/>
      <w:r w:rsidR="00266B8B" w:rsidRPr="00753B6E">
        <w:rPr>
          <w:rFonts w:ascii="GHEA Grapalat" w:hAnsi="GHEA Grapalat" w:cs="Sylfaen"/>
          <w:sz w:val="20"/>
          <w:lang w:val="hy-AM"/>
        </w:rPr>
        <w:t>ո</w:t>
      </w:r>
      <w:r w:rsidR="00266B8B" w:rsidRPr="00753B6E">
        <w:rPr>
          <w:rFonts w:ascii="GHEA Grapalat" w:hAnsi="GHEA Grapalat" w:cs="Sylfaen"/>
          <w:sz w:val="20"/>
        </w:rPr>
        <w:t>վ</w:t>
      </w:r>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կամ</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կանխիկ</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փողով</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ապա</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այդ</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հանգամանքը</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համարվում</w:t>
      </w:r>
      <w:proofErr w:type="spellEnd"/>
      <w:r w:rsidR="00266B8B" w:rsidRPr="00753B6E">
        <w:rPr>
          <w:rFonts w:ascii="GHEA Grapalat" w:hAnsi="GHEA Grapalat" w:cs="Sylfaen"/>
          <w:sz w:val="20"/>
          <w:lang w:val="af-ZA"/>
        </w:rPr>
        <w:t xml:space="preserve"> </w:t>
      </w:r>
      <w:r w:rsidR="00266B8B" w:rsidRPr="00753B6E">
        <w:rPr>
          <w:rFonts w:ascii="GHEA Grapalat" w:hAnsi="GHEA Grapalat" w:cs="Sylfaen"/>
          <w:sz w:val="20"/>
        </w:rPr>
        <w:t>է</w:t>
      </w:r>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որպես</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գնման</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գործընթացի</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շրջանակում</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մասնակցի</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ստանձնված</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պարտավորության</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խախտում</w:t>
      </w:r>
      <w:proofErr w:type="spellEnd"/>
      <w:r w:rsidR="00266B8B" w:rsidRPr="00753B6E">
        <w:rPr>
          <w:rFonts w:ascii="GHEA Grapalat" w:hAnsi="GHEA Grapalat" w:cs="Sylfaen"/>
          <w:sz w:val="20"/>
          <w:lang w:val="af-ZA"/>
        </w:rPr>
        <w:t xml:space="preserve">: </w:t>
      </w:r>
    </w:p>
    <w:p w14:paraId="1A6462A7" w14:textId="77777777" w:rsidR="00B54F63" w:rsidRPr="00753B6E" w:rsidRDefault="00B97D91" w:rsidP="00EF3662">
      <w:pPr>
        <w:ind w:firstLine="375"/>
        <w:jc w:val="both"/>
        <w:rPr>
          <w:rFonts w:ascii="GHEA Grapalat" w:hAnsi="GHEA Grapalat"/>
          <w:sz w:val="20"/>
          <w:szCs w:val="20"/>
          <w:lang w:val="af-ZA"/>
        </w:rPr>
      </w:pPr>
      <w:r w:rsidRPr="00753B6E">
        <w:rPr>
          <w:rFonts w:ascii="GHEA Grapalat" w:hAnsi="GHEA Grapalat"/>
          <w:color w:val="000000"/>
          <w:sz w:val="20"/>
          <w:szCs w:val="20"/>
          <w:lang w:val="af-ZA"/>
        </w:rPr>
        <w:t xml:space="preserve">      </w:t>
      </w:r>
      <w:r w:rsidR="00E17B5D" w:rsidRPr="00753B6E">
        <w:rPr>
          <w:rFonts w:ascii="GHEA Grapalat" w:hAnsi="GHEA Grapalat"/>
          <w:color w:val="000000"/>
          <w:sz w:val="20"/>
          <w:szCs w:val="20"/>
          <w:lang w:val="af-ZA"/>
        </w:rPr>
        <w:t>8.1</w:t>
      </w:r>
      <w:r w:rsidR="00BE037D" w:rsidRPr="00753B6E">
        <w:rPr>
          <w:rFonts w:ascii="GHEA Grapalat" w:hAnsi="GHEA Grapalat"/>
          <w:color w:val="000000"/>
          <w:sz w:val="20"/>
          <w:szCs w:val="20"/>
          <w:lang w:val="af-ZA"/>
        </w:rPr>
        <w:t>4</w:t>
      </w:r>
      <w:r w:rsidR="00E17B5D" w:rsidRPr="00753B6E">
        <w:rPr>
          <w:rFonts w:ascii="GHEA Grapalat" w:hAnsi="GHEA Grapalat"/>
          <w:color w:val="000000"/>
          <w:sz w:val="20"/>
          <w:szCs w:val="20"/>
          <w:lang w:val="af-ZA"/>
        </w:rPr>
        <w:t xml:space="preserve"> </w:t>
      </w:r>
      <w:r w:rsidR="003A377C" w:rsidRPr="00753B6E">
        <w:rPr>
          <w:rFonts w:ascii="GHEA Grapalat" w:hAnsi="GHEA Grapalat"/>
          <w:color w:val="000000"/>
          <w:sz w:val="20"/>
          <w:szCs w:val="20"/>
        </w:rPr>
        <w:t>Ե</w:t>
      </w:r>
      <w:r w:rsidR="003D4374" w:rsidRPr="00753B6E">
        <w:rPr>
          <w:rFonts w:ascii="GHEA Grapalat" w:hAnsi="GHEA Grapalat"/>
          <w:color w:val="000000"/>
          <w:sz w:val="20"/>
          <w:szCs w:val="20"/>
          <w:lang w:val="hy-AM"/>
        </w:rPr>
        <w:t>թե մասնակից</w:t>
      </w:r>
      <w:r w:rsidR="00955CC1" w:rsidRPr="00753B6E">
        <w:rPr>
          <w:rFonts w:ascii="GHEA Grapalat" w:hAnsi="GHEA Grapalat"/>
          <w:color w:val="000000"/>
          <w:sz w:val="20"/>
          <w:szCs w:val="20"/>
        </w:rPr>
        <w:t>ն</w:t>
      </w:r>
      <w:r w:rsidR="003D4374" w:rsidRPr="00753B6E">
        <w:rPr>
          <w:rFonts w:ascii="GHEA Grapalat" w:hAnsi="GHEA Grapalat"/>
          <w:color w:val="000000"/>
          <w:sz w:val="20"/>
          <w:szCs w:val="20"/>
          <w:lang w:val="hy-AM"/>
        </w:rPr>
        <w:t xml:space="preserve"> </w:t>
      </w:r>
      <w:r w:rsidR="00955CC1" w:rsidRPr="00753B6E">
        <w:rPr>
          <w:rFonts w:ascii="GHEA Grapalat" w:hAnsi="GHEA Grapalat"/>
          <w:color w:val="000000"/>
          <w:sz w:val="20"/>
          <w:szCs w:val="20"/>
        </w:rPr>
        <w:t>Օ</w:t>
      </w:r>
      <w:r w:rsidR="003D4374" w:rsidRPr="00753B6E">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753B6E">
        <w:rPr>
          <w:rFonts w:ascii="GHEA Grapalat" w:hAnsi="GHEA Grapalat" w:cs="Sylfaen"/>
          <w:sz w:val="20"/>
          <w:szCs w:val="20"/>
          <w:lang w:val="af-ZA"/>
        </w:rPr>
        <w:t>:</w:t>
      </w:r>
    </w:p>
    <w:p w14:paraId="18296DB2" w14:textId="77777777" w:rsidR="007A5810" w:rsidRPr="00753B6E" w:rsidRDefault="004306D6" w:rsidP="00955CC1">
      <w:pPr>
        <w:pStyle w:val="norm"/>
        <w:spacing w:line="240" w:lineRule="auto"/>
        <w:ind w:firstLine="706"/>
        <w:rPr>
          <w:rFonts w:ascii="GHEA Grapalat" w:hAnsi="GHEA Grapalat" w:cs="Sylfaen"/>
          <w:sz w:val="20"/>
          <w:szCs w:val="24"/>
          <w:lang w:val="af-ZA" w:eastAsia="en-US"/>
        </w:rPr>
      </w:pPr>
      <w:r w:rsidRPr="00753B6E">
        <w:rPr>
          <w:rFonts w:ascii="GHEA Grapalat" w:hAnsi="GHEA Grapalat" w:cs="Sylfaen"/>
          <w:sz w:val="20"/>
          <w:szCs w:val="24"/>
          <w:lang w:val="af-ZA" w:eastAsia="en-US"/>
        </w:rPr>
        <w:t>8</w:t>
      </w:r>
      <w:r w:rsidR="00EF2159" w:rsidRPr="00753B6E">
        <w:rPr>
          <w:rFonts w:ascii="GHEA Grapalat" w:hAnsi="GHEA Grapalat" w:cs="Sylfaen"/>
          <w:sz w:val="20"/>
          <w:szCs w:val="24"/>
          <w:lang w:val="af-ZA" w:eastAsia="en-US"/>
        </w:rPr>
        <w:t>.</w:t>
      </w:r>
      <w:r w:rsidRPr="00753B6E">
        <w:rPr>
          <w:rFonts w:ascii="GHEA Grapalat" w:hAnsi="GHEA Grapalat" w:cs="Sylfaen"/>
          <w:sz w:val="20"/>
          <w:szCs w:val="24"/>
          <w:lang w:val="af-ZA" w:eastAsia="en-US"/>
        </w:rPr>
        <w:t>1</w:t>
      </w:r>
      <w:r w:rsidR="00BE037D" w:rsidRPr="00753B6E">
        <w:rPr>
          <w:rFonts w:ascii="GHEA Grapalat" w:hAnsi="GHEA Grapalat" w:cs="Sylfaen"/>
          <w:sz w:val="20"/>
          <w:szCs w:val="24"/>
          <w:lang w:val="af-ZA" w:eastAsia="en-US"/>
        </w:rPr>
        <w:t>5</w:t>
      </w:r>
      <w:r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Սույն</w:t>
      </w:r>
      <w:r w:rsidR="007A5810"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հրավերի</w:t>
      </w:r>
      <w:r w:rsidRPr="00753B6E">
        <w:rPr>
          <w:rFonts w:ascii="GHEA Grapalat" w:hAnsi="GHEA Grapalat" w:cs="Sylfaen"/>
          <w:sz w:val="20"/>
          <w:szCs w:val="24"/>
          <w:lang w:val="af-ZA" w:eastAsia="en-US"/>
        </w:rPr>
        <w:t xml:space="preserve"> 1-</w:t>
      </w:r>
      <w:r w:rsidRPr="00753B6E">
        <w:rPr>
          <w:rFonts w:ascii="GHEA Grapalat" w:hAnsi="GHEA Grapalat" w:cs="Sylfaen"/>
          <w:sz w:val="20"/>
          <w:szCs w:val="24"/>
          <w:lang w:val="ru-RU" w:eastAsia="en-US"/>
        </w:rPr>
        <w:t>ին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մասի</w:t>
      </w:r>
      <w:r w:rsidRPr="00753B6E">
        <w:rPr>
          <w:rFonts w:ascii="GHEA Grapalat" w:hAnsi="GHEA Grapalat" w:cs="Sylfaen"/>
          <w:sz w:val="20"/>
          <w:szCs w:val="24"/>
          <w:lang w:val="af-ZA" w:eastAsia="en-US"/>
        </w:rPr>
        <w:t xml:space="preserve"> </w:t>
      </w:r>
      <w:r w:rsidR="00441D04" w:rsidRPr="00753B6E">
        <w:rPr>
          <w:rFonts w:ascii="GHEA Grapalat" w:hAnsi="GHEA Grapalat" w:cs="Sylfaen"/>
          <w:sz w:val="20"/>
          <w:szCs w:val="24"/>
          <w:lang w:val="af-ZA" w:eastAsia="en-US"/>
        </w:rPr>
        <w:t>8.</w:t>
      </w:r>
      <w:r w:rsidR="00BE037D" w:rsidRPr="00753B6E">
        <w:rPr>
          <w:rFonts w:ascii="GHEA Grapalat" w:hAnsi="GHEA Grapalat" w:cs="Sylfaen"/>
          <w:sz w:val="20"/>
          <w:szCs w:val="24"/>
          <w:lang w:val="af-ZA" w:eastAsia="en-US"/>
        </w:rPr>
        <w:t>8</w:t>
      </w:r>
      <w:r w:rsidR="00441D04"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կետում</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նշված</w:t>
      </w:r>
      <w:r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փաստաթղթերը</w:t>
      </w:r>
      <w:r w:rsidR="00D371A7" w:rsidRPr="00753B6E">
        <w:rPr>
          <w:rFonts w:ascii="GHEA Grapalat" w:hAnsi="GHEA Grapalat" w:cs="Sylfaen"/>
          <w:sz w:val="20"/>
          <w:szCs w:val="24"/>
          <w:lang w:val="af-ZA" w:eastAsia="en-US"/>
        </w:rPr>
        <w:t xml:space="preserve"> </w:t>
      </w:r>
      <w:r w:rsidR="00EF2159" w:rsidRPr="00753B6E">
        <w:rPr>
          <w:rFonts w:ascii="GHEA Grapalat" w:hAnsi="GHEA Grapalat" w:cs="Sylfaen"/>
          <w:sz w:val="20"/>
          <w:szCs w:val="24"/>
          <w:lang w:val="af-ZA" w:eastAsia="en-US"/>
        </w:rPr>
        <w:t xml:space="preserve">մասնակիցը </w:t>
      </w:r>
      <w:proofErr w:type="spellStart"/>
      <w:r w:rsidR="00D371A7" w:rsidRPr="00753B6E">
        <w:rPr>
          <w:rFonts w:ascii="GHEA Grapalat" w:hAnsi="GHEA Grapalat" w:cs="Sylfaen"/>
          <w:sz w:val="20"/>
          <w:szCs w:val="24"/>
          <w:lang w:eastAsia="en-US"/>
        </w:rPr>
        <w:t>սահմանված</w:t>
      </w:r>
      <w:proofErr w:type="spellEnd"/>
      <w:r w:rsidR="00D371A7" w:rsidRPr="00753B6E">
        <w:rPr>
          <w:rFonts w:ascii="GHEA Grapalat" w:hAnsi="GHEA Grapalat" w:cs="Sylfaen"/>
          <w:sz w:val="20"/>
          <w:szCs w:val="24"/>
          <w:lang w:val="af-ZA" w:eastAsia="en-US"/>
        </w:rPr>
        <w:t xml:space="preserve"> </w:t>
      </w:r>
      <w:proofErr w:type="spellStart"/>
      <w:r w:rsidR="00D371A7" w:rsidRPr="00753B6E">
        <w:rPr>
          <w:rFonts w:ascii="GHEA Grapalat" w:hAnsi="GHEA Grapalat" w:cs="Sylfaen"/>
          <w:sz w:val="20"/>
          <w:szCs w:val="24"/>
          <w:lang w:eastAsia="en-US"/>
        </w:rPr>
        <w:t>ժամկետում</w:t>
      </w:r>
      <w:proofErr w:type="spellEnd"/>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հանձնա</w:t>
      </w:r>
      <w:r w:rsidR="007A5810" w:rsidRPr="00753B6E">
        <w:rPr>
          <w:rFonts w:ascii="GHEA Grapalat" w:hAnsi="GHEA Grapalat" w:cs="Sylfaen"/>
          <w:sz w:val="20"/>
          <w:szCs w:val="24"/>
          <w:lang w:val="af-ZA" w:eastAsia="en-US"/>
        </w:rPr>
        <w:softHyphen/>
      </w:r>
      <w:r w:rsidR="007A5810" w:rsidRPr="00753B6E">
        <w:rPr>
          <w:rFonts w:ascii="GHEA Grapalat" w:hAnsi="GHEA Grapalat" w:cs="Sylfaen"/>
          <w:sz w:val="20"/>
          <w:szCs w:val="24"/>
          <w:lang w:val="ru-RU" w:eastAsia="en-US"/>
        </w:rPr>
        <w:t>ժողովի</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քարտուղարին</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ներկայաց</w:t>
      </w:r>
      <w:r w:rsidR="00EF2159" w:rsidRPr="00753B6E">
        <w:rPr>
          <w:rFonts w:ascii="GHEA Grapalat" w:hAnsi="GHEA Grapalat" w:cs="Sylfaen"/>
          <w:sz w:val="20"/>
          <w:szCs w:val="24"/>
          <w:lang w:eastAsia="en-US"/>
        </w:rPr>
        <w:t>ն</w:t>
      </w:r>
      <w:r w:rsidR="007A5810" w:rsidRPr="00753B6E">
        <w:rPr>
          <w:rFonts w:ascii="GHEA Grapalat" w:hAnsi="GHEA Grapalat" w:cs="Sylfaen"/>
          <w:sz w:val="20"/>
          <w:szCs w:val="24"/>
          <w:lang w:val="ru-RU" w:eastAsia="en-US"/>
        </w:rPr>
        <w:t>ում</w:t>
      </w:r>
      <w:r w:rsidR="007A5810" w:rsidRPr="00753B6E">
        <w:rPr>
          <w:rFonts w:ascii="GHEA Grapalat" w:hAnsi="GHEA Grapalat" w:cs="Sylfaen"/>
          <w:sz w:val="20"/>
          <w:szCs w:val="24"/>
          <w:lang w:val="af-ZA" w:eastAsia="en-US"/>
        </w:rPr>
        <w:t xml:space="preserve"> </w:t>
      </w:r>
      <w:r w:rsidR="00EF2159" w:rsidRPr="00753B6E">
        <w:rPr>
          <w:rFonts w:ascii="GHEA Grapalat" w:hAnsi="GHEA Grapalat" w:cs="Sylfaen"/>
          <w:sz w:val="20"/>
          <w:szCs w:val="24"/>
          <w:lang w:eastAsia="en-US"/>
        </w:rPr>
        <w:t>է</w:t>
      </w:r>
      <w:r w:rsidR="007A5810" w:rsidRPr="00753B6E">
        <w:rPr>
          <w:rFonts w:ascii="GHEA Grapalat" w:hAnsi="GHEA Grapalat" w:cs="Sylfaen"/>
          <w:sz w:val="20"/>
          <w:szCs w:val="24"/>
          <w:lang w:val="af-ZA" w:eastAsia="en-US"/>
        </w:rPr>
        <w:t xml:space="preserve"> </w:t>
      </w:r>
      <w:r w:rsidR="00FE20B2" w:rsidRPr="00753B6E">
        <w:rPr>
          <w:rFonts w:ascii="GHEA Grapalat" w:hAnsi="GHEA Grapalat" w:cs="Sylfaen"/>
          <w:sz w:val="20"/>
          <w:szCs w:val="24"/>
          <w:lang w:val="af-ZA" w:eastAsia="en-US"/>
        </w:rPr>
        <w:t xml:space="preserve">վերջինիս՝ </w:t>
      </w:r>
      <w:r w:rsidRPr="00753B6E">
        <w:rPr>
          <w:rFonts w:ascii="GHEA Grapalat" w:hAnsi="GHEA Grapalat" w:cs="Sylfaen"/>
          <w:sz w:val="20"/>
          <w:szCs w:val="24"/>
          <w:lang w:val="ru-RU" w:eastAsia="en-US"/>
        </w:rPr>
        <w:t>սույն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հրավերով</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նախատեսված</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էլեկտրոնային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փոստին</w:t>
      </w:r>
      <w:r w:rsidR="00FE20B2" w:rsidRPr="00753B6E">
        <w:rPr>
          <w:rFonts w:ascii="GHEA Grapalat" w:hAnsi="GHEA Grapalat" w:cs="Sylfaen"/>
          <w:sz w:val="20"/>
          <w:szCs w:val="24"/>
          <w:lang w:val="af-ZA" w:eastAsia="en-US"/>
        </w:rPr>
        <w:t xml:space="preserve"> </w:t>
      </w:r>
      <w:proofErr w:type="spellStart"/>
      <w:r w:rsidR="00FE20B2" w:rsidRPr="00753B6E">
        <w:rPr>
          <w:rFonts w:ascii="GHEA Grapalat" w:hAnsi="GHEA Grapalat" w:cs="Sylfaen"/>
          <w:sz w:val="20"/>
          <w:szCs w:val="24"/>
          <w:lang w:eastAsia="en-US"/>
        </w:rPr>
        <w:t>ուղարկելու</w:t>
      </w:r>
      <w:proofErr w:type="spellEnd"/>
      <w:r w:rsidR="00FE20B2" w:rsidRPr="00753B6E">
        <w:rPr>
          <w:rFonts w:ascii="GHEA Grapalat" w:hAnsi="GHEA Grapalat" w:cs="Sylfaen"/>
          <w:sz w:val="20"/>
          <w:szCs w:val="24"/>
          <w:lang w:val="af-ZA" w:eastAsia="en-US"/>
        </w:rPr>
        <w:t xml:space="preserve"> </w:t>
      </w:r>
      <w:proofErr w:type="spellStart"/>
      <w:r w:rsidR="00FE20B2" w:rsidRPr="00753B6E">
        <w:rPr>
          <w:rFonts w:ascii="GHEA Grapalat" w:hAnsi="GHEA Grapalat" w:cs="Sylfaen"/>
          <w:sz w:val="20"/>
          <w:szCs w:val="24"/>
          <w:lang w:eastAsia="en-US"/>
        </w:rPr>
        <w:t>միջոցով</w:t>
      </w:r>
      <w:proofErr w:type="spellEnd"/>
      <w:r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Քարտուղարը</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պարտավոր</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է</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փաստաթղթերն</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ստանալու</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օրը</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հաստատել</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դրանց</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ստանալու</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հանգամանքը՝</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սույն</w:t>
      </w:r>
      <w:r w:rsidR="007A5810" w:rsidRPr="00753B6E">
        <w:rPr>
          <w:rFonts w:ascii="GHEA Grapalat" w:hAnsi="GHEA Grapalat" w:cs="Sylfaen"/>
          <w:sz w:val="20"/>
          <w:szCs w:val="24"/>
          <w:lang w:val="hy-AM" w:eastAsia="en-US"/>
        </w:rPr>
        <w:t xml:space="preserve"> </w:t>
      </w:r>
      <w:r w:rsidR="007A5810" w:rsidRPr="00753B6E">
        <w:rPr>
          <w:rFonts w:ascii="GHEA Grapalat" w:hAnsi="GHEA Grapalat" w:cs="Sylfaen"/>
          <w:sz w:val="20"/>
          <w:szCs w:val="24"/>
          <w:lang w:val="ru-RU" w:eastAsia="en-US"/>
        </w:rPr>
        <w:t>հրավերում</w:t>
      </w:r>
      <w:r w:rsidR="007A5810" w:rsidRPr="00753B6E">
        <w:rPr>
          <w:rFonts w:ascii="GHEA Grapalat" w:hAnsi="GHEA Grapalat" w:cs="Sylfaen"/>
          <w:sz w:val="20"/>
          <w:szCs w:val="24"/>
          <w:lang w:val="hy-AM" w:eastAsia="en-US"/>
        </w:rPr>
        <w:t xml:space="preserve"> </w:t>
      </w:r>
      <w:r w:rsidR="007A5810" w:rsidRPr="00753B6E">
        <w:rPr>
          <w:rFonts w:ascii="GHEA Grapalat" w:hAnsi="GHEA Grapalat" w:cs="Sylfaen"/>
          <w:sz w:val="20"/>
          <w:szCs w:val="24"/>
          <w:lang w:val="ru-RU" w:eastAsia="en-US"/>
        </w:rPr>
        <w:t>նշված</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իր</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էլեկտրոնային</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փոստից</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մասնակցի</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էլեկտրոնային</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փոստին</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հավաստում</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ուղարկելու</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միջոցով</w:t>
      </w:r>
      <w:r w:rsidR="007A5810" w:rsidRPr="00753B6E">
        <w:rPr>
          <w:rFonts w:ascii="GHEA Grapalat" w:hAnsi="GHEA Grapalat" w:cs="Sylfaen"/>
          <w:sz w:val="20"/>
          <w:szCs w:val="24"/>
          <w:lang w:val="af-ZA" w:eastAsia="en-US"/>
        </w:rPr>
        <w:t>:</w:t>
      </w:r>
    </w:p>
    <w:p w14:paraId="08621504" w14:textId="77777777" w:rsidR="002B121D" w:rsidRPr="00753B6E" w:rsidRDefault="00A150A9" w:rsidP="00EF3662">
      <w:pPr>
        <w:pStyle w:val="BodyTextIndent2"/>
        <w:spacing w:line="240" w:lineRule="auto"/>
        <w:ind w:firstLine="567"/>
        <w:rPr>
          <w:rFonts w:ascii="GHEA Grapalat" w:hAnsi="GHEA Grapalat" w:cs="Sylfaen"/>
          <w:szCs w:val="24"/>
        </w:rPr>
      </w:pPr>
      <w:r w:rsidRPr="00753B6E">
        <w:rPr>
          <w:rFonts w:ascii="GHEA Grapalat" w:hAnsi="GHEA Grapalat" w:cs="Sylfaen"/>
          <w:szCs w:val="24"/>
        </w:rPr>
        <w:t>8</w:t>
      </w:r>
      <w:r w:rsidR="002B121D" w:rsidRPr="00753B6E">
        <w:rPr>
          <w:rFonts w:ascii="GHEA Grapalat" w:hAnsi="GHEA Grapalat" w:cs="Sylfaen"/>
          <w:szCs w:val="24"/>
        </w:rPr>
        <w:t>.</w:t>
      </w:r>
      <w:r w:rsidR="00CD1E70" w:rsidRPr="00753B6E">
        <w:rPr>
          <w:rFonts w:ascii="GHEA Grapalat" w:hAnsi="GHEA Grapalat" w:cs="Sylfaen"/>
          <w:szCs w:val="24"/>
        </w:rPr>
        <w:t>16</w:t>
      </w:r>
      <w:r w:rsidR="003F288F" w:rsidRPr="00753B6E">
        <w:rPr>
          <w:rFonts w:ascii="GHEA Grapalat" w:hAnsi="GHEA Grapalat" w:cs="Sylfaen"/>
          <w:szCs w:val="24"/>
        </w:rPr>
        <w:t xml:space="preserve"> </w:t>
      </w:r>
      <w:r w:rsidR="002B121D" w:rsidRPr="00753B6E">
        <w:rPr>
          <w:rFonts w:ascii="GHEA Grapalat" w:hAnsi="GHEA Grapalat" w:cs="Sylfaen"/>
          <w:szCs w:val="24"/>
          <w:lang w:val="ru-RU"/>
        </w:rPr>
        <w:t>Մասնակիցները</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և</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նրանց</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ներկայացուցիչները</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կարող</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են</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ներկա</w:t>
      </w:r>
      <w:r w:rsidR="002B121D" w:rsidRPr="00753B6E">
        <w:rPr>
          <w:rFonts w:ascii="GHEA Grapalat" w:hAnsi="GHEA Grapalat" w:cs="Sylfaen"/>
          <w:szCs w:val="24"/>
        </w:rPr>
        <w:t xml:space="preserve"> </w:t>
      </w:r>
      <w:r w:rsidR="006D4E1D" w:rsidRPr="00753B6E">
        <w:rPr>
          <w:rFonts w:ascii="GHEA Grapalat" w:hAnsi="GHEA Grapalat" w:cs="Sylfaen"/>
          <w:szCs w:val="24"/>
        </w:rPr>
        <w:t xml:space="preserve">լինել  </w:t>
      </w:r>
      <w:r w:rsidR="002B121D" w:rsidRPr="00753B6E">
        <w:rPr>
          <w:rFonts w:ascii="GHEA Grapalat" w:hAnsi="GHEA Grapalat" w:cs="Sylfaen"/>
          <w:szCs w:val="24"/>
          <w:lang w:val="ru-RU"/>
        </w:rPr>
        <w:t>հանձնաժողովի</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նիստերին։</w:t>
      </w:r>
      <w:r w:rsidR="002B121D" w:rsidRPr="00753B6E">
        <w:rPr>
          <w:rFonts w:ascii="GHEA Grapalat" w:hAnsi="GHEA Grapalat" w:cs="Sylfaen"/>
          <w:szCs w:val="24"/>
        </w:rPr>
        <w:t xml:space="preserve"> </w:t>
      </w:r>
      <w:r w:rsidR="006D4E1D" w:rsidRPr="00753B6E">
        <w:rPr>
          <w:rFonts w:ascii="GHEA Grapalat" w:hAnsi="GHEA Grapalat" w:cs="Sylfaen"/>
          <w:szCs w:val="24"/>
          <w:lang w:val="ru-RU"/>
        </w:rPr>
        <w:t>Մասնակիցները</w:t>
      </w:r>
      <w:r w:rsidR="006D4E1D" w:rsidRPr="00753B6E">
        <w:rPr>
          <w:rFonts w:ascii="GHEA Grapalat" w:hAnsi="GHEA Grapalat" w:cs="Sylfaen"/>
          <w:szCs w:val="24"/>
        </w:rPr>
        <w:t xml:space="preserve"> կամ </w:t>
      </w:r>
      <w:r w:rsidR="006D4E1D" w:rsidRPr="00753B6E">
        <w:rPr>
          <w:rFonts w:ascii="GHEA Grapalat" w:hAnsi="GHEA Grapalat" w:cs="Sylfaen"/>
          <w:szCs w:val="24"/>
          <w:lang w:val="ru-RU"/>
        </w:rPr>
        <w:t>նրանց</w:t>
      </w:r>
      <w:r w:rsidR="006D4E1D" w:rsidRPr="00753B6E">
        <w:rPr>
          <w:rFonts w:ascii="GHEA Grapalat" w:hAnsi="GHEA Grapalat" w:cs="Sylfaen"/>
          <w:szCs w:val="24"/>
        </w:rPr>
        <w:t xml:space="preserve"> </w:t>
      </w:r>
      <w:r w:rsidR="006D4E1D" w:rsidRPr="00753B6E">
        <w:rPr>
          <w:rFonts w:ascii="GHEA Grapalat" w:hAnsi="GHEA Grapalat" w:cs="Sylfaen"/>
          <w:szCs w:val="24"/>
          <w:lang w:val="ru-RU"/>
        </w:rPr>
        <w:t>ներկայացուցիչները</w:t>
      </w:r>
      <w:r w:rsidR="006D4E1D" w:rsidRPr="00753B6E">
        <w:rPr>
          <w:rFonts w:ascii="GHEA Grapalat" w:hAnsi="GHEA Grapalat" w:cs="Sylfaen"/>
          <w:szCs w:val="24"/>
        </w:rPr>
        <w:t xml:space="preserve"> </w:t>
      </w:r>
      <w:r w:rsidR="002B121D" w:rsidRPr="00753B6E">
        <w:rPr>
          <w:rFonts w:ascii="GHEA Grapalat" w:hAnsi="GHEA Grapalat" w:cs="Sylfaen"/>
          <w:szCs w:val="24"/>
          <w:lang w:val="ru-RU"/>
        </w:rPr>
        <w:t>կարող</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են</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պահանջել</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հանձնաժողովի</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նիստերի</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արձանագրությունների</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պատճենները</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որոնք</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տրամադրվում</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են</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մեկ</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օրացուցային</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օրվա</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ընթացքում։</w:t>
      </w:r>
    </w:p>
    <w:p w14:paraId="35CCFBA4" w14:textId="77777777" w:rsidR="00CD1E70" w:rsidRPr="00753B6E" w:rsidRDefault="00A150A9" w:rsidP="00CD1E70">
      <w:pPr>
        <w:ind w:firstLine="567"/>
        <w:jc w:val="both"/>
        <w:rPr>
          <w:rFonts w:ascii="GHEA Grapalat" w:hAnsi="GHEA Grapalat" w:cs="Sylfaen"/>
          <w:sz w:val="20"/>
          <w:lang w:val="af-ZA"/>
        </w:rPr>
      </w:pPr>
      <w:r w:rsidRPr="00753B6E">
        <w:rPr>
          <w:rFonts w:ascii="GHEA Grapalat" w:hAnsi="GHEA Grapalat" w:cs="Sylfaen"/>
          <w:sz w:val="20"/>
          <w:lang w:val="af-ZA"/>
        </w:rPr>
        <w:t>8</w:t>
      </w:r>
      <w:r w:rsidR="009B0DA1" w:rsidRPr="00753B6E">
        <w:rPr>
          <w:rFonts w:ascii="GHEA Grapalat" w:hAnsi="GHEA Grapalat" w:cs="Sylfaen"/>
          <w:sz w:val="20"/>
          <w:lang w:val="af-ZA"/>
        </w:rPr>
        <w:t>.</w:t>
      </w:r>
      <w:r w:rsidR="00CD1E70" w:rsidRPr="00753B6E">
        <w:rPr>
          <w:rFonts w:ascii="GHEA Grapalat" w:hAnsi="GHEA Grapalat" w:cs="Sylfaen"/>
          <w:sz w:val="20"/>
          <w:lang w:val="af-ZA"/>
        </w:rPr>
        <w:t>17</w:t>
      </w:r>
      <w:r w:rsidR="003F288F" w:rsidRPr="00753B6E">
        <w:rPr>
          <w:rFonts w:ascii="GHEA Grapalat" w:hAnsi="GHEA Grapalat" w:cs="Sylfaen"/>
          <w:sz w:val="20"/>
          <w:lang w:val="af-ZA"/>
        </w:rPr>
        <w:t xml:space="preserve"> </w:t>
      </w:r>
      <w:r w:rsidR="00CD1E70" w:rsidRPr="00753B6E">
        <w:rPr>
          <w:rFonts w:ascii="GHEA Grapalat" w:hAnsi="GHEA Grapalat" w:cs="Sylfaen"/>
          <w:sz w:val="20"/>
          <w:lang w:val="ru-RU"/>
        </w:rPr>
        <w:t>Հանձնաժողովի</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և</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կամ</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պատվիրատուի</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կողմից</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էլեկտրոնային</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ծանուցումներն</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ուղարկվում</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են</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մասնակցի</w:t>
      </w:r>
      <w:r w:rsidR="00CD1E70" w:rsidRPr="00753B6E">
        <w:rPr>
          <w:rFonts w:ascii="GHEA Grapalat" w:hAnsi="GHEA Grapalat" w:cs="Sylfaen"/>
          <w:sz w:val="20"/>
          <w:lang w:val="af-ZA"/>
        </w:rPr>
        <w:t xml:space="preserve"> հայտում նշված էլեկտրոնային փոստին ուղարկելու միջոցով, </w:t>
      </w:r>
      <w:r w:rsidR="00CD1E70" w:rsidRPr="00753B6E">
        <w:rPr>
          <w:rFonts w:ascii="GHEA Grapalat" w:hAnsi="GHEA Grapalat" w:cs="Sylfaen"/>
          <w:sz w:val="20"/>
          <w:lang w:val="ru-RU"/>
        </w:rPr>
        <w:t>իսկ</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մասնակցի</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կողմից</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իր</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հայտում</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նշված</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էլեկտրոնային</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փոստից</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սույն</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հրավերում</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նշված</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հանձնաժողովի</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քարտուղարի</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էլեկտրոնային</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փոստին</w:t>
      </w:r>
      <w:r w:rsidR="00CD1E70" w:rsidRPr="00753B6E">
        <w:rPr>
          <w:rFonts w:ascii="GHEA Grapalat" w:hAnsi="GHEA Grapalat" w:cs="Sylfaen"/>
          <w:sz w:val="20"/>
          <w:lang w:val="af-ZA"/>
        </w:rPr>
        <w:t xml:space="preserve"> </w:t>
      </w:r>
      <w:r w:rsidR="00CD1E70" w:rsidRPr="00753B6E">
        <w:rPr>
          <w:rFonts w:ascii="GHEA Grapalat" w:hAnsi="GHEA Grapalat"/>
          <w:sz w:val="20"/>
          <w:szCs w:val="20"/>
          <w:lang w:val="af-ZA" w:eastAsia="x-none"/>
        </w:rPr>
        <w:t>ուղարկվելու միջոցով:</w:t>
      </w:r>
    </w:p>
    <w:p w14:paraId="13DE9D78" w14:textId="77777777" w:rsidR="00CD1E70" w:rsidRPr="00753B6E" w:rsidRDefault="00CD1E70" w:rsidP="00CD1E70">
      <w:pPr>
        <w:ind w:firstLine="567"/>
        <w:jc w:val="both"/>
        <w:rPr>
          <w:rFonts w:ascii="GHEA Grapalat" w:hAnsi="GHEA Grapalat"/>
          <w:sz w:val="20"/>
          <w:szCs w:val="20"/>
          <w:lang w:val="af-ZA" w:eastAsia="x-none"/>
        </w:rPr>
      </w:pPr>
      <w:r w:rsidRPr="00753B6E">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7285940E" w:rsidR="002B103D" w:rsidRPr="00753B6E" w:rsidRDefault="00A150A9" w:rsidP="00EF3662">
      <w:pPr>
        <w:pStyle w:val="BodyTextIndent2"/>
        <w:spacing w:line="240" w:lineRule="auto"/>
        <w:ind w:firstLine="567"/>
        <w:rPr>
          <w:rFonts w:ascii="GHEA Grapalat" w:hAnsi="GHEA Grapalat"/>
          <w:lang w:val="hy-AM"/>
        </w:rPr>
      </w:pPr>
      <w:r w:rsidRPr="00753B6E">
        <w:rPr>
          <w:rFonts w:ascii="GHEA Grapalat" w:hAnsi="GHEA Grapalat"/>
        </w:rPr>
        <w:t>8</w:t>
      </w:r>
      <w:r w:rsidR="00947D03" w:rsidRPr="00753B6E">
        <w:rPr>
          <w:rFonts w:ascii="GHEA Grapalat" w:hAnsi="GHEA Grapalat"/>
          <w:lang w:val="hy-AM"/>
        </w:rPr>
        <w:t>.</w:t>
      </w:r>
      <w:r w:rsidR="00436F47" w:rsidRPr="00753B6E">
        <w:rPr>
          <w:rFonts w:ascii="GHEA Grapalat" w:hAnsi="GHEA Grapalat"/>
        </w:rPr>
        <w:t xml:space="preserve">18 </w:t>
      </w:r>
      <w:r w:rsidR="00571F29" w:rsidRPr="00753B6E">
        <w:rPr>
          <w:rFonts w:ascii="GHEA Grapalat" w:hAnsi="GHEA Grapalat" w:cs="Sylfaen"/>
        </w:rPr>
        <w:t>Հայտերի</w:t>
      </w:r>
      <w:r w:rsidR="00571F29" w:rsidRPr="00753B6E">
        <w:rPr>
          <w:rFonts w:ascii="GHEA Grapalat" w:hAnsi="GHEA Grapalat" w:cs="Arial"/>
        </w:rPr>
        <w:t xml:space="preserve"> </w:t>
      </w:r>
      <w:r w:rsidR="00571F29" w:rsidRPr="00753B6E">
        <w:rPr>
          <w:rFonts w:ascii="GHEA Grapalat" w:hAnsi="GHEA Grapalat" w:cs="Sylfaen"/>
        </w:rPr>
        <w:t>գնահատումը</w:t>
      </w:r>
      <w:r w:rsidR="00571F29" w:rsidRPr="00753B6E">
        <w:rPr>
          <w:rFonts w:ascii="GHEA Grapalat" w:hAnsi="GHEA Grapalat" w:cs="Arial"/>
        </w:rPr>
        <w:t xml:space="preserve"> </w:t>
      </w:r>
      <w:r w:rsidR="00571F29" w:rsidRPr="00753B6E">
        <w:rPr>
          <w:rFonts w:ascii="GHEA Grapalat" w:hAnsi="GHEA Grapalat" w:cs="Sylfaen"/>
        </w:rPr>
        <w:t>և</w:t>
      </w:r>
      <w:r w:rsidR="00571F29" w:rsidRPr="00753B6E">
        <w:rPr>
          <w:rFonts w:ascii="GHEA Grapalat" w:hAnsi="GHEA Grapalat" w:cs="Arial"/>
        </w:rPr>
        <w:t xml:space="preserve"> </w:t>
      </w:r>
      <w:r w:rsidR="00571F29" w:rsidRPr="00753B6E">
        <w:rPr>
          <w:rFonts w:ascii="GHEA Grapalat" w:hAnsi="GHEA Grapalat" w:cs="Sylfaen"/>
        </w:rPr>
        <w:t>ընտրված մասնակցի որոշումն</w:t>
      </w:r>
      <w:r w:rsidR="00571F29" w:rsidRPr="00753B6E">
        <w:rPr>
          <w:rFonts w:ascii="GHEA Grapalat" w:hAnsi="GHEA Grapalat" w:cs="Arial"/>
        </w:rPr>
        <w:t xml:space="preserve"> </w:t>
      </w:r>
      <w:r w:rsidR="00571F29" w:rsidRPr="00753B6E">
        <w:rPr>
          <w:rFonts w:ascii="GHEA Grapalat" w:hAnsi="GHEA Grapalat" w:cs="Sylfaen"/>
        </w:rPr>
        <w:t>իրականացվում</w:t>
      </w:r>
      <w:r w:rsidR="00571F29" w:rsidRPr="00753B6E">
        <w:rPr>
          <w:rFonts w:ascii="GHEA Grapalat" w:hAnsi="GHEA Grapalat" w:cs="Arial"/>
        </w:rPr>
        <w:t xml:space="preserve"> </w:t>
      </w:r>
      <w:r w:rsidR="00571F29" w:rsidRPr="00753B6E">
        <w:rPr>
          <w:rFonts w:ascii="GHEA Grapalat" w:hAnsi="GHEA Grapalat" w:cs="Sylfaen"/>
        </w:rPr>
        <w:t>է</w:t>
      </w:r>
      <w:r w:rsidR="00571F29" w:rsidRPr="00753B6E">
        <w:rPr>
          <w:rFonts w:ascii="GHEA Grapalat" w:hAnsi="GHEA Grapalat" w:cs="Arial"/>
        </w:rPr>
        <w:t xml:space="preserve"> </w:t>
      </w:r>
      <w:r w:rsidR="00571F29" w:rsidRPr="00753B6E">
        <w:rPr>
          <w:rFonts w:ascii="GHEA Grapalat" w:hAnsi="GHEA Grapalat" w:cs="Sylfaen"/>
        </w:rPr>
        <w:t>ըստ</w:t>
      </w:r>
      <w:r w:rsidR="00571F29" w:rsidRPr="00753B6E">
        <w:rPr>
          <w:rFonts w:ascii="GHEA Grapalat" w:hAnsi="GHEA Grapalat" w:cs="Arial"/>
        </w:rPr>
        <w:t xml:space="preserve"> </w:t>
      </w:r>
      <w:r w:rsidR="00571F29" w:rsidRPr="00753B6E">
        <w:rPr>
          <w:rFonts w:ascii="GHEA Grapalat" w:hAnsi="GHEA Grapalat" w:cs="Sylfaen"/>
        </w:rPr>
        <w:t>առանձին</w:t>
      </w:r>
      <w:r w:rsidR="00571F29" w:rsidRPr="00753B6E">
        <w:rPr>
          <w:rFonts w:ascii="GHEA Grapalat" w:hAnsi="GHEA Grapalat" w:cs="Arial"/>
        </w:rPr>
        <w:t xml:space="preserve"> </w:t>
      </w:r>
      <w:r w:rsidR="00571F29" w:rsidRPr="00753B6E">
        <w:rPr>
          <w:rFonts w:ascii="GHEA Grapalat" w:hAnsi="GHEA Grapalat" w:cs="Sylfaen"/>
        </w:rPr>
        <w:t>չափաբաժիններ</w:t>
      </w:r>
      <w:r w:rsidR="00DE2A42" w:rsidRPr="00753B6E">
        <w:rPr>
          <w:rFonts w:ascii="GHEA Grapalat" w:hAnsi="GHEA Grapalat" w:cs="Sylfaen"/>
          <w:lang w:val="hy-AM"/>
        </w:rPr>
        <w:t>ի։</w:t>
      </w:r>
    </w:p>
    <w:p w14:paraId="1BC7265B" w14:textId="77777777" w:rsidR="00583092" w:rsidRPr="00753B6E" w:rsidRDefault="00A150A9" w:rsidP="00EF3662">
      <w:pPr>
        <w:ind w:firstLine="567"/>
        <w:jc w:val="both"/>
        <w:rPr>
          <w:rFonts w:ascii="GHEA Grapalat" w:hAnsi="GHEA Grapalat"/>
          <w:sz w:val="20"/>
          <w:szCs w:val="20"/>
          <w:lang w:val="af-ZA" w:eastAsia="x-none"/>
        </w:rPr>
      </w:pPr>
      <w:r w:rsidRPr="00753B6E">
        <w:rPr>
          <w:rFonts w:ascii="GHEA Grapalat" w:hAnsi="GHEA Grapalat"/>
          <w:sz w:val="20"/>
          <w:szCs w:val="20"/>
          <w:lang w:val="af-ZA" w:eastAsia="x-none"/>
        </w:rPr>
        <w:t>8</w:t>
      </w:r>
      <w:r w:rsidR="009E35C5" w:rsidRPr="00753B6E">
        <w:rPr>
          <w:rFonts w:ascii="GHEA Grapalat" w:hAnsi="GHEA Grapalat"/>
          <w:sz w:val="20"/>
          <w:szCs w:val="20"/>
          <w:lang w:val="af-ZA" w:eastAsia="x-none"/>
        </w:rPr>
        <w:t>.</w:t>
      </w:r>
      <w:r w:rsidR="00436F47" w:rsidRPr="00753B6E">
        <w:rPr>
          <w:rFonts w:ascii="GHEA Grapalat" w:hAnsi="GHEA Grapalat"/>
          <w:sz w:val="20"/>
          <w:szCs w:val="20"/>
          <w:lang w:val="af-ZA" w:eastAsia="x-none"/>
        </w:rPr>
        <w:t xml:space="preserve">19 </w:t>
      </w:r>
      <w:r w:rsidR="00583092" w:rsidRPr="00753B6E">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753B6E">
        <w:rPr>
          <w:rFonts w:ascii="GHEA Grapalat" w:hAnsi="GHEA Grapalat"/>
          <w:sz w:val="20"/>
          <w:szCs w:val="20"/>
          <w:lang w:val="af-ZA" w:eastAsia="x-none"/>
        </w:rPr>
        <w:t xml:space="preserve">ի որոշմամբ </w:t>
      </w:r>
      <w:r w:rsidR="00583092" w:rsidRPr="00753B6E">
        <w:rPr>
          <w:rFonts w:ascii="GHEA Grapalat" w:hAnsi="GHEA Grapalat"/>
          <w:sz w:val="20"/>
          <w:szCs w:val="20"/>
          <w:lang w:val="af-ZA" w:eastAsia="x-none"/>
        </w:rPr>
        <w:t>ընտրված մասնակ</w:t>
      </w:r>
      <w:r w:rsidR="002E0966" w:rsidRPr="00753B6E">
        <w:rPr>
          <w:rFonts w:ascii="GHEA Grapalat" w:hAnsi="GHEA Grapalat"/>
          <w:sz w:val="20"/>
          <w:szCs w:val="20"/>
          <w:lang w:val="af-ZA" w:eastAsia="x-none"/>
        </w:rPr>
        <w:t xml:space="preserve">ից է ճանաչվում հաջորդող տեղ զբաղեցրած մասնակիցը՝ </w:t>
      </w:r>
      <w:r w:rsidR="00583092" w:rsidRPr="00753B6E">
        <w:rPr>
          <w:rFonts w:ascii="GHEA Grapalat" w:hAnsi="GHEA Grapalat"/>
          <w:sz w:val="20"/>
          <w:szCs w:val="20"/>
          <w:lang w:val="af-ZA" w:eastAsia="x-none"/>
        </w:rPr>
        <w:t xml:space="preserve">սույն </w:t>
      </w:r>
      <w:r w:rsidR="00583092" w:rsidRPr="00753B6E">
        <w:rPr>
          <w:rFonts w:ascii="GHEA Grapalat" w:hAnsi="GHEA Grapalat"/>
          <w:sz w:val="20"/>
          <w:szCs w:val="20"/>
          <w:lang w:val="hy-AM" w:eastAsia="x-none"/>
        </w:rPr>
        <w:t>հրավեր</w:t>
      </w:r>
      <w:r w:rsidR="00537173" w:rsidRPr="00753B6E">
        <w:rPr>
          <w:rFonts w:ascii="GHEA Grapalat" w:hAnsi="GHEA Grapalat"/>
          <w:sz w:val="20"/>
          <w:szCs w:val="20"/>
          <w:lang w:val="hy-AM" w:eastAsia="x-none"/>
        </w:rPr>
        <w:t>ի 1-ին մասի 8.1</w:t>
      </w:r>
      <w:r w:rsidR="00CD1E70" w:rsidRPr="00753B6E">
        <w:rPr>
          <w:rFonts w:ascii="GHEA Grapalat" w:hAnsi="GHEA Grapalat"/>
          <w:sz w:val="20"/>
          <w:szCs w:val="20"/>
          <w:lang w:val="hy-AM" w:eastAsia="x-none"/>
        </w:rPr>
        <w:t>2</w:t>
      </w:r>
      <w:r w:rsidR="00537173" w:rsidRPr="00753B6E">
        <w:rPr>
          <w:rFonts w:ascii="GHEA Grapalat" w:hAnsi="GHEA Grapalat"/>
          <w:sz w:val="20"/>
          <w:szCs w:val="20"/>
          <w:lang w:val="hy-AM" w:eastAsia="x-none"/>
        </w:rPr>
        <w:t>-ից 8.</w:t>
      </w:r>
      <w:r w:rsidR="00CD1E70" w:rsidRPr="00753B6E">
        <w:rPr>
          <w:rFonts w:ascii="GHEA Grapalat" w:hAnsi="GHEA Grapalat"/>
          <w:sz w:val="20"/>
          <w:szCs w:val="20"/>
          <w:lang w:val="hy-AM" w:eastAsia="x-none"/>
        </w:rPr>
        <w:t>1</w:t>
      </w:r>
      <w:r w:rsidR="00A5501E" w:rsidRPr="00753B6E">
        <w:rPr>
          <w:rFonts w:ascii="GHEA Grapalat" w:hAnsi="GHEA Grapalat"/>
          <w:sz w:val="20"/>
          <w:szCs w:val="20"/>
          <w:lang w:val="hy-AM" w:eastAsia="x-none"/>
        </w:rPr>
        <w:t>8</w:t>
      </w:r>
      <w:r w:rsidR="00537173" w:rsidRPr="00753B6E">
        <w:rPr>
          <w:rFonts w:ascii="GHEA Grapalat" w:hAnsi="GHEA Grapalat"/>
          <w:sz w:val="20"/>
          <w:szCs w:val="20"/>
          <w:lang w:val="hy-AM" w:eastAsia="x-none"/>
        </w:rPr>
        <w:t>-րդ կետերով սահմանված ընթացակարգ</w:t>
      </w:r>
      <w:r w:rsidR="002E0966" w:rsidRPr="00753B6E">
        <w:rPr>
          <w:rFonts w:ascii="GHEA Grapalat" w:hAnsi="GHEA Grapalat"/>
          <w:sz w:val="20"/>
          <w:szCs w:val="20"/>
          <w:lang w:val="hy-AM" w:eastAsia="x-none"/>
        </w:rPr>
        <w:t>ի կիրառմամբ</w:t>
      </w:r>
      <w:r w:rsidR="00583092" w:rsidRPr="00753B6E">
        <w:rPr>
          <w:rFonts w:ascii="GHEA Grapalat" w:hAnsi="GHEA Grapalat"/>
          <w:sz w:val="20"/>
          <w:szCs w:val="20"/>
          <w:lang w:val="af-ZA" w:eastAsia="x-none"/>
        </w:rPr>
        <w:t>:</w:t>
      </w:r>
    </w:p>
    <w:p w14:paraId="42174487" w14:textId="77777777" w:rsidR="00583092" w:rsidRPr="00753B6E" w:rsidRDefault="00A150A9" w:rsidP="00EF3662">
      <w:pPr>
        <w:pStyle w:val="BodyTextIndent2"/>
        <w:spacing w:line="240" w:lineRule="auto"/>
        <w:ind w:firstLine="567"/>
        <w:rPr>
          <w:rFonts w:ascii="GHEA Grapalat" w:hAnsi="GHEA Grapalat" w:cs="Sylfaen"/>
          <w:szCs w:val="24"/>
        </w:rPr>
      </w:pPr>
      <w:r w:rsidRPr="00753B6E">
        <w:rPr>
          <w:rFonts w:ascii="GHEA Grapalat" w:hAnsi="GHEA Grapalat" w:cs="Sylfaen"/>
          <w:szCs w:val="24"/>
        </w:rPr>
        <w:t>8</w:t>
      </w:r>
      <w:r w:rsidR="00201DA0" w:rsidRPr="00753B6E">
        <w:rPr>
          <w:rFonts w:ascii="GHEA Grapalat" w:hAnsi="GHEA Grapalat" w:cs="Sylfaen"/>
          <w:szCs w:val="24"/>
          <w:lang w:val="hy-AM"/>
        </w:rPr>
        <w:t>.</w:t>
      </w:r>
      <w:r w:rsidR="00A5501E" w:rsidRPr="00753B6E">
        <w:rPr>
          <w:rFonts w:ascii="GHEA Grapalat" w:hAnsi="GHEA Grapalat" w:cs="Sylfaen"/>
          <w:szCs w:val="24"/>
        </w:rPr>
        <w:t xml:space="preserve">20 </w:t>
      </w:r>
      <w:r w:rsidR="00583092" w:rsidRPr="00753B6E">
        <w:rPr>
          <w:rFonts w:ascii="GHEA Grapalat" w:hAnsi="GHEA Grapalat" w:cs="Sylfaen"/>
          <w:szCs w:val="24"/>
          <w:lang w:val="ru-RU"/>
        </w:rPr>
        <w:t>Մասնակից</w:t>
      </w:r>
      <w:r w:rsidR="00196487" w:rsidRPr="00753B6E">
        <w:rPr>
          <w:rFonts w:ascii="GHEA Grapalat" w:hAnsi="GHEA Grapalat" w:cs="Sylfaen"/>
          <w:szCs w:val="24"/>
          <w:lang w:val="en-US"/>
        </w:rPr>
        <w:t>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իրեն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ներկայացված</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պահանջների</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համապատասխանության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հիմնավորման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նպատակով</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կարող</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է</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ներկայացնել</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լրացուցիչ</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այլ</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փաստաթղթեր</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տեղեկություններ</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և</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նյութեր։</w:t>
      </w:r>
    </w:p>
    <w:p w14:paraId="11ACD639" w14:textId="77777777" w:rsidR="00583092" w:rsidRPr="00753B6E" w:rsidRDefault="00662165" w:rsidP="00EF3662">
      <w:pPr>
        <w:pStyle w:val="BodyTextIndent2"/>
        <w:spacing w:line="240" w:lineRule="auto"/>
        <w:ind w:firstLine="567"/>
        <w:rPr>
          <w:rFonts w:ascii="GHEA Grapalat" w:hAnsi="GHEA Grapalat" w:cs="Sylfaen"/>
          <w:szCs w:val="24"/>
        </w:rPr>
      </w:pPr>
      <w:r w:rsidRPr="00753B6E">
        <w:rPr>
          <w:rFonts w:ascii="GHEA Grapalat" w:hAnsi="GHEA Grapalat" w:cs="Sylfaen"/>
          <w:szCs w:val="24"/>
          <w:lang w:val="en-US"/>
        </w:rPr>
        <w:t>Հ</w:t>
      </w:r>
      <w:r w:rsidR="00583092" w:rsidRPr="00753B6E">
        <w:rPr>
          <w:rFonts w:ascii="GHEA Grapalat" w:hAnsi="GHEA Grapalat" w:cs="Sylfaen"/>
          <w:szCs w:val="24"/>
          <w:lang w:val="ru-RU"/>
        </w:rPr>
        <w:t>անձնաժողովը</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կարող</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է</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ստուգել</w:t>
      </w:r>
      <w:r w:rsidR="00583092" w:rsidRPr="00753B6E">
        <w:rPr>
          <w:rFonts w:ascii="GHEA Grapalat" w:hAnsi="GHEA Grapalat" w:cs="Sylfaen"/>
          <w:szCs w:val="24"/>
        </w:rPr>
        <w:t xml:space="preserve"> </w:t>
      </w:r>
      <w:r w:rsidR="004B383E" w:rsidRPr="00753B6E">
        <w:rPr>
          <w:rFonts w:ascii="GHEA Grapalat" w:hAnsi="GHEA Grapalat" w:cs="Sylfaen"/>
          <w:szCs w:val="24"/>
          <w:lang w:val="en-US"/>
        </w:rPr>
        <w:t>մ</w:t>
      </w:r>
      <w:r w:rsidR="00583092" w:rsidRPr="00753B6E">
        <w:rPr>
          <w:rFonts w:ascii="GHEA Grapalat" w:hAnsi="GHEA Grapalat" w:cs="Sylfaen"/>
          <w:szCs w:val="24"/>
          <w:lang w:val="ru-RU"/>
        </w:rPr>
        <w:t>ասնակցի</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ներկայացրած</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տվյալների</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իսկությունը</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օգտագործելով</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պաշտոնական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աղբյուրներից</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ստացված</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տվյալներ</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կամ</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դրա</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մասին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ստանալով</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իրավասու</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մարմինների</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գրավոր</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եզրակացությունը</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Նման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հարցում</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ուղարկվելու</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դեպքում</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համապատասխան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պետական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և</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տեղական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ինքնակառավարման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մարմինները</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հարցումն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ստանալու</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օրվան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հաջորդող</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երկու</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աշխատանքային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օրվա</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ընթացքում</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տրամադրում</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են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գրավոր</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եզրակացություն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Եթե</w:t>
      </w:r>
      <w:r w:rsidR="00583092" w:rsidRPr="00753B6E">
        <w:rPr>
          <w:rFonts w:ascii="GHEA Grapalat" w:hAnsi="GHEA Grapalat" w:cs="Sylfaen"/>
          <w:szCs w:val="24"/>
        </w:rPr>
        <w:t xml:space="preserve"> </w:t>
      </w:r>
      <w:r w:rsidR="004B383E" w:rsidRPr="00753B6E">
        <w:rPr>
          <w:rFonts w:ascii="GHEA Grapalat" w:hAnsi="GHEA Grapalat" w:cs="Sylfaen"/>
          <w:szCs w:val="24"/>
          <w:lang w:val="en-US"/>
        </w:rPr>
        <w:t>մ</w:t>
      </w:r>
      <w:r w:rsidR="00583092" w:rsidRPr="00753B6E">
        <w:rPr>
          <w:rFonts w:ascii="GHEA Grapalat" w:hAnsi="GHEA Grapalat" w:cs="Sylfaen"/>
          <w:szCs w:val="24"/>
          <w:lang w:val="ru-RU"/>
        </w:rPr>
        <w:t>ասնակցի</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ներկայացրած</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տվյալների</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իսկության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ստուգման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արդյունքում</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տվյալները</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որակվում</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են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իրականությանը</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չհամապա</w:t>
      </w:r>
      <w:r w:rsidR="00583092" w:rsidRPr="00753B6E">
        <w:rPr>
          <w:rFonts w:ascii="GHEA Grapalat" w:hAnsi="GHEA Grapalat" w:cs="Sylfaen"/>
          <w:szCs w:val="24"/>
        </w:rPr>
        <w:softHyphen/>
      </w:r>
      <w:r w:rsidR="00583092" w:rsidRPr="00753B6E">
        <w:rPr>
          <w:rFonts w:ascii="GHEA Grapalat" w:hAnsi="GHEA Grapalat" w:cs="Sylfaen"/>
          <w:szCs w:val="24"/>
          <w:lang w:val="ru-RU"/>
        </w:rPr>
        <w:t>տասխանող</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ապա</w:t>
      </w:r>
      <w:r w:rsidR="00583092" w:rsidRPr="00753B6E">
        <w:rPr>
          <w:rFonts w:ascii="GHEA Grapalat" w:hAnsi="GHEA Grapalat" w:cs="Sylfaen"/>
          <w:szCs w:val="24"/>
        </w:rPr>
        <w:t xml:space="preserve"> տվյալ </w:t>
      </w:r>
      <w:r w:rsidR="004B383E" w:rsidRPr="00753B6E">
        <w:rPr>
          <w:rFonts w:ascii="GHEA Grapalat" w:hAnsi="GHEA Grapalat" w:cs="Sylfaen"/>
          <w:szCs w:val="24"/>
        </w:rPr>
        <w:t>մ</w:t>
      </w:r>
      <w:r w:rsidR="00583092" w:rsidRPr="00753B6E">
        <w:rPr>
          <w:rFonts w:ascii="GHEA Grapalat" w:hAnsi="GHEA Grapalat" w:cs="Sylfaen"/>
          <w:szCs w:val="24"/>
        </w:rPr>
        <w:t>ասնակցի հայտը մերժվում է</w:t>
      </w:r>
      <w:r w:rsidR="00196487" w:rsidRPr="00753B6E">
        <w:rPr>
          <w:rFonts w:ascii="GHEA Grapalat" w:hAnsi="GHEA Grapalat" w:cs="Sylfaen"/>
          <w:szCs w:val="24"/>
        </w:rPr>
        <w:t>:</w:t>
      </w:r>
    </w:p>
    <w:p w14:paraId="2EA300C1" w14:textId="77777777" w:rsidR="00583092" w:rsidRPr="00753B6E" w:rsidRDefault="00A150A9" w:rsidP="00EF3662">
      <w:pPr>
        <w:pStyle w:val="BodyTextIndent2"/>
        <w:spacing w:line="240" w:lineRule="auto"/>
        <w:ind w:firstLine="567"/>
        <w:rPr>
          <w:rFonts w:ascii="GHEA Grapalat" w:hAnsi="GHEA Grapalat" w:cs="Sylfaen"/>
          <w:szCs w:val="24"/>
        </w:rPr>
      </w:pPr>
      <w:r w:rsidRPr="00753B6E">
        <w:rPr>
          <w:rFonts w:ascii="GHEA Grapalat" w:hAnsi="GHEA Grapalat" w:cs="Sylfaen"/>
          <w:szCs w:val="24"/>
        </w:rPr>
        <w:t>8</w:t>
      </w:r>
      <w:r w:rsidR="00201DA0" w:rsidRPr="00753B6E">
        <w:rPr>
          <w:rFonts w:ascii="GHEA Grapalat" w:hAnsi="GHEA Grapalat" w:cs="Sylfaen"/>
          <w:szCs w:val="24"/>
          <w:lang w:val="hy-AM"/>
        </w:rPr>
        <w:t>.</w:t>
      </w:r>
      <w:r w:rsidR="00A5501E" w:rsidRPr="00753B6E">
        <w:rPr>
          <w:rFonts w:ascii="GHEA Grapalat" w:hAnsi="GHEA Grapalat" w:cs="Sylfaen"/>
          <w:szCs w:val="24"/>
        </w:rPr>
        <w:t xml:space="preserve">21 </w:t>
      </w:r>
      <w:r w:rsidR="00583092" w:rsidRPr="00753B6E">
        <w:rPr>
          <w:rFonts w:ascii="GHEA Grapalat" w:hAnsi="GHEA Grapalat" w:cs="Sylfaen"/>
          <w:szCs w:val="24"/>
          <w:lang w:val="hy-AM"/>
        </w:rPr>
        <w:t>Սույն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հրավերի</w:t>
      </w:r>
      <w:r w:rsidR="005D3674" w:rsidRPr="00753B6E">
        <w:rPr>
          <w:rFonts w:ascii="GHEA Grapalat" w:hAnsi="GHEA Grapalat" w:cs="Sylfaen"/>
          <w:szCs w:val="24"/>
        </w:rPr>
        <w:t xml:space="preserve"> 1-</w:t>
      </w:r>
      <w:r w:rsidR="005D3674" w:rsidRPr="00753B6E">
        <w:rPr>
          <w:rFonts w:ascii="GHEA Grapalat" w:hAnsi="GHEA Grapalat" w:cs="Sylfaen"/>
          <w:szCs w:val="24"/>
          <w:lang w:val="hy-AM"/>
        </w:rPr>
        <w:t>ին</w:t>
      </w:r>
      <w:r w:rsidR="005D3674" w:rsidRPr="00753B6E">
        <w:rPr>
          <w:rFonts w:ascii="GHEA Grapalat" w:hAnsi="GHEA Grapalat" w:cs="Sylfaen"/>
          <w:szCs w:val="24"/>
        </w:rPr>
        <w:t xml:space="preserve"> </w:t>
      </w:r>
      <w:r w:rsidR="005D3674" w:rsidRPr="00753B6E">
        <w:rPr>
          <w:rFonts w:ascii="GHEA Grapalat" w:hAnsi="GHEA Grapalat" w:cs="Sylfaen"/>
          <w:szCs w:val="24"/>
          <w:lang w:val="hy-AM"/>
        </w:rPr>
        <w:t>մասի</w:t>
      </w:r>
      <w:r w:rsidR="00583092" w:rsidRPr="00753B6E">
        <w:rPr>
          <w:rFonts w:ascii="GHEA Grapalat" w:hAnsi="GHEA Grapalat" w:cs="Sylfaen"/>
          <w:szCs w:val="24"/>
        </w:rPr>
        <w:t xml:space="preserve"> </w:t>
      </w:r>
      <w:r w:rsidR="004B383E" w:rsidRPr="00753B6E">
        <w:rPr>
          <w:rFonts w:ascii="GHEA Grapalat" w:hAnsi="GHEA Grapalat" w:cs="Sylfaen"/>
          <w:szCs w:val="24"/>
        </w:rPr>
        <w:t>8</w:t>
      </w:r>
      <w:r w:rsidR="009C3B73" w:rsidRPr="00753B6E">
        <w:rPr>
          <w:rFonts w:ascii="GHEA Grapalat" w:hAnsi="GHEA Grapalat" w:cs="Sylfaen"/>
          <w:szCs w:val="24"/>
        </w:rPr>
        <w:t>.</w:t>
      </w:r>
      <w:r w:rsidR="00325647" w:rsidRPr="00753B6E">
        <w:rPr>
          <w:rFonts w:ascii="GHEA Grapalat" w:hAnsi="GHEA Grapalat" w:cs="Sylfaen"/>
          <w:szCs w:val="24"/>
        </w:rPr>
        <w:t>20</w:t>
      </w:r>
      <w:r w:rsidR="00A5501E" w:rsidRPr="00753B6E">
        <w:rPr>
          <w:rFonts w:ascii="GHEA Grapalat" w:hAnsi="GHEA Grapalat" w:cs="Sylfaen"/>
          <w:szCs w:val="24"/>
        </w:rPr>
        <w:t xml:space="preserve"> </w:t>
      </w:r>
      <w:r w:rsidR="00583092" w:rsidRPr="00753B6E">
        <w:rPr>
          <w:rFonts w:ascii="GHEA Grapalat" w:hAnsi="GHEA Grapalat" w:cs="Sylfaen"/>
          <w:szCs w:val="24"/>
          <w:lang w:val="hy-AM"/>
        </w:rPr>
        <w:t>կետի</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կիրառման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նպատակով</w:t>
      </w:r>
      <w:r w:rsidR="00583092" w:rsidRPr="00753B6E">
        <w:rPr>
          <w:rFonts w:ascii="GHEA Grapalat" w:hAnsi="GHEA Grapalat" w:cs="Sylfaen"/>
          <w:szCs w:val="24"/>
        </w:rPr>
        <w:t xml:space="preserve"> </w:t>
      </w:r>
      <w:r w:rsidR="00F96621" w:rsidRPr="00753B6E">
        <w:rPr>
          <w:rFonts w:ascii="GHEA Grapalat" w:hAnsi="GHEA Grapalat" w:cs="Sylfaen"/>
          <w:szCs w:val="24"/>
        </w:rPr>
        <w:t xml:space="preserve">կարող է </w:t>
      </w:r>
      <w:r w:rsidR="00583092" w:rsidRPr="00753B6E">
        <w:rPr>
          <w:rFonts w:ascii="GHEA Grapalat" w:hAnsi="GHEA Grapalat" w:cs="Sylfaen"/>
          <w:szCs w:val="24"/>
          <w:lang w:val="hy-AM"/>
        </w:rPr>
        <w:t>հրավիրվ</w:t>
      </w:r>
      <w:r w:rsidR="00F96621" w:rsidRPr="00753B6E">
        <w:rPr>
          <w:rFonts w:ascii="GHEA Grapalat" w:hAnsi="GHEA Grapalat" w:cs="Sylfaen"/>
          <w:szCs w:val="24"/>
          <w:lang w:val="hy-AM"/>
        </w:rPr>
        <w:t xml:space="preserve">ել </w:t>
      </w:r>
      <w:r w:rsidR="00583092" w:rsidRPr="00753B6E">
        <w:rPr>
          <w:rFonts w:ascii="GHEA Grapalat" w:hAnsi="GHEA Grapalat" w:cs="Sylfaen"/>
          <w:szCs w:val="24"/>
          <w:lang w:val="hy-AM"/>
        </w:rPr>
        <w:t>հանձնաժողովի</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արտահերթ</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նիստ։</w:t>
      </w:r>
    </w:p>
    <w:p w14:paraId="3E60C0DC" w14:textId="77777777" w:rsidR="00E45ACA" w:rsidRPr="00753B6E" w:rsidRDefault="00A150A9" w:rsidP="00EF3662">
      <w:pPr>
        <w:pStyle w:val="norm"/>
        <w:spacing w:line="240" w:lineRule="auto"/>
        <w:ind w:firstLine="567"/>
        <w:rPr>
          <w:rFonts w:ascii="GHEA Grapalat" w:hAnsi="GHEA Grapalat" w:cs="Tahoma"/>
          <w:sz w:val="20"/>
          <w:lang w:val="hy-AM"/>
        </w:rPr>
      </w:pPr>
      <w:r w:rsidRPr="00753B6E">
        <w:rPr>
          <w:rFonts w:ascii="GHEA Grapalat" w:hAnsi="GHEA Grapalat"/>
          <w:spacing w:val="-6"/>
          <w:sz w:val="20"/>
          <w:lang w:val="hy-AM"/>
        </w:rPr>
        <w:t>8</w:t>
      </w:r>
      <w:r w:rsidR="00201DA0" w:rsidRPr="00753B6E">
        <w:rPr>
          <w:rFonts w:ascii="GHEA Grapalat" w:hAnsi="GHEA Grapalat"/>
          <w:spacing w:val="-6"/>
          <w:sz w:val="20"/>
          <w:lang w:val="hy-AM"/>
        </w:rPr>
        <w:t>.</w:t>
      </w:r>
      <w:r w:rsidR="00A5501E" w:rsidRPr="00753B6E">
        <w:rPr>
          <w:rFonts w:ascii="GHEA Grapalat" w:hAnsi="GHEA Grapalat"/>
          <w:spacing w:val="-6"/>
          <w:sz w:val="20"/>
          <w:lang w:val="af-ZA"/>
        </w:rPr>
        <w:t xml:space="preserve">22 </w:t>
      </w:r>
      <w:r w:rsidR="00E45ACA" w:rsidRPr="00753B6E">
        <w:rPr>
          <w:rFonts w:ascii="GHEA Grapalat" w:hAnsi="GHEA Grapalat" w:cs="Tahoma"/>
          <w:sz w:val="20"/>
          <w:lang w:val="hy-AM"/>
        </w:rPr>
        <w:t xml:space="preserve">Մինչև պայմանագիր կնքելը </w:t>
      </w:r>
      <w:r w:rsidR="004B383E" w:rsidRPr="00753B6E">
        <w:rPr>
          <w:rFonts w:ascii="GHEA Grapalat" w:hAnsi="GHEA Grapalat" w:cs="Tahoma"/>
          <w:sz w:val="20"/>
          <w:lang w:val="hy-AM"/>
        </w:rPr>
        <w:t>պ</w:t>
      </w:r>
      <w:r w:rsidR="00E45ACA" w:rsidRPr="00753B6E">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753B6E">
        <w:rPr>
          <w:rFonts w:ascii="GHEA Grapalat" w:hAnsi="GHEA Grapalat" w:cs="Sylfaen"/>
          <w:lang w:val="hy-AM"/>
        </w:rPr>
        <w:t xml:space="preserve"> </w:t>
      </w:r>
      <w:r w:rsidR="00E45ACA" w:rsidRPr="00753B6E">
        <w:rPr>
          <w:rFonts w:ascii="GHEA Grapalat" w:hAnsi="GHEA Grapalat" w:cs="Tahoma"/>
          <w:sz w:val="20"/>
          <w:lang w:val="hy-AM"/>
        </w:rPr>
        <w:t xml:space="preserve">Պայմանագիր կնքելու մասին որոշումը պարունակում է ամփոփ </w:t>
      </w:r>
      <w:r w:rsidR="00E45ACA" w:rsidRPr="00753B6E">
        <w:rPr>
          <w:rFonts w:ascii="GHEA Grapalat" w:hAnsi="GHEA Grapalat" w:cs="Tahoma"/>
          <w:sz w:val="20"/>
          <w:lang w:val="hy-AM"/>
        </w:rPr>
        <w:lastRenderedPageBreak/>
        <w:t>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Pr="00753B6E" w:rsidRDefault="00A150A9" w:rsidP="00F40755">
      <w:pPr>
        <w:pStyle w:val="BodyTextIndent2"/>
        <w:spacing w:line="240" w:lineRule="auto"/>
        <w:ind w:firstLine="567"/>
        <w:rPr>
          <w:rFonts w:ascii="GHEA Grapalat" w:hAnsi="GHEA Grapalat" w:cs="Sylfaen"/>
          <w:lang w:val="hy-AM"/>
        </w:rPr>
      </w:pPr>
      <w:r w:rsidRPr="00753B6E">
        <w:rPr>
          <w:rFonts w:ascii="GHEA Grapalat" w:hAnsi="GHEA Grapalat" w:cs="Sylfaen"/>
          <w:szCs w:val="24"/>
          <w:lang w:val="hy-AM"/>
        </w:rPr>
        <w:t>8</w:t>
      </w:r>
      <w:r w:rsidR="00201DA0" w:rsidRPr="00753B6E">
        <w:rPr>
          <w:rFonts w:ascii="GHEA Grapalat" w:hAnsi="GHEA Grapalat" w:cs="Sylfaen"/>
          <w:szCs w:val="24"/>
          <w:lang w:val="hy-AM"/>
        </w:rPr>
        <w:t>.</w:t>
      </w:r>
      <w:r w:rsidR="00A5501E" w:rsidRPr="00753B6E">
        <w:rPr>
          <w:rFonts w:ascii="GHEA Grapalat" w:hAnsi="GHEA Grapalat" w:cs="Sylfaen"/>
          <w:szCs w:val="24"/>
          <w:lang w:val="hy-AM"/>
        </w:rPr>
        <w:t xml:space="preserve">23 </w:t>
      </w:r>
      <w:r w:rsidR="00583092" w:rsidRPr="00753B6E">
        <w:rPr>
          <w:rFonts w:ascii="GHEA Grapalat" w:hAnsi="GHEA Grapalat" w:cs="Sylfaen"/>
          <w:szCs w:val="24"/>
          <w:lang w:val="hy-AM"/>
        </w:rPr>
        <w:t>Անգործության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ժամկետը</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պայմանագիր</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կնքելու</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մասին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որոշման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հայտարարության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հրապարակման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օրվան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հաջորդող</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օրվա</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և</w:t>
      </w:r>
      <w:r w:rsidR="00583092" w:rsidRPr="00753B6E">
        <w:rPr>
          <w:rFonts w:ascii="GHEA Grapalat" w:hAnsi="GHEA Grapalat" w:cs="Sylfaen"/>
          <w:szCs w:val="24"/>
        </w:rPr>
        <w:t xml:space="preserve"> </w:t>
      </w:r>
      <w:r w:rsidR="004B383E" w:rsidRPr="00753B6E">
        <w:rPr>
          <w:rFonts w:ascii="GHEA Grapalat" w:hAnsi="GHEA Grapalat" w:cs="Sylfaen"/>
          <w:szCs w:val="24"/>
        </w:rPr>
        <w:t>պ</w:t>
      </w:r>
      <w:r w:rsidR="00583092" w:rsidRPr="00753B6E">
        <w:rPr>
          <w:rFonts w:ascii="GHEA Grapalat" w:hAnsi="GHEA Grapalat" w:cs="Sylfaen"/>
          <w:szCs w:val="24"/>
          <w:lang w:val="hy-AM"/>
        </w:rPr>
        <w:t>ատվիրատուի</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կողմից</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պայմանագիրը</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կնքելու</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իրավասության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առաջացման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օրվա</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միջև</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ընկած</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ժամանակահատվածն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է։</w:t>
      </w:r>
      <w:r w:rsidR="00F40755" w:rsidRPr="00753B6E">
        <w:rPr>
          <w:rFonts w:ascii="GHEA Grapalat" w:hAnsi="GHEA Grapalat" w:cs="Sylfaen"/>
          <w:lang w:val="es-ES"/>
        </w:rPr>
        <w:t xml:space="preserve"> </w:t>
      </w:r>
    </w:p>
    <w:p w14:paraId="6C4CFCE2" w14:textId="11031CF9" w:rsidR="00F40755" w:rsidRPr="00753B6E" w:rsidRDefault="00F40755" w:rsidP="00F40755">
      <w:pPr>
        <w:pStyle w:val="BodyTextIndent2"/>
        <w:spacing w:line="240" w:lineRule="auto"/>
        <w:ind w:firstLine="567"/>
        <w:rPr>
          <w:rFonts w:ascii="GHEA Grapalat" w:hAnsi="GHEA Grapalat" w:cs="Sylfaen"/>
          <w:lang w:val="hy-AM"/>
        </w:rPr>
      </w:pPr>
      <w:proofErr w:type="spellStart"/>
      <w:r w:rsidRPr="00753B6E">
        <w:rPr>
          <w:rFonts w:ascii="GHEA Grapalat" w:hAnsi="GHEA Grapalat" w:cs="Sylfaen"/>
          <w:lang w:val="es-ES"/>
        </w:rPr>
        <w:t>Անգործության</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ժամկետը</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սույն</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ընթացակարգի</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դեպքում</w:t>
      </w:r>
      <w:proofErr w:type="spellEnd"/>
      <w:r w:rsidRPr="00753B6E">
        <w:rPr>
          <w:rFonts w:ascii="GHEA Grapalat" w:hAnsi="GHEA Grapalat" w:cs="Sylfaen"/>
          <w:lang w:val="es-ES"/>
        </w:rPr>
        <w:t xml:space="preserve"> «</w:t>
      </w:r>
      <w:r w:rsidR="00DE2A42" w:rsidRPr="00753B6E">
        <w:rPr>
          <w:rFonts w:ascii="GHEA Grapalat" w:hAnsi="GHEA Grapalat" w:cs="Sylfaen"/>
          <w:lang w:val="hy-AM"/>
        </w:rPr>
        <w:t>10</w:t>
      </w:r>
      <w:r w:rsidRPr="00753B6E">
        <w:rPr>
          <w:rFonts w:ascii="GHEA Grapalat" w:hAnsi="GHEA Grapalat" w:cs="Sylfaen"/>
          <w:lang w:val="es-ES"/>
        </w:rPr>
        <w:t xml:space="preserve">» </w:t>
      </w:r>
      <w:proofErr w:type="spellStart"/>
      <w:r w:rsidRPr="00753B6E">
        <w:rPr>
          <w:rFonts w:ascii="GHEA Grapalat" w:hAnsi="GHEA Grapalat" w:cs="Sylfaen"/>
          <w:lang w:val="es-ES"/>
        </w:rPr>
        <w:t>օրացուցային</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օր</w:t>
      </w:r>
      <w:proofErr w:type="spellEnd"/>
      <w:r w:rsidRPr="00753B6E">
        <w:rPr>
          <w:rFonts w:ascii="GHEA Grapalat" w:hAnsi="GHEA Grapalat" w:cs="Arial"/>
          <w:lang w:val="es-ES"/>
        </w:rPr>
        <w:t xml:space="preserve"> </w:t>
      </w:r>
      <w:r w:rsidRPr="00753B6E">
        <w:rPr>
          <w:rFonts w:ascii="GHEA Grapalat" w:hAnsi="GHEA Grapalat" w:cs="Sylfaen"/>
          <w:lang w:val="es-ES"/>
        </w:rPr>
        <w:t>է</w:t>
      </w:r>
      <w:r w:rsidRPr="00753B6E">
        <w:rPr>
          <w:rFonts w:ascii="GHEA Grapalat" w:hAnsi="GHEA Grapalat" w:cs="Tahoma"/>
          <w:lang w:val="es-ES"/>
        </w:rPr>
        <w:t>։</w:t>
      </w:r>
      <w:r w:rsidRPr="00753B6E">
        <w:rPr>
          <w:rFonts w:ascii="GHEA Grapalat" w:hAnsi="GHEA Grapalat"/>
          <w:lang w:val="es-ES"/>
        </w:rPr>
        <w:t xml:space="preserve"> </w:t>
      </w:r>
      <w:proofErr w:type="spellStart"/>
      <w:r w:rsidRPr="00753B6E">
        <w:rPr>
          <w:rFonts w:ascii="GHEA Grapalat" w:hAnsi="GHEA Grapalat" w:cs="Sylfaen"/>
          <w:lang w:val="es-ES"/>
        </w:rPr>
        <w:t>Անգործության</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ժամկետը</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կիրառելի</w:t>
      </w:r>
      <w:proofErr w:type="spellEnd"/>
      <w:r w:rsidRPr="00753B6E">
        <w:rPr>
          <w:rFonts w:ascii="GHEA Grapalat" w:hAnsi="GHEA Grapalat" w:cs="Sylfaen"/>
          <w:lang w:val="hy-AM"/>
        </w:rPr>
        <w:t>.</w:t>
      </w:r>
    </w:p>
    <w:p w14:paraId="608E6B93" w14:textId="77777777" w:rsidR="00F40755" w:rsidRPr="00753B6E" w:rsidRDefault="00F40755" w:rsidP="00F40755">
      <w:pPr>
        <w:ind w:firstLine="567"/>
        <w:jc w:val="both"/>
        <w:rPr>
          <w:rFonts w:ascii="GHEA Grapalat" w:hAnsi="GHEA Grapalat" w:cs="Arial"/>
          <w:sz w:val="20"/>
          <w:szCs w:val="20"/>
          <w:lang w:val="hy-AM"/>
        </w:rPr>
      </w:pPr>
      <w:r w:rsidRPr="00753B6E">
        <w:rPr>
          <w:rFonts w:ascii="GHEA Grapalat" w:hAnsi="GHEA Grapalat" w:cs="Sylfaen"/>
          <w:sz w:val="20"/>
          <w:szCs w:val="20"/>
          <w:lang w:val="hy-AM"/>
        </w:rPr>
        <w:t>-</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չէ</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եթե</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միայն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մեկ</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մ</w:t>
      </w:r>
      <w:r w:rsidRPr="00753B6E">
        <w:rPr>
          <w:rFonts w:ascii="GHEA Grapalat" w:hAnsi="GHEA Grapalat" w:cs="Sylfaen"/>
          <w:sz w:val="20"/>
          <w:szCs w:val="20"/>
          <w:lang w:val="es-ES"/>
        </w:rPr>
        <w:t>ասնակից</w:t>
      </w:r>
      <w:proofErr w:type="spellEnd"/>
      <w:r w:rsidRPr="00753B6E">
        <w:rPr>
          <w:rFonts w:ascii="GHEA Grapalat" w:hAnsi="GHEA Grapalat" w:cs="Sylfaen"/>
          <w:sz w:val="20"/>
          <w:szCs w:val="20"/>
          <w:lang w:val="es-ES"/>
        </w:rPr>
        <w:t xml:space="preserve"> է </w:t>
      </w:r>
      <w:proofErr w:type="spellStart"/>
      <w:r w:rsidRPr="00753B6E">
        <w:rPr>
          <w:rFonts w:ascii="GHEA Grapalat" w:hAnsi="GHEA Grapalat" w:cs="Sylfaen"/>
          <w:sz w:val="20"/>
          <w:szCs w:val="20"/>
          <w:lang w:val="es-ES"/>
        </w:rPr>
        <w:t>հայտ</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ներկայացրել</w:t>
      </w:r>
      <w:proofErr w:type="spellEnd"/>
      <w:r w:rsidRPr="00753B6E">
        <w:rPr>
          <w:rFonts w:ascii="GHEA Grapalat" w:hAnsi="GHEA Grapalat"/>
          <w:i/>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cs="Sylfaen"/>
          <w:sz w:val="20"/>
          <w:szCs w:val="20"/>
          <w:lang w:val="es-ES"/>
        </w:rPr>
        <w:t>որի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հետ</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կնքվում</w:t>
      </w:r>
      <w:proofErr w:type="spell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է</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պայմանագիր</w:t>
      </w:r>
      <w:proofErr w:type="spellEnd"/>
      <w:r w:rsidRPr="00753B6E">
        <w:rPr>
          <w:rFonts w:ascii="GHEA Grapalat" w:hAnsi="GHEA Grapalat" w:cs="Arial"/>
          <w:sz w:val="20"/>
          <w:szCs w:val="20"/>
          <w:lang w:val="hy-AM"/>
        </w:rPr>
        <w:t>,</w:t>
      </w:r>
    </w:p>
    <w:p w14:paraId="52C1E1CF" w14:textId="77777777" w:rsidR="00F40755" w:rsidRPr="00753B6E" w:rsidRDefault="00F40755" w:rsidP="00F40755">
      <w:pPr>
        <w:ind w:firstLine="567"/>
        <w:jc w:val="both"/>
        <w:rPr>
          <w:rFonts w:ascii="GHEA Grapalat" w:hAnsi="GHEA Grapalat" w:cs="Sylfaen"/>
          <w:sz w:val="20"/>
          <w:szCs w:val="20"/>
          <w:lang w:val="es-ES"/>
        </w:rPr>
      </w:pPr>
      <w:r w:rsidRPr="00753B6E">
        <w:rPr>
          <w:rFonts w:ascii="GHEA Grapalat" w:hAnsi="GHEA Grapalat" w:cs="Sylfaen"/>
          <w:sz w:val="20"/>
          <w:szCs w:val="20"/>
          <w:lang w:val="es-ES"/>
        </w:rPr>
        <w:t xml:space="preserve">-  է </w:t>
      </w:r>
      <w:proofErr w:type="spellStart"/>
      <w:r w:rsidRPr="00753B6E">
        <w:rPr>
          <w:rFonts w:ascii="GHEA Grapalat" w:hAnsi="GHEA Grapalat" w:cs="Sylfaen"/>
          <w:sz w:val="20"/>
          <w:szCs w:val="20"/>
          <w:lang w:val="es-ES"/>
        </w:rPr>
        <w:t>նաև</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այն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դեպքում</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երբ</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միայն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մեկ</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մասնակից</w:t>
      </w:r>
      <w:proofErr w:type="spellEnd"/>
      <w:r w:rsidRPr="00753B6E">
        <w:rPr>
          <w:rFonts w:ascii="GHEA Grapalat" w:hAnsi="GHEA Grapalat" w:cs="Sylfaen"/>
          <w:sz w:val="20"/>
          <w:szCs w:val="20"/>
          <w:lang w:val="es-ES"/>
        </w:rPr>
        <w:t xml:space="preserve"> է </w:t>
      </w:r>
      <w:proofErr w:type="spellStart"/>
      <w:r w:rsidRPr="00753B6E">
        <w:rPr>
          <w:rFonts w:ascii="GHEA Grapalat" w:hAnsi="GHEA Grapalat" w:cs="Sylfaen"/>
          <w:sz w:val="20"/>
          <w:szCs w:val="20"/>
          <w:lang w:val="es-ES"/>
        </w:rPr>
        <w:t>հայտ</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ներկայացրել</w:t>
      </w:r>
      <w:proofErr w:type="spellEnd"/>
      <w:r w:rsidRPr="00753B6E">
        <w:rPr>
          <w:rFonts w:ascii="GHEA Grapalat" w:hAnsi="GHEA Grapalat" w:cs="Sylfaen"/>
          <w:sz w:val="20"/>
          <w:szCs w:val="20"/>
          <w:lang w:val="es-ES"/>
        </w:rPr>
        <w:t xml:space="preserve">, և </w:t>
      </w:r>
      <w:proofErr w:type="spellStart"/>
      <w:r w:rsidRPr="00753B6E">
        <w:rPr>
          <w:rFonts w:ascii="GHEA Grapalat" w:hAnsi="GHEA Grapalat" w:cs="Sylfaen"/>
          <w:sz w:val="20"/>
          <w:szCs w:val="20"/>
          <w:lang w:val="es-ES"/>
        </w:rPr>
        <w:t>այն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մերժվել</w:t>
      </w:r>
      <w:proofErr w:type="spellEnd"/>
      <w:r w:rsidRPr="00753B6E">
        <w:rPr>
          <w:rFonts w:ascii="GHEA Grapalat" w:hAnsi="GHEA Grapalat" w:cs="Sylfaen"/>
          <w:sz w:val="20"/>
          <w:szCs w:val="20"/>
          <w:lang w:val="es-ES"/>
        </w:rPr>
        <w:t xml:space="preserve"> է: </w:t>
      </w:r>
      <w:proofErr w:type="spellStart"/>
      <w:r w:rsidRPr="00753B6E">
        <w:rPr>
          <w:rFonts w:ascii="GHEA Grapalat" w:hAnsi="GHEA Grapalat" w:cs="Sylfaen"/>
          <w:sz w:val="20"/>
          <w:szCs w:val="20"/>
          <w:lang w:val="es-ES"/>
        </w:rPr>
        <w:t>Սույն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կետի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կիրառման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դեպքում</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անգործության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ժամկետը</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սահմանվում</w:t>
      </w:r>
      <w:proofErr w:type="spellEnd"/>
      <w:r w:rsidRPr="00753B6E">
        <w:rPr>
          <w:rFonts w:ascii="GHEA Grapalat" w:hAnsi="GHEA Grapalat" w:cs="Sylfaen"/>
          <w:sz w:val="20"/>
          <w:szCs w:val="20"/>
          <w:lang w:val="es-ES"/>
        </w:rPr>
        <w:t xml:space="preserve"> է </w:t>
      </w:r>
      <w:proofErr w:type="spellStart"/>
      <w:r w:rsidRPr="00753B6E">
        <w:rPr>
          <w:rFonts w:ascii="GHEA Grapalat" w:hAnsi="GHEA Grapalat" w:cs="Sylfaen"/>
          <w:sz w:val="20"/>
          <w:szCs w:val="20"/>
          <w:lang w:val="es-ES"/>
        </w:rPr>
        <w:t>գնման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ընթացակարգը</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չկայացած</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հայտարարելու</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մասին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հայտարարությամբ</w:t>
      </w:r>
      <w:proofErr w:type="spellEnd"/>
      <w:r w:rsidRPr="00753B6E">
        <w:rPr>
          <w:rFonts w:ascii="GHEA Grapalat" w:hAnsi="GHEA Grapalat" w:cs="Sylfaen"/>
          <w:sz w:val="20"/>
          <w:szCs w:val="20"/>
          <w:lang w:val="es-ES"/>
        </w:rPr>
        <w:t>:</w:t>
      </w:r>
    </w:p>
    <w:p w14:paraId="7300A241" w14:textId="77777777" w:rsidR="00F40755" w:rsidRPr="00753B6E" w:rsidRDefault="00F40755" w:rsidP="00F40755">
      <w:pPr>
        <w:ind w:firstLine="567"/>
        <w:jc w:val="both"/>
        <w:rPr>
          <w:rFonts w:ascii="GHEA Grapalat" w:hAnsi="GHEA Grapalat" w:cs="Sylfaen"/>
          <w:sz w:val="20"/>
          <w:lang w:val="es-ES"/>
        </w:rPr>
      </w:pPr>
      <w:r w:rsidRPr="00753B6E">
        <w:rPr>
          <w:rFonts w:ascii="GHEA Grapalat" w:hAnsi="GHEA Grapalat" w:cs="Sylfaen"/>
          <w:sz w:val="20"/>
          <w:lang w:val="hy-AM"/>
        </w:rPr>
        <w:t>Պատվիրատուն</w:t>
      </w:r>
      <w:r w:rsidRPr="00753B6E">
        <w:rPr>
          <w:rFonts w:ascii="GHEA Grapalat" w:hAnsi="GHEA Grapalat" w:cs="Sylfaen"/>
          <w:sz w:val="20"/>
          <w:lang w:val="es-ES"/>
        </w:rPr>
        <w:t xml:space="preserve"> </w:t>
      </w:r>
      <w:r w:rsidRPr="00753B6E">
        <w:rPr>
          <w:rFonts w:ascii="GHEA Grapalat" w:hAnsi="GHEA Grapalat" w:cs="Sylfaen"/>
          <w:sz w:val="20"/>
          <w:lang w:val="hy-AM"/>
        </w:rPr>
        <w:t>պայմանագիրը</w:t>
      </w:r>
      <w:r w:rsidRPr="00753B6E">
        <w:rPr>
          <w:rFonts w:ascii="GHEA Grapalat" w:hAnsi="GHEA Grapalat" w:cs="Sylfaen"/>
          <w:sz w:val="20"/>
          <w:lang w:val="es-ES"/>
        </w:rPr>
        <w:t xml:space="preserve"> </w:t>
      </w:r>
      <w:r w:rsidRPr="00753B6E">
        <w:rPr>
          <w:rFonts w:ascii="GHEA Grapalat" w:hAnsi="GHEA Grapalat" w:cs="Sylfaen"/>
          <w:sz w:val="20"/>
          <w:lang w:val="hy-AM"/>
        </w:rPr>
        <w:t>կնքում</w:t>
      </w:r>
      <w:r w:rsidRPr="00753B6E">
        <w:rPr>
          <w:rFonts w:ascii="GHEA Grapalat" w:hAnsi="GHEA Grapalat" w:cs="Sylfaen"/>
          <w:sz w:val="20"/>
          <w:lang w:val="es-ES"/>
        </w:rPr>
        <w:t xml:space="preserve"> </w:t>
      </w:r>
      <w:r w:rsidRPr="00753B6E">
        <w:rPr>
          <w:rFonts w:ascii="GHEA Grapalat" w:hAnsi="GHEA Grapalat" w:cs="Sylfaen"/>
          <w:sz w:val="20"/>
          <w:lang w:val="hy-AM"/>
        </w:rPr>
        <w:t>է</w:t>
      </w:r>
      <w:r w:rsidRPr="00753B6E">
        <w:rPr>
          <w:rFonts w:ascii="GHEA Grapalat" w:hAnsi="GHEA Grapalat" w:cs="Sylfaen"/>
          <w:sz w:val="20"/>
          <w:lang w:val="es-ES"/>
        </w:rPr>
        <w:t xml:space="preserve">, </w:t>
      </w:r>
      <w:r w:rsidRPr="00753B6E">
        <w:rPr>
          <w:rFonts w:ascii="GHEA Grapalat" w:hAnsi="GHEA Grapalat" w:cs="Sylfaen"/>
          <w:sz w:val="20"/>
          <w:lang w:val="hy-AM"/>
        </w:rPr>
        <w:t>եթե</w:t>
      </w:r>
      <w:r w:rsidRPr="00753B6E">
        <w:rPr>
          <w:rFonts w:ascii="GHEA Grapalat" w:hAnsi="GHEA Grapalat" w:cs="Sylfaen"/>
          <w:sz w:val="20"/>
          <w:lang w:val="es-ES"/>
        </w:rPr>
        <w:t xml:space="preserve"> </w:t>
      </w:r>
      <w:r w:rsidRPr="00753B6E">
        <w:rPr>
          <w:rFonts w:ascii="GHEA Grapalat" w:hAnsi="GHEA Grapalat" w:cs="Sylfaen"/>
          <w:sz w:val="20"/>
          <w:lang w:val="hy-AM"/>
        </w:rPr>
        <w:t>սույն</w:t>
      </w:r>
      <w:r w:rsidRPr="00753B6E">
        <w:rPr>
          <w:rFonts w:ascii="GHEA Grapalat" w:hAnsi="GHEA Grapalat" w:cs="Sylfaen"/>
          <w:sz w:val="20"/>
          <w:lang w:val="es-ES"/>
        </w:rPr>
        <w:t xml:space="preserve"> </w:t>
      </w:r>
      <w:r w:rsidRPr="00753B6E">
        <w:rPr>
          <w:rFonts w:ascii="GHEA Grapalat" w:hAnsi="GHEA Grapalat" w:cs="Sylfaen"/>
          <w:sz w:val="20"/>
          <w:lang w:val="hy-AM"/>
        </w:rPr>
        <w:t>կետով</w:t>
      </w:r>
      <w:r w:rsidRPr="00753B6E">
        <w:rPr>
          <w:rFonts w:ascii="GHEA Grapalat" w:hAnsi="GHEA Grapalat" w:cs="Sylfaen"/>
          <w:sz w:val="20"/>
          <w:lang w:val="es-ES"/>
        </w:rPr>
        <w:t xml:space="preserve"> </w:t>
      </w:r>
      <w:r w:rsidRPr="00753B6E">
        <w:rPr>
          <w:rFonts w:ascii="GHEA Grapalat" w:hAnsi="GHEA Grapalat" w:cs="Sylfaen"/>
          <w:sz w:val="20"/>
          <w:lang w:val="hy-AM"/>
        </w:rPr>
        <w:t>նախատեսված</w:t>
      </w:r>
      <w:r w:rsidRPr="00753B6E">
        <w:rPr>
          <w:rFonts w:ascii="GHEA Grapalat" w:hAnsi="GHEA Grapalat" w:cs="Sylfaen"/>
          <w:sz w:val="20"/>
          <w:lang w:val="es-ES"/>
        </w:rPr>
        <w:t xml:space="preserve"> </w:t>
      </w:r>
      <w:r w:rsidRPr="00753B6E">
        <w:rPr>
          <w:rFonts w:ascii="GHEA Grapalat" w:hAnsi="GHEA Grapalat" w:cs="Sylfaen"/>
          <w:sz w:val="20"/>
          <w:lang w:val="hy-AM"/>
        </w:rPr>
        <w:t>անգործության</w:t>
      </w:r>
      <w:r w:rsidRPr="00753B6E">
        <w:rPr>
          <w:rFonts w:ascii="GHEA Grapalat" w:hAnsi="GHEA Grapalat" w:cs="Sylfaen"/>
          <w:sz w:val="20"/>
          <w:lang w:val="es-ES"/>
        </w:rPr>
        <w:t xml:space="preserve"> </w:t>
      </w:r>
      <w:r w:rsidRPr="00753B6E">
        <w:rPr>
          <w:rFonts w:ascii="GHEA Grapalat" w:hAnsi="GHEA Grapalat" w:cs="Sylfaen"/>
          <w:sz w:val="20"/>
          <w:lang w:val="hy-AM"/>
        </w:rPr>
        <w:t>ժամկետում</w:t>
      </w:r>
      <w:r w:rsidRPr="00753B6E">
        <w:rPr>
          <w:rFonts w:ascii="GHEA Grapalat" w:hAnsi="GHEA Grapalat" w:cs="Sylfaen"/>
          <w:sz w:val="20"/>
          <w:lang w:val="es-ES"/>
        </w:rPr>
        <w:t xml:space="preserve"> </w:t>
      </w:r>
      <w:r w:rsidRPr="00753B6E">
        <w:rPr>
          <w:rFonts w:ascii="GHEA Grapalat" w:hAnsi="GHEA Grapalat" w:cs="Sylfaen"/>
          <w:sz w:val="20"/>
          <w:lang w:val="hy-AM"/>
        </w:rPr>
        <w:t>որևէ</w:t>
      </w:r>
      <w:r w:rsidRPr="00753B6E">
        <w:rPr>
          <w:rFonts w:ascii="GHEA Grapalat" w:hAnsi="GHEA Grapalat" w:cs="Sylfaen"/>
          <w:sz w:val="20"/>
          <w:lang w:val="es-ES"/>
        </w:rPr>
        <w:t xml:space="preserve"> մ</w:t>
      </w:r>
      <w:r w:rsidRPr="00753B6E">
        <w:rPr>
          <w:rFonts w:ascii="GHEA Grapalat" w:hAnsi="GHEA Grapalat" w:cs="Sylfaen"/>
          <w:sz w:val="20"/>
          <w:lang w:val="hy-AM"/>
        </w:rPr>
        <w:t>ասնակից</w:t>
      </w:r>
      <w:r w:rsidRPr="00753B6E">
        <w:rPr>
          <w:rFonts w:ascii="GHEA Grapalat" w:hAnsi="GHEA Grapalat" w:cs="Sylfaen"/>
          <w:sz w:val="20"/>
          <w:lang w:val="es-ES"/>
        </w:rPr>
        <w:t xml:space="preserve"> </w:t>
      </w:r>
      <w:r w:rsidRPr="00753B6E">
        <w:rPr>
          <w:rFonts w:ascii="GHEA Grapalat" w:hAnsi="GHEA Grapalat" w:cs="Sylfaen"/>
          <w:sz w:val="20"/>
          <w:lang w:val="hy-AM"/>
        </w:rPr>
        <w:t>չի</w:t>
      </w:r>
      <w:r w:rsidRPr="00753B6E">
        <w:rPr>
          <w:rFonts w:ascii="GHEA Grapalat" w:hAnsi="GHEA Grapalat" w:cs="Sylfaen"/>
          <w:sz w:val="20"/>
          <w:lang w:val="es-ES"/>
        </w:rPr>
        <w:t xml:space="preserve"> </w:t>
      </w:r>
      <w:r w:rsidRPr="00753B6E">
        <w:rPr>
          <w:rFonts w:ascii="GHEA Grapalat" w:hAnsi="GHEA Grapalat" w:cs="Sylfaen"/>
          <w:sz w:val="20"/>
          <w:lang w:val="hy-AM"/>
        </w:rPr>
        <w:t>բողոքարկում</w:t>
      </w:r>
      <w:r w:rsidRPr="00753B6E">
        <w:rPr>
          <w:rFonts w:ascii="GHEA Grapalat" w:hAnsi="GHEA Grapalat" w:cs="Sylfaen"/>
          <w:sz w:val="20"/>
          <w:lang w:val="es-ES"/>
        </w:rPr>
        <w:t xml:space="preserve"> </w:t>
      </w:r>
      <w:r w:rsidRPr="00753B6E">
        <w:rPr>
          <w:rFonts w:ascii="GHEA Grapalat" w:hAnsi="GHEA Grapalat" w:cs="Sylfaen"/>
          <w:sz w:val="20"/>
          <w:lang w:val="hy-AM"/>
        </w:rPr>
        <w:t>պայմանագիր</w:t>
      </w:r>
      <w:r w:rsidRPr="00753B6E">
        <w:rPr>
          <w:rFonts w:ascii="GHEA Grapalat" w:hAnsi="GHEA Grapalat" w:cs="Sylfaen"/>
          <w:sz w:val="20"/>
          <w:lang w:val="es-ES"/>
        </w:rPr>
        <w:t xml:space="preserve"> </w:t>
      </w:r>
      <w:r w:rsidRPr="00753B6E">
        <w:rPr>
          <w:rFonts w:ascii="GHEA Grapalat" w:hAnsi="GHEA Grapalat" w:cs="Sylfaen"/>
          <w:sz w:val="20"/>
          <w:lang w:val="hy-AM"/>
        </w:rPr>
        <w:t>կնքելու</w:t>
      </w:r>
      <w:r w:rsidRPr="00753B6E">
        <w:rPr>
          <w:rFonts w:ascii="GHEA Grapalat" w:hAnsi="GHEA Grapalat" w:cs="Sylfaen"/>
          <w:sz w:val="20"/>
          <w:lang w:val="es-ES"/>
        </w:rPr>
        <w:t xml:space="preserve"> </w:t>
      </w:r>
      <w:r w:rsidRPr="00753B6E">
        <w:rPr>
          <w:rFonts w:ascii="GHEA Grapalat" w:hAnsi="GHEA Grapalat" w:cs="Sylfaen"/>
          <w:sz w:val="20"/>
          <w:lang w:val="hy-AM"/>
        </w:rPr>
        <w:t>մասին</w:t>
      </w:r>
      <w:r w:rsidRPr="00753B6E">
        <w:rPr>
          <w:rFonts w:ascii="GHEA Grapalat" w:hAnsi="GHEA Grapalat" w:cs="Sylfaen"/>
          <w:sz w:val="20"/>
          <w:lang w:val="es-ES"/>
        </w:rPr>
        <w:t xml:space="preserve"> </w:t>
      </w:r>
      <w:r w:rsidRPr="00753B6E">
        <w:rPr>
          <w:rFonts w:ascii="GHEA Grapalat" w:hAnsi="GHEA Grapalat" w:cs="Sylfaen"/>
          <w:sz w:val="20"/>
          <w:lang w:val="hy-AM"/>
        </w:rPr>
        <w:t>որոշումը։</w:t>
      </w:r>
      <w:r w:rsidRPr="00753B6E">
        <w:rPr>
          <w:rFonts w:ascii="GHEA Grapalat" w:hAnsi="GHEA Grapalat" w:cs="Sylfaen"/>
          <w:sz w:val="20"/>
          <w:lang w:val="es-ES"/>
        </w:rPr>
        <w:t xml:space="preserve"> </w:t>
      </w:r>
      <w:r w:rsidRPr="00753B6E">
        <w:rPr>
          <w:rFonts w:ascii="GHEA Grapalat" w:hAnsi="GHEA Grapalat" w:cs="Sylfaen"/>
          <w:sz w:val="20"/>
          <w:lang w:val="ru-RU"/>
        </w:rPr>
        <w:t>Մինչև</w:t>
      </w:r>
      <w:r w:rsidRPr="00753B6E">
        <w:rPr>
          <w:rFonts w:ascii="GHEA Grapalat" w:hAnsi="GHEA Grapalat" w:cs="Sylfaen"/>
          <w:sz w:val="20"/>
          <w:lang w:val="es-ES"/>
        </w:rPr>
        <w:t xml:space="preserve"> </w:t>
      </w:r>
      <w:r w:rsidRPr="00753B6E">
        <w:rPr>
          <w:rFonts w:ascii="GHEA Grapalat" w:hAnsi="GHEA Grapalat" w:cs="Sylfaen"/>
          <w:sz w:val="20"/>
          <w:lang w:val="ru-RU"/>
        </w:rPr>
        <w:t>անգործության</w:t>
      </w:r>
      <w:r w:rsidRPr="00753B6E">
        <w:rPr>
          <w:rFonts w:ascii="GHEA Grapalat" w:hAnsi="GHEA Grapalat" w:cs="Sylfaen"/>
          <w:sz w:val="20"/>
          <w:lang w:val="es-ES"/>
        </w:rPr>
        <w:t xml:space="preserve"> </w:t>
      </w:r>
      <w:r w:rsidRPr="00753B6E">
        <w:rPr>
          <w:rFonts w:ascii="GHEA Grapalat" w:hAnsi="GHEA Grapalat" w:cs="Sylfaen"/>
          <w:sz w:val="20"/>
          <w:lang w:val="ru-RU"/>
        </w:rPr>
        <w:t>ժամկետը</w:t>
      </w:r>
      <w:r w:rsidRPr="00753B6E">
        <w:rPr>
          <w:rFonts w:ascii="GHEA Grapalat" w:hAnsi="GHEA Grapalat" w:cs="Sylfaen"/>
          <w:sz w:val="20"/>
          <w:lang w:val="es-ES"/>
        </w:rPr>
        <w:t xml:space="preserve"> </w:t>
      </w:r>
      <w:r w:rsidRPr="00753B6E">
        <w:rPr>
          <w:rFonts w:ascii="GHEA Grapalat" w:hAnsi="GHEA Grapalat" w:cs="Sylfaen"/>
          <w:sz w:val="20"/>
          <w:lang w:val="ru-RU"/>
        </w:rPr>
        <w:t>լրանալը</w:t>
      </w:r>
      <w:r w:rsidRPr="00753B6E">
        <w:rPr>
          <w:rFonts w:ascii="GHEA Grapalat" w:hAnsi="GHEA Grapalat" w:cs="Sylfaen"/>
          <w:sz w:val="20"/>
          <w:lang w:val="es-ES"/>
        </w:rPr>
        <w:t xml:space="preserve"> </w:t>
      </w:r>
      <w:r w:rsidRPr="00753B6E">
        <w:rPr>
          <w:rFonts w:ascii="GHEA Grapalat" w:hAnsi="GHEA Grapalat" w:cs="Sylfaen"/>
          <w:sz w:val="20"/>
          <w:lang w:val="ru-RU"/>
        </w:rPr>
        <w:t>կամ</w:t>
      </w:r>
      <w:r w:rsidRPr="00753B6E">
        <w:rPr>
          <w:rFonts w:ascii="GHEA Grapalat" w:hAnsi="GHEA Grapalat" w:cs="Sylfaen"/>
          <w:sz w:val="20"/>
          <w:lang w:val="es-ES"/>
        </w:rPr>
        <w:t xml:space="preserve"> </w:t>
      </w:r>
      <w:r w:rsidRPr="00753B6E">
        <w:rPr>
          <w:rFonts w:ascii="GHEA Grapalat" w:hAnsi="GHEA Grapalat" w:cs="Sylfaen"/>
          <w:sz w:val="20"/>
          <w:lang w:val="ru-RU"/>
        </w:rPr>
        <w:t>առանց</w:t>
      </w:r>
      <w:r w:rsidRPr="00753B6E">
        <w:rPr>
          <w:rFonts w:ascii="GHEA Grapalat" w:hAnsi="GHEA Grapalat" w:cs="Sylfaen"/>
          <w:sz w:val="20"/>
          <w:lang w:val="es-ES"/>
        </w:rPr>
        <w:t xml:space="preserve"> </w:t>
      </w:r>
      <w:r w:rsidRPr="00753B6E">
        <w:rPr>
          <w:rFonts w:ascii="GHEA Grapalat" w:hAnsi="GHEA Grapalat" w:cs="Sylfaen"/>
          <w:sz w:val="20"/>
          <w:lang w:val="ru-RU"/>
        </w:rPr>
        <w:t>պայմանագիր</w:t>
      </w:r>
      <w:r w:rsidRPr="00753B6E">
        <w:rPr>
          <w:rFonts w:ascii="GHEA Grapalat" w:hAnsi="GHEA Grapalat" w:cs="Sylfaen"/>
          <w:sz w:val="20"/>
          <w:lang w:val="es-ES"/>
        </w:rPr>
        <w:t xml:space="preserve"> </w:t>
      </w:r>
      <w:r w:rsidRPr="00753B6E">
        <w:rPr>
          <w:rFonts w:ascii="GHEA Grapalat" w:hAnsi="GHEA Grapalat" w:cs="Sylfaen"/>
          <w:sz w:val="20"/>
          <w:lang w:val="ru-RU"/>
        </w:rPr>
        <w:t>կնքելու</w:t>
      </w:r>
      <w:r w:rsidRPr="00753B6E">
        <w:rPr>
          <w:rFonts w:ascii="GHEA Grapalat" w:hAnsi="GHEA Grapalat" w:cs="Sylfaen"/>
          <w:sz w:val="20"/>
          <w:lang w:val="es-ES"/>
        </w:rPr>
        <w:t xml:space="preserve"> </w:t>
      </w:r>
      <w:r w:rsidRPr="00753B6E">
        <w:rPr>
          <w:rFonts w:ascii="GHEA Grapalat" w:hAnsi="GHEA Grapalat" w:cs="Sylfaen"/>
          <w:sz w:val="20"/>
          <w:lang w:val="hy-AM"/>
        </w:rPr>
        <w:t xml:space="preserve"> կամ գնման ընթացակարգը չկայացած հայտարարելու </w:t>
      </w:r>
      <w:r w:rsidRPr="00753B6E">
        <w:rPr>
          <w:rFonts w:ascii="GHEA Grapalat" w:hAnsi="GHEA Grapalat" w:cs="Sylfaen"/>
          <w:sz w:val="20"/>
          <w:lang w:val="ru-RU"/>
        </w:rPr>
        <w:t>մասին</w:t>
      </w:r>
      <w:r w:rsidRPr="00753B6E">
        <w:rPr>
          <w:rFonts w:ascii="GHEA Grapalat" w:hAnsi="GHEA Grapalat" w:cs="Sylfaen"/>
          <w:sz w:val="20"/>
          <w:lang w:val="es-ES"/>
        </w:rPr>
        <w:t xml:space="preserve"> </w:t>
      </w:r>
      <w:r w:rsidRPr="00753B6E">
        <w:rPr>
          <w:rFonts w:ascii="GHEA Grapalat" w:hAnsi="GHEA Grapalat" w:cs="Sylfaen"/>
          <w:sz w:val="20"/>
          <w:lang w:val="ru-RU"/>
        </w:rPr>
        <w:t>հայտարարության</w:t>
      </w:r>
      <w:r w:rsidRPr="00753B6E">
        <w:rPr>
          <w:rFonts w:ascii="GHEA Grapalat" w:hAnsi="GHEA Grapalat" w:cs="Sylfaen"/>
          <w:sz w:val="20"/>
          <w:lang w:val="es-ES"/>
        </w:rPr>
        <w:t xml:space="preserve"> </w:t>
      </w:r>
      <w:r w:rsidRPr="00753B6E">
        <w:rPr>
          <w:rFonts w:ascii="GHEA Grapalat" w:hAnsi="GHEA Grapalat" w:cs="Sylfaen"/>
          <w:sz w:val="20"/>
          <w:lang w:val="ru-RU"/>
        </w:rPr>
        <w:t>հրապարակման</w:t>
      </w:r>
      <w:r w:rsidRPr="00753B6E">
        <w:rPr>
          <w:rFonts w:ascii="GHEA Grapalat" w:hAnsi="GHEA Grapalat" w:cs="Sylfaen"/>
          <w:sz w:val="20"/>
          <w:lang w:val="es-ES"/>
        </w:rPr>
        <w:t xml:space="preserve"> </w:t>
      </w:r>
      <w:r w:rsidRPr="00753B6E">
        <w:rPr>
          <w:rFonts w:ascii="GHEA Grapalat" w:hAnsi="GHEA Grapalat" w:cs="Sylfaen"/>
          <w:sz w:val="20"/>
          <w:lang w:val="ru-RU"/>
        </w:rPr>
        <w:t>կնք</w:t>
      </w:r>
      <w:r w:rsidRPr="00753B6E">
        <w:rPr>
          <w:rFonts w:ascii="GHEA Grapalat" w:hAnsi="GHEA Grapalat" w:cs="Sylfaen"/>
          <w:sz w:val="20"/>
        </w:rPr>
        <w:t>վ</w:t>
      </w:r>
      <w:r w:rsidRPr="00753B6E">
        <w:rPr>
          <w:rFonts w:ascii="GHEA Grapalat" w:hAnsi="GHEA Grapalat" w:cs="Sylfaen"/>
          <w:sz w:val="20"/>
          <w:lang w:val="ru-RU"/>
        </w:rPr>
        <w:t>ած</w:t>
      </w:r>
      <w:r w:rsidRPr="00753B6E">
        <w:rPr>
          <w:rFonts w:ascii="GHEA Grapalat" w:hAnsi="GHEA Grapalat" w:cs="Sylfaen"/>
          <w:sz w:val="20"/>
          <w:lang w:val="es-ES"/>
        </w:rPr>
        <w:t xml:space="preserve"> </w:t>
      </w:r>
      <w:r w:rsidRPr="00753B6E">
        <w:rPr>
          <w:rFonts w:ascii="GHEA Grapalat" w:hAnsi="GHEA Grapalat" w:cs="Sylfaen"/>
          <w:sz w:val="20"/>
          <w:lang w:val="ru-RU"/>
        </w:rPr>
        <w:t>պայմանագիրն</w:t>
      </w:r>
      <w:r w:rsidRPr="00753B6E">
        <w:rPr>
          <w:rFonts w:ascii="GHEA Grapalat" w:hAnsi="GHEA Grapalat" w:cs="Sylfaen"/>
          <w:sz w:val="20"/>
          <w:lang w:val="es-ES"/>
        </w:rPr>
        <w:t xml:space="preserve"> </w:t>
      </w:r>
      <w:r w:rsidRPr="00753B6E">
        <w:rPr>
          <w:rFonts w:ascii="GHEA Grapalat" w:hAnsi="GHEA Grapalat" w:cs="Sylfaen"/>
          <w:sz w:val="20"/>
          <w:lang w:val="ru-RU"/>
        </w:rPr>
        <w:t>առ</w:t>
      </w:r>
      <w:r w:rsidRPr="00753B6E">
        <w:rPr>
          <w:rFonts w:ascii="GHEA Grapalat" w:hAnsi="GHEA Grapalat" w:cs="Sylfaen"/>
          <w:sz w:val="20"/>
          <w:lang w:val="es-ES"/>
        </w:rPr>
        <w:t xml:space="preserve"> </w:t>
      </w:r>
      <w:r w:rsidRPr="00753B6E">
        <w:rPr>
          <w:rFonts w:ascii="GHEA Grapalat" w:hAnsi="GHEA Grapalat" w:cs="Sylfaen"/>
          <w:sz w:val="20"/>
          <w:lang w:val="ru-RU"/>
        </w:rPr>
        <w:t>ոչինչ</w:t>
      </w:r>
      <w:r w:rsidRPr="00753B6E">
        <w:rPr>
          <w:rFonts w:ascii="GHEA Grapalat" w:hAnsi="GHEA Grapalat" w:cs="Sylfaen"/>
          <w:sz w:val="20"/>
          <w:lang w:val="es-ES"/>
        </w:rPr>
        <w:t xml:space="preserve"> </w:t>
      </w:r>
      <w:r w:rsidRPr="00753B6E">
        <w:rPr>
          <w:rFonts w:ascii="GHEA Grapalat" w:hAnsi="GHEA Grapalat" w:cs="Sylfaen"/>
          <w:sz w:val="20"/>
          <w:lang w:val="ru-RU"/>
        </w:rPr>
        <w:t>է։</w:t>
      </w:r>
    </w:p>
    <w:p w14:paraId="72CCC7B9" w14:textId="77777777" w:rsidR="00583092" w:rsidRPr="00753B6E" w:rsidRDefault="00583092" w:rsidP="00EF3662">
      <w:pPr>
        <w:ind w:firstLine="567"/>
        <w:jc w:val="center"/>
        <w:rPr>
          <w:rFonts w:ascii="GHEA Grapalat" w:hAnsi="GHEA Grapalat"/>
          <w:b/>
          <w:sz w:val="20"/>
          <w:lang w:val="es-ES"/>
        </w:rPr>
      </w:pPr>
    </w:p>
    <w:p w14:paraId="3516F892" w14:textId="77777777" w:rsidR="000313A6" w:rsidRPr="00753B6E" w:rsidRDefault="00AA0AD8" w:rsidP="00EF3662">
      <w:pPr>
        <w:jc w:val="center"/>
        <w:rPr>
          <w:rFonts w:ascii="GHEA Grapalat" w:hAnsi="GHEA Grapalat" w:cs="Arial"/>
          <w:b/>
          <w:iCs/>
          <w:sz w:val="20"/>
          <w:lang w:val="af-ZA"/>
        </w:rPr>
      </w:pPr>
      <w:r w:rsidRPr="00753B6E">
        <w:rPr>
          <w:rFonts w:ascii="GHEA Grapalat" w:hAnsi="GHEA Grapalat"/>
          <w:b/>
          <w:iCs/>
          <w:sz w:val="20"/>
          <w:lang w:val="es-ES"/>
        </w:rPr>
        <w:t>9</w:t>
      </w:r>
      <w:r w:rsidR="008D5016" w:rsidRPr="00753B6E">
        <w:rPr>
          <w:rFonts w:ascii="GHEA Grapalat" w:hAnsi="GHEA Grapalat"/>
          <w:b/>
          <w:iCs/>
          <w:sz w:val="20"/>
          <w:lang w:val="af-ZA"/>
        </w:rPr>
        <w:t xml:space="preserve">. </w:t>
      </w:r>
      <w:r w:rsidR="008D5016" w:rsidRPr="00753B6E">
        <w:rPr>
          <w:rFonts w:ascii="GHEA Grapalat" w:hAnsi="GHEA Grapalat" w:cs="Sylfaen"/>
          <w:b/>
          <w:iCs/>
          <w:sz w:val="20"/>
          <w:lang w:val="af-ZA"/>
        </w:rPr>
        <w:t>ՊԱՅՄԱՆԱԳՐԻ</w:t>
      </w:r>
      <w:r w:rsidR="008D5016" w:rsidRPr="00753B6E">
        <w:rPr>
          <w:rFonts w:ascii="GHEA Grapalat" w:hAnsi="GHEA Grapalat" w:cs="Arial"/>
          <w:b/>
          <w:iCs/>
          <w:sz w:val="20"/>
          <w:lang w:val="af-ZA"/>
        </w:rPr>
        <w:t xml:space="preserve"> </w:t>
      </w:r>
      <w:r w:rsidR="008D5016" w:rsidRPr="00753B6E">
        <w:rPr>
          <w:rFonts w:ascii="GHEA Grapalat" w:hAnsi="GHEA Grapalat" w:cs="Sylfaen"/>
          <w:b/>
          <w:iCs/>
          <w:sz w:val="20"/>
          <w:lang w:val="af-ZA"/>
        </w:rPr>
        <w:t>ԿՆՔՈՒՄԸ</w:t>
      </w:r>
      <w:r w:rsidR="008D5016" w:rsidRPr="00753B6E">
        <w:rPr>
          <w:rFonts w:ascii="GHEA Grapalat" w:hAnsi="GHEA Grapalat" w:cs="Arial"/>
          <w:b/>
          <w:iCs/>
          <w:sz w:val="20"/>
          <w:lang w:val="af-ZA"/>
        </w:rPr>
        <w:t xml:space="preserve"> </w:t>
      </w:r>
    </w:p>
    <w:p w14:paraId="4D4AD653" w14:textId="77777777" w:rsidR="00096865" w:rsidRPr="00753B6E" w:rsidRDefault="00096865" w:rsidP="00EF3662">
      <w:pPr>
        <w:jc w:val="center"/>
        <w:rPr>
          <w:rFonts w:ascii="GHEA Grapalat" w:hAnsi="GHEA Grapalat"/>
          <w:b/>
          <w:iCs/>
          <w:sz w:val="20"/>
          <w:lang w:val="af-ZA"/>
        </w:rPr>
      </w:pPr>
    </w:p>
    <w:p w14:paraId="4B0D0D76" w14:textId="77777777" w:rsidR="00096865" w:rsidRPr="00753B6E" w:rsidRDefault="00AA0AD8" w:rsidP="00EF3662">
      <w:pPr>
        <w:ind w:firstLine="567"/>
        <w:jc w:val="both"/>
        <w:rPr>
          <w:rFonts w:ascii="GHEA Grapalat" w:hAnsi="GHEA Grapalat" w:cs="Sylfaen"/>
          <w:sz w:val="20"/>
          <w:lang w:val="af-ZA"/>
        </w:rPr>
      </w:pPr>
      <w:r w:rsidRPr="00753B6E">
        <w:rPr>
          <w:rFonts w:ascii="GHEA Grapalat" w:hAnsi="GHEA Grapalat"/>
          <w:iCs/>
          <w:sz w:val="20"/>
          <w:lang w:val="es-ES"/>
        </w:rPr>
        <w:t>9</w:t>
      </w:r>
      <w:r w:rsidR="00096865" w:rsidRPr="00753B6E">
        <w:rPr>
          <w:rFonts w:ascii="GHEA Grapalat" w:hAnsi="GHEA Grapalat"/>
          <w:iCs/>
          <w:sz w:val="20"/>
          <w:lang w:val="af-ZA"/>
        </w:rPr>
        <w:t xml:space="preserve">.1 </w:t>
      </w:r>
      <w:r w:rsidR="00096865" w:rsidRPr="00753B6E">
        <w:rPr>
          <w:rFonts w:ascii="GHEA Grapalat" w:hAnsi="GHEA Grapalat" w:cs="Sylfaen"/>
          <w:sz w:val="20"/>
          <w:lang w:val="ru-RU"/>
        </w:rPr>
        <w:t>Պայմանագիր</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կնքվում</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է</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հանձնաժողովի</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որոշման</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հիման</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վրա</w:t>
      </w:r>
      <w:r w:rsidR="00096865" w:rsidRPr="00753B6E">
        <w:rPr>
          <w:rFonts w:ascii="GHEA Grapalat" w:hAnsi="GHEA Grapalat" w:cs="Sylfaen"/>
          <w:sz w:val="20"/>
          <w:lang w:val="af-ZA"/>
        </w:rPr>
        <w:t xml:space="preserve">` </w:t>
      </w:r>
      <w:r w:rsidRPr="00753B6E">
        <w:rPr>
          <w:rFonts w:ascii="GHEA Grapalat" w:hAnsi="GHEA Grapalat" w:cs="Sylfaen"/>
          <w:sz w:val="20"/>
        </w:rPr>
        <w:t>պ</w:t>
      </w:r>
      <w:r w:rsidR="00096865" w:rsidRPr="00753B6E">
        <w:rPr>
          <w:rFonts w:ascii="GHEA Grapalat" w:hAnsi="GHEA Grapalat" w:cs="Sylfaen"/>
          <w:sz w:val="20"/>
          <w:lang w:val="ru-RU"/>
        </w:rPr>
        <w:t>ատվիրատուի</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կողմից</w:t>
      </w:r>
      <w:r w:rsidR="004D5671" w:rsidRPr="00753B6E">
        <w:rPr>
          <w:rFonts w:ascii="GHEA Grapalat" w:hAnsi="GHEA Grapalat" w:cs="Sylfaen"/>
          <w:sz w:val="20"/>
          <w:lang w:val="ru-RU"/>
        </w:rPr>
        <w:t>։</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Պայմանագիրը</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կնքվում</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է</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գրավոր</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մեկ</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փաստաթուղթ</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կազմելու</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միջոցով</w:t>
      </w:r>
      <w:r w:rsidR="004D5671" w:rsidRPr="00753B6E">
        <w:rPr>
          <w:rFonts w:ascii="GHEA Grapalat" w:hAnsi="GHEA Grapalat" w:cs="Sylfaen"/>
          <w:sz w:val="20"/>
          <w:lang w:val="ru-RU"/>
        </w:rPr>
        <w:t>։</w:t>
      </w:r>
    </w:p>
    <w:p w14:paraId="4ECA4381" w14:textId="77777777" w:rsidR="00EB6E54" w:rsidRPr="00753B6E" w:rsidRDefault="00AA0AD8" w:rsidP="00EF3662">
      <w:pPr>
        <w:ind w:firstLine="567"/>
        <w:jc w:val="both"/>
        <w:rPr>
          <w:rFonts w:ascii="GHEA Grapalat" w:hAnsi="GHEA Grapalat" w:cs="Sylfaen"/>
          <w:sz w:val="20"/>
          <w:lang w:val="af-ZA"/>
        </w:rPr>
      </w:pPr>
      <w:r w:rsidRPr="00753B6E">
        <w:rPr>
          <w:rFonts w:ascii="GHEA Grapalat" w:hAnsi="GHEA Grapalat" w:cs="Sylfaen"/>
          <w:sz w:val="20"/>
          <w:lang w:val="af-ZA"/>
        </w:rPr>
        <w:t>9</w:t>
      </w:r>
      <w:r w:rsidR="00096865" w:rsidRPr="00753B6E">
        <w:rPr>
          <w:rFonts w:ascii="GHEA Grapalat" w:hAnsi="GHEA Grapalat" w:cs="Sylfaen"/>
          <w:sz w:val="20"/>
          <w:lang w:val="af-ZA"/>
        </w:rPr>
        <w:t xml:space="preserve">.2 </w:t>
      </w:r>
      <w:r w:rsidR="00EB6E54" w:rsidRPr="00753B6E">
        <w:rPr>
          <w:rFonts w:ascii="GHEA Grapalat" w:hAnsi="GHEA Grapalat" w:cs="Sylfaen"/>
          <w:sz w:val="20"/>
          <w:lang w:val="ru-RU"/>
        </w:rPr>
        <w:t>Սույն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հրավերի</w:t>
      </w:r>
      <w:r w:rsidR="00EB6E54" w:rsidRPr="00753B6E">
        <w:rPr>
          <w:rFonts w:ascii="GHEA Grapalat" w:hAnsi="GHEA Grapalat" w:cs="Sylfaen"/>
          <w:sz w:val="20"/>
          <w:lang w:val="af-ZA"/>
        </w:rPr>
        <w:t xml:space="preserve"> </w:t>
      </w:r>
      <w:r w:rsidR="005D3674" w:rsidRPr="00753B6E">
        <w:rPr>
          <w:rFonts w:ascii="GHEA Grapalat" w:hAnsi="GHEA Grapalat" w:cs="Sylfaen"/>
          <w:sz w:val="20"/>
          <w:lang w:val="af-ZA"/>
        </w:rPr>
        <w:t>1-</w:t>
      </w:r>
      <w:proofErr w:type="spellStart"/>
      <w:r w:rsidR="005D3674" w:rsidRPr="00753B6E">
        <w:rPr>
          <w:rFonts w:ascii="GHEA Grapalat" w:hAnsi="GHEA Grapalat" w:cs="Sylfaen"/>
          <w:sz w:val="20"/>
        </w:rPr>
        <w:t>ին</w:t>
      </w:r>
      <w:proofErr w:type="spellEnd"/>
      <w:r w:rsidR="005D3674" w:rsidRPr="00753B6E">
        <w:rPr>
          <w:rFonts w:ascii="GHEA Grapalat" w:hAnsi="GHEA Grapalat" w:cs="Sylfaen"/>
          <w:sz w:val="20"/>
          <w:lang w:val="af-ZA"/>
        </w:rPr>
        <w:t xml:space="preserve"> </w:t>
      </w:r>
      <w:proofErr w:type="spellStart"/>
      <w:r w:rsidR="005D3674" w:rsidRPr="00753B6E">
        <w:rPr>
          <w:rFonts w:ascii="GHEA Grapalat" w:hAnsi="GHEA Grapalat" w:cs="Sylfaen"/>
          <w:sz w:val="20"/>
        </w:rPr>
        <w:t>մասի</w:t>
      </w:r>
      <w:proofErr w:type="spellEnd"/>
      <w:r w:rsidR="005D3674" w:rsidRPr="00753B6E">
        <w:rPr>
          <w:rFonts w:ascii="GHEA Grapalat" w:hAnsi="GHEA Grapalat" w:cs="Sylfaen"/>
          <w:sz w:val="20"/>
          <w:lang w:val="af-ZA"/>
        </w:rPr>
        <w:t xml:space="preserve"> </w:t>
      </w:r>
      <w:r w:rsidRPr="00753B6E">
        <w:rPr>
          <w:rFonts w:ascii="GHEA Grapalat" w:hAnsi="GHEA Grapalat" w:cs="Sylfaen"/>
          <w:sz w:val="20"/>
          <w:lang w:val="af-ZA"/>
        </w:rPr>
        <w:t>8</w:t>
      </w:r>
      <w:r w:rsidR="003717D2" w:rsidRPr="00753B6E">
        <w:rPr>
          <w:rFonts w:ascii="GHEA Grapalat" w:hAnsi="GHEA Grapalat" w:cs="Sylfaen"/>
          <w:sz w:val="20"/>
          <w:lang w:val="hy-AM"/>
        </w:rPr>
        <w:t>.</w:t>
      </w:r>
      <w:r w:rsidR="00F96621" w:rsidRPr="00753B6E">
        <w:rPr>
          <w:rFonts w:ascii="GHEA Grapalat" w:hAnsi="GHEA Grapalat" w:cs="Sylfaen"/>
          <w:sz w:val="20"/>
          <w:lang w:val="af-ZA"/>
        </w:rPr>
        <w:t>2</w:t>
      </w:r>
      <w:r w:rsidR="00325647" w:rsidRPr="00753B6E">
        <w:rPr>
          <w:rFonts w:ascii="GHEA Grapalat" w:hAnsi="GHEA Grapalat" w:cs="Sylfaen"/>
          <w:sz w:val="20"/>
          <w:lang w:val="af-ZA"/>
        </w:rPr>
        <w:t>3</w:t>
      </w:r>
      <w:r w:rsidR="00D61B60" w:rsidRPr="00753B6E">
        <w:rPr>
          <w:rFonts w:ascii="GHEA Grapalat" w:hAnsi="GHEA Grapalat" w:cs="Sylfaen"/>
          <w:sz w:val="20"/>
          <w:lang w:val="af-ZA"/>
        </w:rPr>
        <w:t xml:space="preserve"> </w:t>
      </w:r>
      <w:r w:rsidR="00EB6E54" w:rsidRPr="00753B6E">
        <w:rPr>
          <w:rFonts w:ascii="GHEA Grapalat" w:hAnsi="GHEA Grapalat" w:cs="Sylfaen"/>
          <w:sz w:val="20"/>
          <w:lang w:val="ru-RU"/>
        </w:rPr>
        <w:t>կետով</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սահմանված</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անգործության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ժամկետը</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լրանալուն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հաջորդող</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չոր</w:t>
      </w:r>
      <w:r w:rsidR="00D42D0A" w:rsidRPr="00753B6E">
        <w:rPr>
          <w:rFonts w:ascii="GHEA Grapalat" w:hAnsi="GHEA Grapalat" w:cs="Sylfaen"/>
          <w:sz w:val="20"/>
          <w:lang w:val="hy-AM"/>
        </w:rPr>
        <w:t>րորդ</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աշխատանքային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օր</w:t>
      </w:r>
      <w:r w:rsidR="00D42D0A" w:rsidRPr="00753B6E">
        <w:rPr>
          <w:rFonts w:ascii="GHEA Grapalat" w:hAnsi="GHEA Grapalat" w:cs="Sylfaen"/>
          <w:sz w:val="20"/>
          <w:lang w:val="hy-AM"/>
        </w:rPr>
        <w:t>ը</w:t>
      </w:r>
      <w:r w:rsidR="00EB6E54" w:rsidRPr="00753B6E">
        <w:rPr>
          <w:rFonts w:ascii="GHEA Grapalat" w:hAnsi="GHEA Grapalat" w:cs="Sylfaen"/>
          <w:sz w:val="20"/>
          <w:lang w:val="af-ZA"/>
        </w:rPr>
        <w:t xml:space="preserve"> </w:t>
      </w:r>
      <w:r w:rsidRPr="00753B6E">
        <w:rPr>
          <w:rFonts w:ascii="GHEA Grapalat" w:hAnsi="GHEA Grapalat" w:cs="Sylfaen"/>
          <w:sz w:val="20"/>
        </w:rPr>
        <w:t>պ</w:t>
      </w:r>
      <w:r w:rsidR="00EB6E54" w:rsidRPr="00753B6E">
        <w:rPr>
          <w:rFonts w:ascii="GHEA Grapalat" w:hAnsi="GHEA Grapalat" w:cs="Sylfaen"/>
          <w:sz w:val="20"/>
          <w:lang w:val="ru-RU"/>
        </w:rPr>
        <w:t>ատվիրատուն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ծանուցում</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է</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ընտրված</w:t>
      </w:r>
      <w:r w:rsidR="00EB6E54" w:rsidRPr="00753B6E">
        <w:rPr>
          <w:rFonts w:ascii="GHEA Grapalat" w:hAnsi="GHEA Grapalat" w:cs="Sylfaen"/>
          <w:sz w:val="20"/>
          <w:lang w:val="af-ZA"/>
        </w:rPr>
        <w:t xml:space="preserve"> </w:t>
      </w:r>
      <w:r w:rsidR="005457B4" w:rsidRPr="00753B6E">
        <w:rPr>
          <w:rFonts w:ascii="GHEA Grapalat" w:hAnsi="GHEA Grapalat" w:cs="Sylfaen"/>
          <w:sz w:val="20"/>
        </w:rPr>
        <w:t>մ</w:t>
      </w:r>
      <w:r w:rsidR="00EB6E54" w:rsidRPr="00753B6E">
        <w:rPr>
          <w:rFonts w:ascii="GHEA Grapalat" w:hAnsi="GHEA Grapalat" w:cs="Sylfaen"/>
          <w:sz w:val="20"/>
          <w:lang w:val="ru-RU"/>
        </w:rPr>
        <w:t>ասնակցին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ներկայացնելով</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պայմանագիր</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կնքելու</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առաջարկը</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և</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պայմանագրի</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նախագիծը</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Ընդ</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որում</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պայմանագիրը</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կարող</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է</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կնքվել</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ոչ</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շուտ</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քան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սույն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հրավերի</w:t>
      </w:r>
      <w:r w:rsidR="00EB6E54" w:rsidRPr="00753B6E">
        <w:rPr>
          <w:rFonts w:ascii="GHEA Grapalat" w:hAnsi="GHEA Grapalat" w:cs="Sylfaen"/>
          <w:sz w:val="20"/>
          <w:lang w:val="af-ZA"/>
        </w:rPr>
        <w:t xml:space="preserve"> </w:t>
      </w:r>
      <w:r w:rsidR="005D3674" w:rsidRPr="00753B6E">
        <w:rPr>
          <w:rFonts w:ascii="GHEA Grapalat" w:hAnsi="GHEA Grapalat" w:cs="Sylfaen"/>
          <w:sz w:val="20"/>
          <w:lang w:val="af-ZA"/>
        </w:rPr>
        <w:t>1-</w:t>
      </w:r>
      <w:proofErr w:type="spellStart"/>
      <w:r w:rsidR="005D3674" w:rsidRPr="00753B6E">
        <w:rPr>
          <w:rFonts w:ascii="GHEA Grapalat" w:hAnsi="GHEA Grapalat" w:cs="Sylfaen"/>
          <w:sz w:val="20"/>
        </w:rPr>
        <w:t>ին</w:t>
      </w:r>
      <w:proofErr w:type="spellEnd"/>
      <w:r w:rsidR="005D3674" w:rsidRPr="00753B6E">
        <w:rPr>
          <w:rFonts w:ascii="GHEA Grapalat" w:hAnsi="GHEA Grapalat" w:cs="Sylfaen"/>
          <w:sz w:val="20"/>
          <w:lang w:val="af-ZA"/>
        </w:rPr>
        <w:t xml:space="preserve"> </w:t>
      </w:r>
      <w:proofErr w:type="spellStart"/>
      <w:r w:rsidR="005D3674" w:rsidRPr="00753B6E">
        <w:rPr>
          <w:rFonts w:ascii="GHEA Grapalat" w:hAnsi="GHEA Grapalat" w:cs="Sylfaen"/>
          <w:sz w:val="20"/>
        </w:rPr>
        <w:t>մասի</w:t>
      </w:r>
      <w:proofErr w:type="spellEnd"/>
      <w:r w:rsidR="005D3674" w:rsidRPr="00753B6E">
        <w:rPr>
          <w:rFonts w:ascii="GHEA Grapalat" w:hAnsi="GHEA Grapalat" w:cs="Sylfaen"/>
          <w:sz w:val="20"/>
          <w:lang w:val="af-ZA"/>
        </w:rPr>
        <w:t xml:space="preserve"> </w:t>
      </w:r>
      <w:r w:rsidRPr="00753B6E">
        <w:rPr>
          <w:rFonts w:ascii="GHEA Grapalat" w:hAnsi="GHEA Grapalat" w:cs="Sylfaen"/>
          <w:sz w:val="20"/>
          <w:lang w:val="af-ZA"/>
        </w:rPr>
        <w:t>8</w:t>
      </w:r>
      <w:r w:rsidR="003717D2" w:rsidRPr="00753B6E">
        <w:rPr>
          <w:rFonts w:ascii="GHEA Grapalat" w:hAnsi="GHEA Grapalat" w:cs="Sylfaen"/>
          <w:sz w:val="20"/>
          <w:lang w:val="hy-AM"/>
        </w:rPr>
        <w:t>.</w:t>
      </w:r>
      <w:r w:rsidR="00F96621" w:rsidRPr="00753B6E">
        <w:rPr>
          <w:rFonts w:ascii="GHEA Grapalat" w:hAnsi="GHEA Grapalat" w:cs="Sylfaen"/>
          <w:sz w:val="20"/>
          <w:lang w:val="af-ZA"/>
        </w:rPr>
        <w:t>2</w:t>
      </w:r>
      <w:r w:rsidR="00325647" w:rsidRPr="00753B6E">
        <w:rPr>
          <w:rFonts w:ascii="GHEA Grapalat" w:hAnsi="GHEA Grapalat" w:cs="Sylfaen"/>
          <w:sz w:val="20"/>
          <w:lang w:val="af-ZA"/>
        </w:rPr>
        <w:t>3</w:t>
      </w:r>
      <w:r w:rsidR="00A5501E" w:rsidRPr="00753B6E">
        <w:rPr>
          <w:rFonts w:ascii="GHEA Grapalat" w:hAnsi="GHEA Grapalat" w:cs="Sylfaen"/>
          <w:sz w:val="20"/>
          <w:lang w:val="af-ZA"/>
        </w:rPr>
        <w:t xml:space="preserve"> </w:t>
      </w:r>
      <w:r w:rsidR="00EB6E54" w:rsidRPr="00753B6E">
        <w:rPr>
          <w:rFonts w:ascii="GHEA Grapalat" w:hAnsi="GHEA Grapalat" w:cs="Sylfaen"/>
          <w:sz w:val="20"/>
          <w:lang w:val="ru-RU"/>
        </w:rPr>
        <w:t>կետով</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սահմանված</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անգործության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ժամկետը</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լրանալու</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օրվան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հաջորդող</w:t>
      </w:r>
      <w:r w:rsidR="00EB6E54" w:rsidRPr="00753B6E">
        <w:rPr>
          <w:rFonts w:ascii="GHEA Grapalat" w:hAnsi="GHEA Grapalat" w:cs="Sylfaen"/>
          <w:sz w:val="20"/>
          <w:lang w:val="af-ZA"/>
        </w:rPr>
        <w:t xml:space="preserve"> </w:t>
      </w:r>
      <w:r w:rsidR="00D42D0A" w:rsidRPr="00753B6E">
        <w:rPr>
          <w:rFonts w:ascii="GHEA Grapalat" w:hAnsi="GHEA Grapalat" w:cs="Sylfaen"/>
          <w:sz w:val="20"/>
          <w:lang w:val="hy-AM"/>
        </w:rPr>
        <w:t>չորրորդ</w:t>
      </w:r>
      <w:r w:rsidR="00D42D0A" w:rsidRPr="00753B6E">
        <w:rPr>
          <w:rFonts w:ascii="GHEA Grapalat" w:hAnsi="GHEA Grapalat" w:cs="Sylfaen"/>
          <w:sz w:val="20"/>
          <w:lang w:val="af-ZA"/>
        </w:rPr>
        <w:t xml:space="preserve"> </w:t>
      </w:r>
      <w:r w:rsidR="00EB6E54" w:rsidRPr="00753B6E">
        <w:rPr>
          <w:rFonts w:ascii="GHEA Grapalat" w:hAnsi="GHEA Grapalat" w:cs="Sylfaen"/>
          <w:sz w:val="20"/>
          <w:lang w:val="ru-RU"/>
        </w:rPr>
        <w:t>աշխատանքային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օրը</w:t>
      </w:r>
      <w:r w:rsidR="00EB6E54" w:rsidRPr="00753B6E">
        <w:rPr>
          <w:rFonts w:ascii="GHEA Grapalat" w:hAnsi="GHEA Grapalat" w:cs="Sylfaen"/>
          <w:sz w:val="20"/>
          <w:lang w:val="af-ZA"/>
        </w:rPr>
        <w:t>:</w:t>
      </w:r>
    </w:p>
    <w:p w14:paraId="408C8B52" w14:textId="77777777" w:rsidR="00F23A51" w:rsidRPr="00753B6E" w:rsidRDefault="00AA0AD8" w:rsidP="00EF3662">
      <w:pPr>
        <w:ind w:firstLine="567"/>
        <w:jc w:val="both"/>
        <w:rPr>
          <w:rFonts w:ascii="GHEA Grapalat" w:hAnsi="GHEA Grapalat" w:cs="Sylfaen"/>
          <w:sz w:val="20"/>
          <w:lang w:val="af-ZA"/>
        </w:rPr>
      </w:pPr>
      <w:r w:rsidRPr="00753B6E">
        <w:rPr>
          <w:rFonts w:ascii="GHEA Grapalat" w:hAnsi="GHEA Grapalat" w:cs="Sylfaen"/>
          <w:sz w:val="20"/>
          <w:lang w:val="af-ZA"/>
        </w:rPr>
        <w:t>9</w:t>
      </w:r>
      <w:r w:rsidR="003717D2" w:rsidRPr="00753B6E">
        <w:rPr>
          <w:rFonts w:ascii="GHEA Grapalat" w:hAnsi="GHEA Grapalat" w:cs="Sylfaen"/>
          <w:sz w:val="20"/>
          <w:lang w:val="hy-AM"/>
        </w:rPr>
        <w:t>.3</w:t>
      </w:r>
      <w:r w:rsidR="00F23A51" w:rsidRPr="00753B6E">
        <w:rPr>
          <w:rFonts w:ascii="GHEA Grapalat" w:hAnsi="GHEA Grapalat" w:cs="Sylfaen"/>
          <w:sz w:val="20"/>
          <w:lang w:val="af-ZA"/>
        </w:rPr>
        <w:t xml:space="preserve"> </w:t>
      </w:r>
      <w:r w:rsidR="00EB6E54" w:rsidRPr="00753B6E">
        <w:rPr>
          <w:rFonts w:ascii="GHEA Grapalat" w:hAnsi="GHEA Grapalat" w:cs="Sylfaen"/>
          <w:sz w:val="20"/>
          <w:lang w:val="ru-RU"/>
        </w:rPr>
        <w:t>Ընտրված</w:t>
      </w:r>
      <w:r w:rsidR="00EB6E54" w:rsidRPr="00753B6E">
        <w:rPr>
          <w:rFonts w:ascii="GHEA Grapalat" w:hAnsi="GHEA Grapalat" w:cs="Sylfaen"/>
          <w:sz w:val="20"/>
          <w:lang w:val="af-ZA"/>
        </w:rPr>
        <w:t xml:space="preserve"> </w:t>
      </w:r>
      <w:r w:rsidRPr="00753B6E">
        <w:rPr>
          <w:rFonts w:ascii="GHEA Grapalat" w:hAnsi="GHEA Grapalat" w:cs="Sylfaen"/>
          <w:sz w:val="20"/>
        </w:rPr>
        <w:t>մ</w:t>
      </w:r>
      <w:r w:rsidR="00EB6E54" w:rsidRPr="00753B6E">
        <w:rPr>
          <w:rFonts w:ascii="GHEA Grapalat" w:hAnsi="GHEA Grapalat" w:cs="Sylfaen"/>
          <w:sz w:val="20"/>
          <w:lang w:val="ru-RU"/>
        </w:rPr>
        <w:t>ասնակցին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պայմանագիր</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կնքելու</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առաջարկը</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և</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կնքվելիք</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պայմանագրի</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նախագիծը</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հանձնաժողովի</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քարտուղարը</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տրամադրում</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է</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էլեկտրոնային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եղանակով</w:t>
      </w:r>
      <w:r w:rsidR="00EB6E54" w:rsidRPr="00753B6E">
        <w:rPr>
          <w:rFonts w:ascii="GHEA Grapalat" w:hAnsi="GHEA Grapalat" w:cs="Sylfaen"/>
          <w:sz w:val="20"/>
          <w:lang w:val="af-ZA"/>
        </w:rPr>
        <w:t xml:space="preserve">: </w:t>
      </w:r>
      <w:r w:rsidR="00443B7A" w:rsidRPr="00753B6E">
        <w:rPr>
          <w:rFonts w:ascii="GHEA Grapalat" w:hAnsi="GHEA Grapalat" w:cs="Sylfaen"/>
          <w:sz w:val="20"/>
          <w:lang w:val="ru-RU"/>
        </w:rPr>
        <w:t>Ընդ</w:t>
      </w:r>
      <w:r w:rsidR="00443B7A" w:rsidRPr="00753B6E">
        <w:rPr>
          <w:rFonts w:ascii="GHEA Grapalat" w:hAnsi="GHEA Grapalat" w:cs="Sylfaen"/>
          <w:sz w:val="20"/>
          <w:lang w:val="af-ZA"/>
        </w:rPr>
        <w:t xml:space="preserve"> </w:t>
      </w:r>
      <w:r w:rsidR="00443B7A" w:rsidRPr="00753B6E">
        <w:rPr>
          <w:rFonts w:ascii="GHEA Grapalat" w:hAnsi="GHEA Grapalat" w:cs="Sylfaen"/>
          <w:sz w:val="20"/>
          <w:lang w:val="ru-RU"/>
        </w:rPr>
        <w:t>որում</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պայմանագրում</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ներառվում</w:t>
      </w:r>
      <w:r w:rsidR="00EB6E54" w:rsidRPr="00753B6E">
        <w:rPr>
          <w:rFonts w:ascii="GHEA Grapalat" w:hAnsi="GHEA Grapalat" w:cs="Sylfaen"/>
          <w:sz w:val="20"/>
          <w:lang w:val="af-ZA"/>
        </w:rPr>
        <w:t xml:space="preserve"> </w:t>
      </w:r>
      <w:r w:rsidR="003B585C" w:rsidRPr="00753B6E">
        <w:rPr>
          <w:rFonts w:ascii="GHEA Grapalat" w:hAnsi="GHEA Grapalat" w:cs="Sylfaen"/>
          <w:sz w:val="20"/>
        </w:rPr>
        <w:t>է</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ընտրված</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մասնակցի</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կողմից</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հայտով</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ներկայացված</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ապրանքի</w:t>
      </w:r>
      <w:r w:rsidR="00EB6E54" w:rsidRPr="00753B6E">
        <w:rPr>
          <w:rFonts w:ascii="GHEA Grapalat" w:hAnsi="GHEA Grapalat" w:cs="Sylfaen"/>
          <w:sz w:val="20"/>
          <w:lang w:val="af-ZA"/>
        </w:rPr>
        <w:t xml:space="preserve"> </w:t>
      </w:r>
      <w:r w:rsidR="00137A5C" w:rsidRPr="00753B6E">
        <w:rPr>
          <w:rFonts w:ascii="GHEA Grapalat" w:hAnsi="GHEA Grapalat"/>
          <w:sz w:val="20"/>
          <w:szCs w:val="20"/>
          <w:lang w:val="hy-AM" w:eastAsia="x-none"/>
        </w:rPr>
        <w:t>ամբողջական նկարագիրը</w:t>
      </w:r>
      <w:r w:rsidR="00443B7A" w:rsidRPr="00753B6E">
        <w:rPr>
          <w:rFonts w:ascii="GHEA Grapalat" w:hAnsi="GHEA Grapalat" w:cs="Sylfaen"/>
          <w:sz w:val="20"/>
          <w:lang w:val="af-ZA"/>
        </w:rPr>
        <w:t xml:space="preserve">: </w:t>
      </w:r>
    </w:p>
    <w:p w14:paraId="6AC9B25C" w14:textId="77777777" w:rsidR="00D42D0A" w:rsidRPr="00753B6E" w:rsidRDefault="00AA0AD8" w:rsidP="00D42D0A">
      <w:pPr>
        <w:ind w:firstLine="567"/>
        <w:jc w:val="both"/>
        <w:rPr>
          <w:rFonts w:ascii="GHEA Grapalat" w:hAnsi="GHEA Grapalat" w:cs="Sylfaen"/>
          <w:sz w:val="20"/>
          <w:lang w:val="hy-AM"/>
        </w:rPr>
      </w:pPr>
      <w:r w:rsidRPr="00753B6E">
        <w:rPr>
          <w:rFonts w:ascii="GHEA Grapalat" w:hAnsi="GHEA Grapalat" w:cs="Sylfaen"/>
          <w:sz w:val="20"/>
          <w:lang w:val="af-ZA"/>
        </w:rPr>
        <w:t>9</w:t>
      </w:r>
      <w:r w:rsidR="003717D2" w:rsidRPr="00753B6E">
        <w:rPr>
          <w:rFonts w:ascii="GHEA Grapalat" w:hAnsi="GHEA Grapalat" w:cs="Sylfaen"/>
          <w:sz w:val="20"/>
          <w:lang w:val="hy-AM"/>
        </w:rPr>
        <w:t>.</w:t>
      </w:r>
      <w:r w:rsidR="00325647" w:rsidRPr="00753B6E">
        <w:rPr>
          <w:rFonts w:ascii="GHEA Grapalat" w:hAnsi="GHEA Grapalat" w:cs="Sylfaen"/>
          <w:sz w:val="20"/>
          <w:lang w:val="af-ZA"/>
        </w:rPr>
        <w:t>4</w:t>
      </w:r>
      <w:r w:rsidR="00096865" w:rsidRPr="00753B6E">
        <w:rPr>
          <w:rFonts w:ascii="GHEA Grapalat" w:hAnsi="GHEA Grapalat" w:cs="Sylfaen"/>
          <w:sz w:val="20"/>
          <w:lang w:val="af-ZA"/>
        </w:rPr>
        <w:t xml:space="preserve"> </w:t>
      </w:r>
      <w:r w:rsidR="00D42D0A" w:rsidRPr="00753B6E">
        <w:rPr>
          <w:rFonts w:ascii="GHEA Grapalat" w:hAnsi="GHEA Grapalat" w:cs="Sylfaen"/>
          <w:sz w:val="20"/>
          <w:lang w:val="hy-AM"/>
        </w:rPr>
        <w:t>Եթե</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ընտրված</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մասնակիցը</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պայմանագիր</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կնքելու</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մասին</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ծանուցումը</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և</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պայմանագրի</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նախագիծն</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ստանալուց</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 xml:space="preserve">հետո </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սույն հրավերի 10</w:t>
      </w:r>
      <w:r w:rsidR="00D42D0A" w:rsidRPr="00753B6E">
        <w:rPr>
          <w:rFonts w:ascii="Cambria Math" w:hAnsi="Cambria Math" w:cs="Cambria Math"/>
          <w:sz w:val="20"/>
          <w:lang w:val="hy-AM"/>
        </w:rPr>
        <w:t>․</w:t>
      </w:r>
      <w:r w:rsidR="00D42D0A" w:rsidRPr="00753B6E">
        <w:rPr>
          <w:rFonts w:ascii="GHEA Grapalat" w:hAnsi="GHEA Grapalat" w:cs="Sylfaen"/>
          <w:sz w:val="20"/>
          <w:lang w:val="hy-AM"/>
        </w:rPr>
        <w:t xml:space="preserve">1 </w:t>
      </w:r>
      <w:r w:rsidR="00D42D0A" w:rsidRPr="00753B6E">
        <w:rPr>
          <w:rFonts w:ascii="GHEA Grapalat" w:hAnsi="GHEA Grapalat" w:cs="GHEA Grapalat"/>
          <w:sz w:val="20"/>
          <w:lang w:val="hy-AM"/>
        </w:rPr>
        <w:t>կետով</w:t>
      </w:r>
      <w:r w:rsidR="00D42D0A" w:rsidRPr="00753B6E">
        <w:rPr>
          <w:rFonts w:ascii="GHEA Grapalat" w:hAnsi="GHEA Grapalat" w:cs="Sylfaen"/>
          <w:sz w:val="20"/>
          <w:lang w:val="hy-AM"/>
        </w:rPr>
        <w:t xml:space="preserve"> նախատեսված ժամկետում, իսկ կնքվելիք պայմանագրի նախագծով</w:t>
      </w:r>
      <w:r w:rsidR="00D42D0A" w:rsidRPr="00753B6E">
        <w:rPr>
          <w:rFonts w:ascii="Calibri" w:hAnsi="Calibri" w:cs="Calibri"/>
          <w:sz w:val="20"/>
          <w:lang w:val="hy-AM"/>
        </w:rPr>
        <w:t> </w:t>
      </w:r>
      <w:r w:rsidR="00D42D0A" w:rsidRPr="00753B6E">
        <w:rPr>
          <w:rFonts w:ascii="GHEA Grapalat" w:hAnsi="GHEA Grapalat" w:cs="Sylfaen"/>
          <w:sz w:val="20"/>
          <w:lang w:val="hy-AM"/>
        </w:rPr>
        <w:t>կանխավճար նախատեսված լինելու դեպքում՝ 10 աշխատանքային օրվա ընթացքում չի</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ստորագրում</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պայմանագիրը</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և</w:t>
      </w:r>
      <w:r w:rsidR="00D42D0A" w:rsidRPr="00753B6E">
        <w:rPr>
          <w:rFonts w:ascii="GHEA Grapalat" w:hAnsi="GHEA Grapalat" w:cs="Sylfaen"/>
          <w:sz w:val="20"/>
          <w:lang w:val="af-ZA"/>
        </w:rPr>
        <w:t xml:space="preserve"> պ</w:t>
      </w:r>
      <w:r w:rsidR="00D42D0A" w:rsidRPr="00753B6E">
        <w:rPr>
          <w:rFonts w:ascii="GHEA Grapalat" w:hAnsi="GHEA Grapalat" w:cs="Sylfaen"/>
          <w:sz w:val="20"/>
          <w:lang w:val="hy-AM"/>
        </w:rPr>
        <w:t>ատվիրատուին</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ներկայացնում</w:t>
      </w:r>
      <w:r w:rsidR="00D42D0A" w:rsidRPr="00753B6E">
        <w:rPr>
          <w:rFonts w:ascii="GHEA Grapalat" w:hAnsi="GHEA Grapalat" w:cs="Sylfaen"/>
          <w:sz w:val="20"/>
          <w:lang w:val="af-ZA"/>
        </w:rPr>
        <w:t xml:space="preserve"> որակավորման և </w:t>
      </w:r>
      <w:r w:rsidR="00D42D0A" w:rsidRPr="00753B6E">
        <w:rPr>
          <w:rFonts w:ascii="GHEA Grapalat" w:hAnsi="GHEA Grapalat" w:cs="Sylfaen"/>
          <w:sz w:val="20"/>
          <w:lang w:val="hy-AM"/>
        </w:rPr>
        <w:t>պայմանագրի</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ապահովումները</w:t>
      </w:r>
      <w:r w:rsidR="00D42D0A" w:rsidRPr="00753B6E">
        <w:rPr>
          <w:rFonts w:ascii="GHEA Grapalat" w:hAnsi="GHEA Grapalat" w:cs="Sylfaen"/>
          <w:sz w:val="20"/>
          <w:lang w:val="af-ZA"/>
        </w:rPr>
        <w:t>,</w:t>
      </w:r>
      <w:r w:rsidR="00D42D0A" w:rsidRPr="00753B6E">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D42D0A" w:rsidRPr="00753B6E">
        <w:rPr>
          <w:rFonts w:ascii="GHEA Grapalat" w:hAnsi="GHEA Grapalat" w:cs="Sylfaen"/>
          <w:i/>
          <w:sz w:val="20"/>
          <w:lang w:val="af-ZA"/>
        </w:rPr>
        <w:t xml:space="preserve"> </w:t>
      </w:r>
      <w:r w:rsidR="00D42D0A" w:rsidRPr="00753B6E">
        <w:rPr>
          <w:rFonts w:ascii="GHEA Grapalat" w:hAnsi="GHEA Grapalat" w:cs="Sylfaen"/>
          <w:sz w:val="20"/>
          <w:lang w:val="hy-AM"/>
        </w:rPr>
        <w:t>ապա նա զրկվում է պայմանագիրը ստորագրելու իրավունքից։</w:t>
      </w:r>
      <w:r w:rsidR="00D42D0A" w:rsidRPr="00753B6E">
        <w:rPr>
          <w:rFonts w:ascii="GHEA Grapalat" w:hAnsi="GHEA Grapalat" w:cs="Sylfaen"/>
          <w:sz w:val="20"/>
          <w:lang w:val="af-ZA"/>
        </w:rPr>
        <w:t xml:space="preserve"> </w:t>
      </w:r>
    </w:p>
    <w:p w14:paraId="56CC7100" w14:textId="77777777" w:rsidR="000313A6" w:rsidRPr="00753B6E" w:rsidRDefault="000313A6" w:rsidP="00EF3662">
      <w:pPr>
        <w:ind w:firstLine="567"/>
        <w:jc w:val="both"/>
        <w:rPr>
          <w:rFonts w:ascii="GHEA Grapalat" w:hAnsi="GHEA Grapalat" w:cs="Sylfaen"/>
          <w:sz w:val="20"/>
          <w:lang w:val="af-ZA"/>
        </w:rPr>
      </w:pPr>
      <w:r w:rsidRPr="00753B6E">
        <w:rPr>
          <w:rFonts w:ascii="GHEA Grapalat" w:hAnsi="GHEA Grapalat" w:cs="Sylfaen"/>
          <w:sz w:val="20"/>
          <w:lang w:val="hy-AM"/>
        </w:rPr>
        <w:t>Ընդ</w:t>
      </w:r>
      <w:r w:rsidRPr="00753B6E">
        <w:rPr>
          <w:rFonts w:ascii="GHEA Grapalat" w:hAnsi="GHEA Grapalat" w:cs="Sylfaen"/>
          <w:sz w:val="20"/>
          <w:lang w:val="af-ZA"/>
        </w:rPr>
        <w:t xml:space="preserve"> </w:t>
      </w:r>
      <w:r w:rsidRPr="00753B6E">
        <w:rPr>
          <w:rFonts w:ascii="GHEA Grapalat" w:hAnsi="GHEA Grapalat" w:cs="Sylfaen"/>
          <w:sz w:val="20"/>
          <w:lang w:val="hy-AM"/>
        </w:rPr>
        <w:t>որում</w:t>
      </w:r>
      <w:r w:rsidRPr="00753B6E">
        <w:rPr>
          <w:rFonts w:ascii="GHEA Grapalat" w:hAnsi="GHEA Grapalat" w:cs="Sylfaen"/>
          <w:sz w:val="20"/>
          <w:lang w:val="af-ZA"/>
        </w:rPr>
        <w:t xml:space="preserve"> </w:t>
      </w:r>
      <w:r w:rsidRPr="00753B6E">
        <w:rPr>
          <w:rFonts w:ascii="GHEA Grapalat" w:hAnsi="GHEA Grapalat" w:cs="Sylfaen"/>
          <w:sz w:val="20"/>
          <w:lang w:val="hy-AM"/>
        </w:rPr>
        <w:t xml:space="preserve">ընտրված մասնակցի կողմից հաստատված պայմանագրի նախագիծը </w:t>
      </w:r>
      <w:r w:rsidR="00A6756D" w:rsidRPr="00753B6E">
        <w:rPr>
          <w:rFonts w:ascii="GHEA Grapalat" w:hAnsi="GHEA Grapalat" w:cs="Sylfaen"/>
          <w:sz w:val="20"/>
          <w:lang w:val="hy-AM"/>
        </w:rPr>
        <w:t>պ</w:t>
      </w:r>
      <w:r w:rsidRPr="00753B6E">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753B6E">
        <w:rPr>
          <w:rFonts w:ascii="GHEA Grapalat" w:hAnsi="GHEA Grapalat" w:cs="Sylfaen"/>
          <w:sz w:val="20"/>
          <w:lang w:val="hy-AM"/>
        </w:rPr>
        <w:t>պ</w:t>
      </w:r>
      <w:r w:rsidRPr="00753B6E">
        <w:rPr>
          <w:rFonts w:ascii="GHEA Grapalat" w:hAnsi="GHEA Grapalat" w:cs="Sylfaen"/>
          <w:sz w:val="20"/>
          <w:lang w:val="hy-AM"/>
        </w:rPr>
        <w:t>ատվիրատուի փաստաթղթաշրջանառ</w:t>
      </w:r>
      <w:r w:rsidR="005F7C1D" w:rsidRPr="00753B6E">
        <w:rPr>
          <w:rFonts w:ascii="GHEA Grapalat" w:hAnsi="GHEA Grapalat" w:cs="Sylfaen"/>
          <w:sz w:val="20"/>
          <w:lang w:val="hy-AM"/>
        </w:rPr>
        <w:t>ության համակարգում:  Պա</w:t>
      </w:r>
      <w:r w:rsidRPr="00753B6E">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և</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հաստատմանը</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հաջորդող</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աշխատանքային</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օրը</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ուղեկցող</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գրությամբ</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տրամադրվում</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է</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ընտրված</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մասնակցին</w:t>
      </w:r>
      <w:r w:rsidRPr="00753B6E">
        <w:rPr>
          <w:rFonts w:ascii="GHEA Grapalat" w:hAnsi="GHEA Grapalat" w:cs="Sylfaen"/>
          <w:sz w:val="20"/>
          <w:lang w:val="hy-AM"/>
        </w:rPr>
        <w:t>:</w:t>
      </w:r>
    </w:p>
    <w:p w14:paraId="7C17F752" w14:textId="77777777" w:rsidR="00D612BC" w:rsidRPr="00753B6E" w:rsidRDefault="00AA0AD8" w:rsidP="00EF3662">
      <w:pPr>
        <w:pStyle w:val="BodyTextIndent"/>
        <w:spacing w:line="240" w:lineRule="auto"/>
        <w:ind w:firstLine="567"/>
        <w:rPr>
          <w:rFonts w:ascii="GHEA Grapalat" w:hAnsi="GHEA Grapalat" w:cs="Sylfaen"/>
          <w:i w:val="0"/>
          <w:szCs w:val="24"/>
          <w:lang w:val="af-ZA"/>
        </w:rPr>
      </w:pPr>
      <w:r w:rsidRPr="00753B6E">
        <w:rPr>
          <w:rFonts w:ascii="GHEA Grapalat" w:hAnsi="GHEA Grapalat" w:cs="Sylfaen"/>
          <w:i w:val="0"/>
          <w:szCs w:val="24"/>
          <w:lang w:val="af-ZA"/>
        </w:rPr>
        <w:t>9</w:t>
      </w:r>
      <w:r w:rsidR="00D17258" w:rsidRPr="00753B6E">
        <w:rPr>
          <w:rFonts w:ascii="GHEA Grapalat" w:hAnsi="GHEA Grapalat" w:cs="Sylfaen"/>
          <w:i w:val="0"/>
          <w:szCs w:val="24"/>
          <w:lang w:val="af-ZA"/>
        </w:rPr>
        <w:t>.</w:t>
      </w:r>
      <w:r w:rsidR="00AE2768" w:rsidRPr="00753B6E">
        <w:rPr>
          <w:rFonts w:ascii="GHEA Grapalat" w:hAnsi="GHEA Grapalat" w:cs="Sylfaen"/>
          <w:i w:val="0"/>
          <w:szCs w:val="24"/>
          <w:lang w:val="af-ZA"/>
        </w:rPr>
        <w:t xml:space="preserve">5 </w:t>
      </w:r>
      <w:r w:rsidR="00096865" w:rsidRPr="00753B6E">
        <w:rPr>
          <w:rFonts w:ascii="GHEA Grapalat" w:hAnsi="GHEA Grapalat" w:cs="Sylfaen"/>
          <w:i w:val="0"/>
          <w:szCs w:val="24"/>
          <w:lang w:val="ru-RU"/>
        </w:rPr>
        <w:t>Մինչև</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սույն</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հրավերի</w:t>
      </w:r>
      <w:r w:rsidR="00096865" w:rsidRPr="00753B6E">
        <w:rPr>
          <w:rFonts w:ascii="GHEA Grapalat" w:hAnsi="GHEA Grapalat" w:cs="Sylfaen"/>
          <w:i w:val="0"/>
          <w:szCs w:val="24"/>
          <w:lang w:val="af-ZA"/>
        </w:rPr>
        <w:t xml:space="preserve"> </w:t>
      </w:r>
      <w:r w:rsidR="00447FFD" w:rsidRPr="00753B6E">
        <w:rPr>
          <w:rFonts w:ascii="GHEA Grapalat" w:hAnsi="GHEA Grapalat" w:cs="Sylfaen"/>
          <w:i w:val="0"/>
          <w:szCs w:val="24"/>
          <w:lang w:val="af-ZA"/>
        </w:rPr>
        <w:t xml:space="preserve">1-ին մասի </w:t>
      </w:r>
      <w:r w:rsidR="00A6756D" w:rsidRPr="00753B6E">
        <w:rPr>
          <w:rFonts w:ascii="GHEA Grapalat" w:hAnsi="GHEA Grapalat" w:cs="Sylfaen"/>
          <w:i w:val="0"/>
          <w:szCs w:val="24"/>
          <w:lang w:val="af-ZA"/>
        </w:rPr>
        <w:t>9</w:t>
      </w:r>
      <w:r w:rsidR="005B1DD6" w:rsidRPr="00753B6E">
        <w:rPr>
          <w:rFonts w:ascii="GHEA Grapalat" w:hAnsi="GHEA Grapalat" w:cs="Sylfaen"/>
          <w:i w:val="0"/>
          <w:szCs w:val="24"/>
          <w:lang w:val="hy-AM"/>
        </w:rPr>
        <w:t>.</w:t>
      </w:r>
      <w:r w:rsidR="00325647" w:rsidRPr="00753B6E">
        <w:rPr>
          <w:rFonts w:ascii="GHEA Grapalat" w:hAnsi="GHEA Grapalat" w:cs="Sylfaen"/>
          <w:i w:val="0"/>
          <w:szCs w:val="24"/>
          <w:lang w:val="af-ZA"/>
        </w:rPr>
        <w:t>4</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կետով</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նախատեսված</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ժամկետի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ավարտը</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կողմերի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համաձայնությամբ</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կարող</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են</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պայմանագրի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նախագծում</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կատարվել</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փոփոխություններ</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սակայն</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դրանք</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չեն</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կարող</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հանգեցնել</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գնման</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առարկայի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բնութագրերի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փոփոխմանը</w:t>
      </w:r>
      <w:r w:rsidR="00096865" w:rsidRPr="00753B6E">
        <w:rPr>
          <w:rFonts w:ascii="GHEA Grapalat" w:hAnsi="GHEA Grapalat" w:cs="Sylfaen"/>
          <w:i w:val="0"/>
          <w:szCs w:val="24"/>
          <w:lang w:val="af-ZA"/>
        </w:rPr>
        <w:t xml:space="preserve">, </w:t>
      </w:r>
      <w:r w:rsidR="00D42D0A" w:rsidRPr="00753B6E">
        <w:rPr>
          <w:rFonts w:ascii="GHEA Grapalat" w:hAnsi="GHEA Grapalat" w:cs="Sylfaen"/>
          <w:i w:val="0"/>
          <w:szCs w:val="24"/>
          <w:lang w:val="hy-AM"/>
        </w:rPr>
        <w:t>կանխավճարի չափի կամ</w:t>
      </w:r>
      <w:r w:rsidR="00D42D0A" w:rsidRPr="00753B6E" w:rsidDel="00D42D0A">
        <w:rPr>
          <w:rFonts w:ascii="GHEA Grapalat" w:hAnsi="GHEA Grapalat" w:cs="Sylfaen"/>
          <w:i w:val="0"/>
          <w:szCs w:val="24"/>
          <w:lang w:val="af-ZA"/>
        </w:rPr>
        <w:t xml:space="preserve"> </w:t>
      </w:r>
      <w:r w:rsidR="00096865" w:rsidRPr="00753B6E">
        <w:rPr>
          <w:rFonts w:ascii="GHEA Grapalat" w:hAnsi="GHEA Grapalat" w:cs="Sylfaen"/>
          <w:i w:val="0"/>
          <w:szCs w:val="24"/>
          <w:lang w:val="ru-RU"/>
        </w:rPr>
        <w:t>ընտրված</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մասնակցի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առաջարկած</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գնի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ավելացմանը</w:t>
      </w:r>
      <w:r w:rsidR="004D5671" w:rsidRPr="00753B6E">
        <w:rPr>
          <w:rFonts w:ascii="GHEA Grapalat" w:hAnsi="GHEA Grapalat" w:cs="Sylfaen"/>
          <w:i w:val="0"/>
          <w:szCs w:val="24"/>
          <w:lang w:val="ru-RU"/>
        </w:rPr>
        <w:t>։</w:t>
      </w:r>
      <w:r w:rsidR="00D612BC" w:rsidRPr="00753B6E">
        <w:rPr>
          <w:rFonts w:ascii="GHEA Grapalat" w:hAnsi="GHEA Grapalat"/>
          <w:spacing w:val="-8"/>
          <w:lang w:val="af-ZA"/>
        </w:rPr>
        <w:t xml:space="preserve"> </w:t>
      </w:r>
    </w:p>
    <w:p w14:paraId="3E77FB53" w14:textId="77777777" w:rsidR="00096865" w:rsidRPr="00753B6E" w:rsidRDefault="00096865" w:rsidP="00EF3662">
      <w:pPr>
        <w:jc w:val="center"/>
        <w:rPr>
          <w:rFonts w:ascii="GHEA Grapalat" w:hAnsi="GHEA Grapalat"/>
          <w:b/>
          <w:iCs/>
          <w:sz w:val="20"/>
          <w:lang w:val="af-ZA"/>
        </w:rPr>
      </w:pPr>
    </w:p>
    <w:p w14:paraId="1BF186C8" w14:textId="77777777" w:rsidR="00096865" w:rsidRPr="00753B6E" w:rsidRDefault="00030D40" w:rsidP="00EF3662">
      <w:pPr>
        <w:jc w:val="center"/>
        <w:rPr>
          <w:rFonts w:ascii="GHEA Grapalat" w:hAnsi="GHEA Grapalat" w:cs="Arial"/>
          <w:b/>
          <w:iCs/>
          <w:sz w:val="20"/>
          <w:lang w:val="af-ZA"/>
        </w:rPr>
      </w:pPr>
      <w:r w:rsidRPr="00753B6E">
        <w:rPr>
          <w:rFonts w:ascii="GHEA Grapalat" w:hAnsi="GHEA Grapalat"/>
          <w:b/>
          <w:iCs/>
          <w:sz w:val="20"/>
          <w:lang w:val="af-ZA"/>
        </w:rPr>
        <w:t>10</w:t>
      </w:r>
      <w:r w:rsidR="008D5016" w:rsidRPr="00753B6E">
        <w:rPr>
          <w:rFonts w:ascii="GHEA Grapalat" w:hAnsi="GHEA Grapalat"/>
          <w:b/>
          <w:iCs/>
          <w:sz w:val="20"/>
          <w:lang w:val="af-ZA"/>
        </w:rPr>
        <w:t xml:space="preserve">. </w:t>
      </w:r>
      <w:r w:rsidR="00E2245F" w:rsidRPr="00753B6E">
        <w:rPr>
          <w:rFonts w:ascii="GHEA Grapalat" w:hAnsi="GHEA Grapalat" w:cs="Sylfaen"/>
          <w:b/>
          <w:iCs/>
          <w:sz w:val="20"/>
          <w:lang w:val="hy-AM"/>
        </w:rPr>
        <w:t>ՈՐԱԿԱՎՈՐՄԱՆ</w:t>
      </w:r>
      <w:r w:rsidR="00E2245F" w:rsidRPr="00753B6E">
        <w:rPr>
          <w:rFonts w:ascii="GHEA Grapalat" w:hAnsi="GHEA Grapalat" w:cs="Arial"/>
          <w:b/>
          <w:iCs/>
          <w:sz w:val="20"/>
          <w:lang w:val="af-ZA"/>
        </w:rPr>
        <w:t xml:space="preserve"> </w:t>
      </w:r>
      <w:r w:rsidR="00E2245F" w:rsidRPr="00753B6E">
        <w:rPr>
          <w:rFonts w:ascii="GHEA Grapalat" w:hAnsi="GHEA Grapalat" w:cs="Sylfaen"/>
          <w:b/>
          <w:iCs/>
          <w:sz w:val="20"/>
          <w:lang w:val="hy-AM"/>
        </w:rPr>
        <w:t>ԵՎ</w:t>
      </w:r>
      <w:r w:rsidR="00E2245F" w:rsidRPr="00753B6E">
        <w:rPr>
          <w:rFonts w:ascii="GHEA Grapalat" w:hAnsi="GHEA Grapalat" w:cs="Sylfaen"/>
          <w:b/>
          <w:iCs/>
          <w:sz w:val="20"/>
          <w:lang w:val="af-ZA"/>
        </w:rPr>
        <w:t xml:space="preserve"> </w:t>
      </w:r>
      <w:r w:rsidR="008D5016" w:rsidRPr="00753B6E">
        <w:rPr>
          <w:rFonts w:ascii="GHEA Grapalat" w:hAnsi="GHEA Grapalat" w:cs="Sylfaen"/>
          <w:b/>
          <w:iCs/>
          <w:sz w:val="20"/>
          <w:lang w:val="af-ZA"/>
        </w:rPr>
        <w:t>ՊԱՅՄԱՆԱԳՐԻ</w:t>
      </w:r>
      <w:r w:rsidR="00EE0172" w:rsidRPr="00753B6E">
        <w:rPr>
          <w:rFonts w:ascii="GHEA Grapalat" w:hAnsi="GHEA Grapalat" w:cs="Sylfaen"/>
          <w:b/>
          <w:iCs/>
          <w:sz w:val="20"/>
          <w:lang w:val="hy-AM"/>
        </w:rPr>
        <w:t xml:space="preserve"> </w:t>
      </w:r>
      <w:r w:rsidR="008D5016" w:rsidRPr="00753B6E">
        <w:rPr>
          <w:rFonts w:ascii="GHEA Grapalat" w:hAnsi="GHEA Grapalat" w:cs="Sylfaen"/>
          <w:b/>
          <w:iCs/>
          <w:sz w:val="20"/>
          <w:lang w:val="af-ZA"/>
        </w:rPr>
        <w:t>ԱՊԱՀՈՎՈՒՄ</w:t>
      </w:r>
      <w:r w:rsidR="00E2245F" w:rsidRPr="00753B6E">
        <w:rPr>
          <w:rFonts w:ascii="GHEA Grapalat" w:hAnsi="GHEA Grapalat" w:cs="Sylfaen"/>
          <w:b/>
          <w:iCs/>
          <w:sz w:val="20"/>
          <w:lang w:val="hy-AM"/>
        </w:rPr>
        <w:t>ՆԵՐ</w:t>
      </w:r>
      <w:r w:rsidR="008D5016" w:rsidRPr="00753B6E">
        <w:rPr>
          <w:rFonts w:ascii="GHEA Grapalat" w:hAnsi="GHEA Grapalat" w:cs="Sylfaen"/>
          <w:b/>
          <w:iCs/>
          <w:sz w:val="20"/>
          <w:lang w:val="af-ZA"/>
        </w:rPr>
        <w:t>Ը</w:t>
      </w:r>
      <w:r w:rsidR="008D5016" w:rsidRPr="00753B6E">
        <w:rPr>
          <w:rFonts w:ascii="GHEA Grapalat" w:hAnsi="GHEA Grapalat" w:cs="Arial"/>
          <w:b/>
          <w:iCs/>
          <w:sz w:val="20"/>
          <w:lang w:val="af-ZA"/>
        </w:rPr>
        <w:t xml:space="preserve"> </w:t>
      </w:r>
    </w:p>
    <w:p w14:paraId="1BCC6227" w14:textId="77777777" w:rsidR="00096865" w:rsidRPr="00753B6E" w:rsidRDefault="00096865" w:rsidP="00EF3662">
      <w:pPr>
        <w:jc w:val="center"/>
        <w:rPr>
          <w:rFonts w:ascii="GHEA Grapalat" w:hAnsi="GHEA Grapalat"/>
          <w:b/>
          <w:iCs/>
          <w:sz w:val="20"/>
          <w:lang w:val="af-ZA"/>
        </w:rPr>
      </w:pPr>
    </w:p>
    <w:p w14:paraId="0ADE2E30" w14:textId="3B2534DB" w:rsidR="00096865" w:rsidRPr="00753B6E" w:rsidRDefault="00030D40" w:rsidP="00EF3662">
      <w:pPr>
        <w:ind w:firstLine="567"/>
        <w:jc w:val="both"/>
        <w:rPr>
          <w:rFonts w:ascii="GHEA Grapalat" w:hAnsi="GHEA Grapalat" w:cs="Sylfaen"/>
          <w:sz w:val="20"/>
          <w:lang w:val="af-ZA"/>
        </w:rPr>
      </w:pPr>
      <w:r w:rsidRPr="00753B6E">
        <w:rPr>
          <w:rFonts w:ascii="GHEA Grapalat" w:hAnsi="GHEA Grapalat"/>
          <w:iCs/>
          <w:sz w:val="20"/>
          <w:lang w:val="af-ZA"/>
        </w:rPr>
        <w:t>10</w:t>
      </w:r>
      <w:r w:rsidR="00096865" w:rsidRPr="00753B6E">
        <w:rPr>
          <w:rFonts w:ascii="GHEA Grapalat" w:hAnsi="GHEA Grapalat"/>
          <w:iCs/>
          <w:sz w:val="20"/>
          <w:lang w:val="af-ZA"/>
        </w:rPr>
        <w:t>.</w:t>
      </w:r>
      <w:r w:rsidR="00096865" w:rsidRPr="00753B6E">
        <w:rPr>
          <w:rFonts w:ascii="GHEA Grapalat" w:hAnsi="GHEA Grapalat" w:cs="Sylfaen"/>
          <w:sz w:val="20"/>
          <w:lang w:val="af-ZA"/>
        </w:rPr>
        <w:t xml:space="preserve">1 </w:t>
      </w:r>
      <w:r w:rsidR="00A161E3" w:rsidRPr="00753B6E">
        <w:rPr>
          <w:rFonts w:ascii="GHEA Grapalat" w:hAnsi="GHEA Grapalat" w:cs="Sylfaen"/>
          <w:sz w:val="20"/>
          <w:lang w:val="hy-AM"/>
        </w:rPr>
        <w:t>Որակավորման</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և</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պ</w:t>
      </w:r>
      <w:r w:rsidR="00A161E3" w:rsidRPr="00753B6E">
        <w:rPr>
          <w:rFonts w:ascii="GHEA Grapalat" w:hAnsi="GHEA Grapalat" w:cs="Sylfaen"/>
          <w:sz w:val="20"/>
          <w:lang w:val="ru-RU"/>
        </w:rPr>
        <w:t>այմանագրի</w:t>
      </w:r>
      <w:r w:rsidR="00A161E3" w:rsidRPr="00753B6E">
        <w:rPr>
          <w:rFonts w:ascii="GHEA Grapalat" w:hAnsi="GHEA Grapalat" w:cs="Sylfaen"/>
          <w:sz w:val="20"/>
          <w:lang w:val="hy-AM"/>
        </w:rPr>
        <w:t xml:space="preserve"> </w:t>
      </w:r>
      <w:r w:rsidR="00A161E3" w:rsidRPr="00753B6E">
        <w:rPr>
          <w:rFonts w:ascii="GHEA Grapalat" w:hAnsi="GHEA Grapalat" w:cs="Sylfaen"/>
          <w:sz w:val="20"/>
          <w:lang w:val="ru-RU"/>
        </w:rPr>
        <w:t>ապահովում</w:t>
      </w:r>
      <w:r w:rsidR="00A161E3" w:rsidRPr="00753B6E">
        <w:rPr>
          <w:rFonts w:ascii="GHEA Grapalat" w:hAnsi="GHEA Grapalat" w:cs="Sylfaen"/>
          <w:sz w:val="20"/>
          <w:lang w:val="hy-AM"/>
        </w:rPr>
        <w:t>ները</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ներկայացնելու</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պահանջի</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հիման</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վրա</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այն</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ստանալու</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օրվանից</w:t>
      </w:r>
      <w:r w:rsidR="00A161E3" w:rsidRPr="00753B6E">
        <w:rPr>
          <w:rFonts w:ascii="GHEA Grapalat" w:hAnsi="GHEA Grapalat" w:cs="Sylfaen"/>
          <w:sz w:val="20"/>
          <w:lang w:val="af-ZA"/>
        </w:rPr>
        <w:t xml:space="preserve"> </w:t>
      </w:r>
      <w:r w:rsidR="009D62B8" w:rsidRPr="00753B6E">
        <w:rPr>
          <w:rFonts w:ascii="GHEA Grapalat" w:hAnsi="GHEA Grapalat" w:cs="Sylfaen"/>
          <w:sz w:val="20"/>
          <w:lang w:val="hy-AM"/>
        </w:rPr>
        <w:t xml:space="preserve">հետո </w:t>
      </w:r>
      <w:r w:rsidR="00A161E3" w:rsidRPr="00753B6E">
        <w:rPr>
          <w:rFonts w:ascii="GHEA Grapalat" w:hAnsi="GHEA Grapalat" w:cs="Sylfaen"/>
          <w:sz w:val="20"/>
          <w:lang w:val="hy-AM"/>
        </w:rPr>
        <w:t xml:space="preserve">5 </w:t>
      </w:r>
      <w:r w:rsidR="00A161E3" w:rsidRPr="00753B6E">
        <w:rPr>
          <w:rFonts w:ascii="GHEA Grapalat" w:hAnsi="GHEA Grapalat" w:cs="Sylfaen"/>
          <w:sz w:val="20"/>
          <w:lang w:val="af-ZA"/>
        </w:rPr>
        <w:t xml:space="preserve">աշխատանքային </w:t>
      </w:r>
      <w:r w:rsidR="00A161E3" w:rsidRPr="00753B6E">
        <w:rPr>
          <w:rFonts w:ascii="GHEA Grapalat" w:hAnsi="GHEA Grapalat" w:cs="Sylfaen"/>
          <w:sz w:val="20"/>
          <w:lang w:val="ru-RU"/>
        </w:rPr>
        <w:t>օրվա</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ընթացքում</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ընտրված</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մասնակիցը</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պարտավոր</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է</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ներկայացնել</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որակավորման</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և</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պայմանագրի</w:t>
      </w:r>
      <w:r w:rsidR="00A161E3" w:rsidRPr="00753B6E">
        <w:rPr>
          <w:rFonts w:ascii="GHEA Grapalat" w:hAnsi="GHEA Grapalat" w:cs="Sylfaen"/>
          <w:sz w:val="20"/>
          <w:lang w:val="hy-AM"/>
        </w:rPr>
        <w:t xml:space="preserve"> </w:t>
      </w:r>
      <w:r w:rsidR="00A161E3" w:rsidRPr="00753B6E">
        <w:rPr>
          <w:rFonts w:ascii="GHEA Grapalat" w:hAnsi="GHEA Grapalat" w:cs="Sylfaen"/>
          <w:sz w:val="20"/>
          <w:lang w:val="ru-RU"/>
        </w:rPr>
        <w:t>ապահովում</w:t>
      </w:r>
      <w:r w:rsidR="00A161E3" w:rsidRPr="00753B6E">
        <w:rPr>
          <w:rFonts w:ascii="GHEA Grapalat" w:hAnsi="GHEA Grapalat" w:cs="Sylfaen"/>
          <w:sz w:val="20"/>
          <w:lang w:val="hy-AM"/>
        </w:rPr>
        <w:t>ներ</w:t>
      </w:r>
      <w:r w:rsidR="00A161E3" w:rsidRPr="00753B6E">
        <w:rPr>
          <w:rFonts w:ascii="GHEA Grapalat" w:hAnsi="GHEA Grapalat" w:cs="Sylfaen"/>
          <w:sz w:val="20"/>
          <w:lang w:val="ru-RU"/>
        </w:rPr>
        <w:t>։</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Եթե ապահովումը ներկայացվում է բանկային երաշխիքի ձևով, ապա սույն կետով նախատեսված ժամկետը սահմանվում է 10 աշխատանքային օր։ Ընտրված</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մասնակցի</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հետ</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պայմանագիր</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կնքվում</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է</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եթե</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վերջինս</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ներկայացնում</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է</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որակավորման և</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պայմանագրի ապահովումներ</w:t>
      </w:r>
      <w:r w:rsidR="00DE2A42" w:rsidRPr="00753B6E">
        <w:rPr>
          <w:rFonts w:ascii="GHEA Grapalat" w:hAnsi="GHEA Grapalat" w:cs="Sylfaen"/>
          <w:sz w:val="20"/>
          <w:lang w:val="hy-AM"/>
        </w:rPr>
        <w:t>ը։</w:t>
      </w:r>
    </w:p>
    <w:p w14:paraId="089EADE0" w14:textId="36A7012C" w:rsidR="00BA7FAD" w:rsidRPr="00753B6E" w:rsidRDefault="00AD6D6A" w:rsidP="00CF12EE">
      <w:pPr>
        <w:ind w:firstLine="567"/>
        <w:jc w:val="both"/>
        <w:rPr>
          <w:rFonts w:ascii="GHEA Grapalat" w:hAnsi="GHEA Grapalat" w:cs="Arial"/>
          <w:sz w:val="20"/>
          <w:lang w:val="hy-AM"/>
        </w:rPr>
      </w:pPr>
      <w:r w:rsidRPr="00753B6E">
        <w:rPr>
          <w:rFonts w:ascii="GHEA Grapalat" w:hAnsi="GHEA Grapalat" w:cs="Sylfaen"/>
          <w:sz w:val="20"/>
          <w:lang w:val="hy-AM"/>
        </w:rPr>
        <w:t>10.2</w:t>
      </w:r>
      <w:r w:rsidR="00F96621" w:rsidRPr="00753B6E">
        <w:rPr>
          <w:rFonts w:ascii="GHEA Grapalat" w:hAnsi="GHEA Grapalat" w:cs="Sylfaen"/>
          <w:sz w:val="20"/>
          <w:lang w:val="af-ZA"/>
        </w:rPr>
        <w:t xml:space="preserve"> </w:t>
      </w:r>
      <w:proofErr w:type="spellStart"/>
      <w:r w:rsidR="0074145B" w:rsidRPr="00753B6E">
        <w:rPr>
          <w:rFonts w:ascii="GHEA Grapalat" w:hAnsi="GHEA Grapalat" w:cs="Sylfaen"/>
          <w:sz w:val="20"/>
        </w:rPr>
        <w:t>Որակավորման</w:t>
      </w:r>
      <w:proofErr w:type="spellEnd"/>
      <w:r w:rsidR="0074145B" w:rsidRPr="00753B6E">
        <w:rPr>
          <w:rFonts w:ascii="GHEA Grapalat" w:hAnsi="GHEA Grapalat" w:cs="Sylfaen"/>
          <w:sz w:val="20"/>
          <w:lang w:val="af-ZA"/>
        </w:rPr>
        <w:t xml:space="preserve"> </w:t>
      </w:r>
      <w:proofErr w:type="spellStart"/>
      <w:r w:rsidR="0074145B" w:rsidRPr="00753B6E">
        <w:rPr>
          <w:rFonts w:ascii="GHEA Grapalat" w:hAnsi="GHEA Grapalat" w:cs="Sylfaen"/>
          <w:sz w:val="20"/>
        </w:rPr>
        <w:t>ապահովման</w:t>
      </w:r>
      <w:proofErr w:type="spellEnd"/>
      <w:r w:rsidR="0074145B" w:rsidRPr="00753B6E">
        <w:rPr>
          <w:rFonts w:ascii="GHEA Grapalat" w:hAnsi="GHEA Grapalat" w:cs="Sylfaen"/>
          <w:sz w:val="20"/>
          <w:lang w:val="af-ZA"/>
        </w:rPr>
        <w:t xml:space="preserve"> </w:t>
      </w:r>
      <w:proofErr w:type="spellStart"/>
      <w:r w:rsidR="0074145B" w:rsidRPr="00753B6E">
        <w:rPr>
          <w:rFonts w:ascii="GHEA Grapalat" w:hAnsi="GHEA Grapalat" w:cs="Sylfaen"/>
          <w:sz w:val="20"/>
        </w:rPr>
        <w:t>չափը</w:t>
      </w:r>
      <w:proofErr w:type="spellEnd"/>
      <w:r w:rsidR="0074145B" w:rsidRPr="00753B6E">
        <w:rPr>
          <w:rFonts w:ascii="GHEA Grapalat" w:hAnsi="GHEA Grapalat" w:cs="Sylfaen"/>
          <w:sz w:val="20"/>
          <w:lang w:val="af-ZA"/>
        </w:rPr>
        <w:t xml:space="preserve"> </w:t>
      </w:r>
      <w:proofErr w:type="spellStart"/>
      <w:r w:rsidR="0074145B" w:rsidRPr="00753B6E">
        <w:rPr>
          <w:rFonts w:ascii="GHEA Grapalat" w:hAnsi="GHEA Grapalat" w:cs="Sylfaen"/>
          <w:sz w:val="20"/>
        </w:rPr>
        <w:t>հավասար</w:t>
      </w:r>
      <w:proofErr w:type="spellEnd"/>
      <w:r w:rsidR="0074145B" w:rsidRPr="00753B6E">
        <w:rPr>
          <w:rFonts w:ascii="GHEA Grapalat" w:hAnsi="GHEA Grapalat" w:cs="Sylfaen"/>
          <w:sz w:val="20"/>
          <w:lang w:val="af-ZA"/>
        </w:rPr>
        <w:t xml:space="preserve"> </w:t>
      </w:r>
      <w:r w:rsidR="0074145B" w:rsidRPr="00753B6E">
        <w:rPr>
          <w:rFonts w:ascii="GHEA Grapalat" w:hAnsi="GHEA Grapalat" w:cs="Sylfaen"/>
          <w:sz w:val="20"/>
        </w:rPr>
        <w:t>է</w:t>
      </w:r>
      <w:r w:rsidR="0074145B" w:rsidRPr="00753B6E">
        <w:rPr>
          <w:rFonts w:ascii="GHEA Grapalat" w:hAnsi="GHEA Grapalat" w:cs="Sylfaen"/>
          <w:sz w:val="20"/>
          <w:lang w:val="af-ZA"/>
        </w:rPr>
        <w:t xml:space="preserve"> </w:t>
      </w:r>
      <w:r w:rsidR="00A161E3" w:rsidRPr="00753B6E">
        <w:rPr>
          <w:rFonts w:ascii="GHEA Grapalat" w:hAnsi="GHEA Grapalat" w:cs="Sylfaen"/>
          <w:sz w:val="20"/>
          <w:lang w:val="hy-AM"/>
        </w:rPr>
        <w:t xml:space="preserve"> սույն ընթացակարգի շրջանակում գնվելիք ապրանքի գնման գնի </w:t>
      </w:r>
      <w:r w:rsidR="005A72DB" w:rsidRPr="00753B6E">
        <w:rPr>
          <w:rFonts w:ascii="GHEA Grapalat" w:hAnsi="GHEA Grapalat" w:cs="Sylfaen"/>
          <w:sz w:val="20"/>
          <w:lang w:val="hy-AM"/>
        </w:rPr>
        <w:t>15 տոկոսին</w:t>
      </w:r>
      <w:r w:rsidR="0074145B" w:rsidRPr="00753B6E">
        <w:rPr>
          <w:rFonts w:ascii="GHEA Grapalat" w:hAnsi="GHEA Grapalat" w:cs="Sylfaen"/>
          <w:sz w:val="20"/>
          <w:lang w:val="af-ZA"/>
        </w:rPr>
        <w:t>:</w:t>
      </w:r>
      <w:r w:rsidR="00A161E3" w:rsidRPr="00753B6E">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753B6E">
        <w:rPr>
          <w:rFonts w:ascii="GHEA Grapalat" w:hAnsi="GHEA Grapalat" w:cs="Sylfaen"/>
          <w:sz w:val="20"/>
          <w:lang w:val="hy-AM"/>
        </w:rPr>
        <w:t>Որակավորման</w:t>
      </w:r>
      <w:r w:rsidR="00F96621" w:rsidRPr="00753B6E">
        <w:rPr>
          <w:rFonts w:ascii="GHEA Grapalat" w:hAnsi="GHEA Grapalat" w:cs="Sylfaen"/>
          <w:sz w:val="20"/>
          <w:lang w:val="af-ZA"/>
        </w:rPr>
        <w:t xml:space="preserve"> </w:t>
      </w:r>
      <w:r w:rsidR="00F96621" w:rsidRPr="00753B6E">
        <w:rPr>
          <w:rFonts w:ascii="GHEA Grapalat" w:hAnsi="GHEA Grapalat" w:cs="Sylfaen"/>
          <w:sz w:val="20"/>
          <w:lang w:val="hy-AM"/>
        </w:rPr>
        <w:t>ապահովումը</w:t>
      </w:r>
      <w:r w:rsidR="00F96621" w:rsidRPr="00753B6E">
        <w:rPr>
          <w:rFonts w:ascii="GHEA Grapalat" w:hAnsi="GHEA Grapalat" w:cs="Sylfaen"/>
          <w:sz w:val="20"/>
          <w:lang w:val="af-ZA"/>
        </w:rPr>
        <w:t xml:space="preserve"> </w:t>
      </w:r>
      <w:r w:rsidR="00F96621" w:rsidRPr="00753B6E">
        <w:rPr>
          <w:rFonts w:ascii="GHEA Grapalat" w:hAnsi="GHEA Grapalat" w:cs="Sylfaen"/>
          <w:sz w:val="20"/>
          <w:lang w:val="hy-AM"/>
        </w:rPr>
        <w:t>ներկայացվում</w:t>
      </w:r>
      <w:r w:rsidR="00F96621" w:rsidRPr="00753B6E">
        <w:rPr>
          <w:rFonts w:ascii="GHEA Grapalat" w:hAnsi="GHEA Grapalat" w:cs="Sylfaen"/>
          <w:sz w:val="20"/>
          <w:lang w:val="af-ZA"/>
        </w:rPr>
        <w:t xml:space="preserve"> </w:t>
      </w:r>
      <w:r w:rsidR="00F96621" w:rsidRPr="00753B6E">
        <w:rPr>
          <w:rFonts w:ascii="GHEA Grapalat" w:hAnsi="GHEA Grapalat" w:cs="Sylfaen"/>
          <w:sz w:val="20"/>
          <w:lang w:val="hy-AM"/>
        </w:rPr>
        <w:t>է</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 xml:space="preserve">տուժանքի </w:t>
      </w:r>
      <w:r w:rsidR="005A72DB" w:rsidRPr="00753B6E">
        <w:rPr>
          <w:rFonts w:ascii="GHEA Grapalat" w:hAnsi="GHEA Grapalat" w:cs="Sylfaen"/>
          <w:sz w:val="20"/>
          <w:lang w:val="af-ZA"/>
        </w:rPr>
        <w:t>(</w:t>
      </w:r>
      <w:r w:rsidR="005A72DB" w:rsidRPr="00753B6E">
        <w:rPr>
          <w:rFonts w:ascii="GHEA Grapalat" w:hAnsi="GHEA Grapalat" w:cs="Sylfaen"/>
          <w:sz w:val="20"/>
          <w:lang w:val="hy-AM"/>
        </w:rPr>
        <w:t>հավելված 4</w:t>
      </w:r>
      <w:r w:rsidR="005A72DB" w:rsidRPr="00753B6E">
        <w:rPr>
          <w:rFonts w:ascii="Cambria Math" w:hAnsi="Cambria Math" w:cs="Cambria Math"/>
          <w:sz w:val="20"/>
          <w:lang w:val="hy-AM"/>
        </w:rPr>
        <w:t>․</w:t>
      </w:r>
      <w:r w:rsidR="005A72DB" w:rsidRPr="00753B6E">
        <w:rPr>
          <w:rFonts w:ascii="GHEA Grapalat" w:hAnsi="GHEA Grapalat" w:cs="Sylfaen"/>
          <w:sz w:val="20"/>
          <w:lang w:val="hy-AM"/>
        </w:rPr>
        <w:t>2</w:t>
      </w:r>
      <w:r w:rsidR="005A72DB" w:rsidRPr="00753B6E">
        <w:rPr>
          <w:rFonts w:ascii="GHEA Grapalat" w:hAnsi="GHEA Grapalat" w:cs="Sylfaen"/>
          <w:sz w:val="20"/>
          <w:lang w:val="af-ZA"/>
        </w:rPr>
        <w:t>)</w:t>
      </w:r>
      <w:r w:rsidR="005A72DB" w:rsidRPr="00753B6E">
        <w:rPr>
          <w:rFonts w:ascii="GHEA Grapalat" w:hAnsi="GHEA Grapalat" w:cs="Sylfaen"/>
          <w:sz w:val="20"/>
          <w:lang w:val="hy-AM"/>
        </w:rPr>
        <w:t xml:space="preserve"> </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կամ</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կանխիկ</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փողի</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կամ</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բանկերի</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կողմից</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տրամադրված</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երաշխիքների ձևով:</w:t>
      </w:r>
      <w:r w:rsidR="005A72DB" w:rsidRPr="00753B6E">
        <w:rPr>
          <w:rFonts w:ascii="GHEA Grapalat" w:hAnsi="GHEA Grapalat" w:cs="Sylfaen"/>
          <w:sz w:val="20"/>
          <w:lang w:val="af-ZA"/>
        </w:rPr>
        <w:t xml:space="preserve"> Ընդ որում ապահովումը</w:t>
      </w:r>
      <w:r w:rsidR="005A72DB" w:rsidRPr="00753B6E">
        <w:rPr>
          <w:rFonts w:ascii="GHEA Grapalat" w:hAnsi="GHEA Grapalat"/>
          <w:color w:val="000000"/>
          <w:shd w:val="clear" w:color="auto" w:fill="FFFFFF"/>
          <w:lang w:val="af-ZA"/>
        </w:rPr>
        <w:t xml:space="preserve"> </w:t>
      </w:r>
      <w:r w:rsidR="005A72DB" w:rsidRPr="00753B6E">
        <w:rPr>
          <w:rFonts w:ascii="GHEA Grapalat" w:hAnsi="GHEA Grapalat" w:cs="Sylfaen"/>
          <w:sz w:val="20"/>
          <w:lang w:val="hy-AM"/>
        </w:rPr>
        <w:t>պետք</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է</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վավեր</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լինի</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առնվազն</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մինչև</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lastRenderedPageBreak/>
        <w:t>պայմանագրի</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կատարման</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արդյունքը</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պատվիրատուի</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կողմից</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ամբողջական</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ընդունվելու</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օրվան</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հաջորդող</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2</w:t>
      </w:r>
      <w:r w:rsidR="005A72DB" w:rsidRPr="00753B6E">
        <w:rPr>
          <w:rFonts w:ascii="GHEA Grapalat" w:hAnsi="GHEA Grapalat" w:cs="Sylfaen"/>
          <w:sz w:val="20"/>
          <w:lang w:val="af-ZA"/>
        </w:rPr>
        <w:t>0-</w:t>
      </w:r>
      <w:r w:rsidR="005A72DB" w:rsidRPr="00753B6E">
        <w:rPr>
          <w:rFonts w:ascii="GHEA Grapalat" w:hAnsi="GHEA Grapalat" w:cs="Sylfaen"/>
          <w:sz w:val="20"/>
          <w:lang w:val="hy-AM"/>
        </w:rPr>
        <w:t>րդ</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աշխատանքային</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օրը</w:t>
      </w:r>
      <w:r w:rsidR="005A72DB" w:rsidRPr="00753B6E">
        <w:rPr>
          <w:rFonts w:ascii="GHEA Grapalat" w:hAnsi="GHEA Grapalat" w:cs="Sylfaen"/>
          <w:sz w:val="20"/>
          <w:lang w:val="af-ZA"/>
        </w:rPr>
        <w:t xml:space="preserve"> </w:t>
      </w:r>
      <w:r w:rsidR="005A72DB" w:rsidRPr="00753B6E">
        <w:rPr>
          <w:rFonts w:ascii="GHEA Grapalat" w:hAnsi="GHEA Grapalat" w:cs="Arial"/>
          <w:sz w:val="20"/>
          <w:lang w:val="hy-AM"/>
        </w:rPr>
        <w:t>ներառյալ</w:t>
      </w:r>
    </w:p>
    <w:p w14:paraId="4A8113F6" w14:textId="71CA3385" w:rsidR="00BA7FAD" w:rsidRPr="00753B6E" w:rsidRDefault="00BA7FAD" w:rsidP="00BA7FAD">
      <w:pPr>
        <w:ind w:firstLine="567"/>
        <w:jc w:val="both"/>
        <w:rPr>
          <w:rFonts w:ascii="GHEA Grapalat" w:hAnsi="GHEA Grapalat" w:cs="Arial"/>
          <w:sz w:val="20"/>
          <w:lang w:val="hy-AM"/>
        </w:rPr>
      </w:pPr>
      <w:r w:rsidRPr="00753B6E">
        <w:rPr>
          <w:rFonts w:ascii="GHEA Grapalat" w:hAnsi="GHEA Grapalat" w:cs="Arial"/>
          <w:sz w:val="20"/>
          <w:lang w:val="hy-AM"/>
        </w:rPr>
        <w:t>Եթե</w:t>
      </w:r>
      <w:r w:rsidRPr="00753B6E">
        <w:rPr>
          <w:rFonts w:ascii="GHEA Grapalat" w:hAnsi="GHEA Grapalat" w:cs="Arial"/>
          <w:sz w:val="20"/>
          <w:lang w:val="af-ZA"/>
        </w:rPr>
        <w:t xml:space="preserve"> </w:t>
      </w:r>
      <w:r w:rsidRPr="00753B6E">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753B6E">
        <w:rPr>
          <w:rFonts w:ascii="GHEA Grapalat" w:hAnsi="GHEA Grapalat" w:cs="Arial"/>
          <w:sz w:val="20"/>
          <w:lang w:val="hy-AM"/>
        </w:rPr>
        <w:t xml:space="preserve">, </w:t>
      </w:r>
      <w:r w:rsidR="005A72DB" w:rsidRPr="00753B6E">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753B6E">
        <w:rPr>
          <w:rFonts w:ascii="GHEA Grapalat" w:hAnsi="GHEA Grapalat" w:cs="Sylfaen"/>
          <w:sz w:val="20"/>
          <w:lang w:val="hy-AM"/>
        </w:rPr>
        <w:t xml:space="preserve"> ներկայացված չափաբաժինների գն</w:t>
      </w:r>
      <w:r w:rsidR="00DE44A7">
        <w:rPr>
          <w:rFonts w:ascii="GHEA Grapalat" w:hAnsi="GHEA Grapalat" w:cs="Sylfaen"/>
          <w:sz w:val="20"/>
          <w:lang w:val="hy-AM"/>
        </w:rPr>
        <w:t>ման գների հանրագումարի նկատմամբ</w:t>
      </w:r>
      <w:r w:rsidR="00A161E3" w:rsidRPr="00753B6E">
        <w:rPr>
          <w:rFonts w:ascii="GHEA Grapalat" w:hAnsi="GHEA Grapalat" w:cs="Sylfaen"/>
          <w:sz w:val="20"/>
          <w:lang w:val="hy-AM"/>
        </w:rPr>
        <w:t>՝ հաշվի առնելով Կարգի 32-րդ կետի 1-ին ենթակետի «գ» պարբերության  պահանջները:</w:t>
      </w:r>
      <w:r w:rsidR="00A161E3" w:rsidRPr="00753B6E">
        <w:rPr>
          <w:rFonts w:ascii="GHEA Grapalat" w:hAnsi="GHEA Grapalat" w:cs="Arial"/>
          <w:sz w:val="20"/>
          <w:lang w:val="hy-AM"/>
        </w:rPr>
        <w:t xml:space="preserve"> </w:t>
      </w:r>
      <w:r w:rsidRPr="00753B6E">
        <w:rPr>
          <w:rFonts w:ascii="GHEA Grapalat" w:hAnsi="GHEA Grapalat"/>
          <w:sz w:val="20"/>
          <w:szCs w:val="20"/>
          <w:lang w:val="hy-AM"/>
        </w:rPr>
        <w:t>Կանխիկ</w:t>
      </w:r>
      <w:r w:rsidRPr="00753B6E">
        <w:rPr>
          <w:rFonts w:ascii="GHEA Grapalat" w:hAnsi="GHEA Grapalat"/>
          <w:sz w:val="20"/>
          <w:szCs w:val="20"/>
          <w:lang w:val="af-ZA"/>
        </w:rPr>
        <w:t xml:space="preserve"> </w:t>
      </w:r>
      <w:r w:rsidRPr="00753B6E">
        <w:rPr>
          <w:rFonts w:ascii="GHEA Grapalat" w:hAnsi="GHEA Grapalat"/>
          <w:sz w:val="20"/>
          <w:szCs w:val="20"/>
          <w:lang w:val="hy-AM"/>
        </w:rPr>
        <w:t>փողի</w:t>
      </w:r>
      <w:r w:rsidRPr="00753B6E">
        <w:rPr>
          <w:rFonts w:ascii="GHEA Grapalat" w:hAnsi="GHEA Grapalat"/>
          <w:sz w:val="20"/>
          <w:szCs w:val="20"/>
          <w:lang w:val="af-ZA"/>
        </w:rPr>
        <w:t xml:space="preserve"> </w:t>
      </w:r>
      <w:r w:rsidRPr="00753B6E">
        <w:rPr>
          <w:rFonts w:ascii="GHEA Grapalat" w:hAnsi="GHEA Grapalat"/>
          <w:sz w:val="20"/>
          <w:szCs w:val="20"/>
          <w:lang w:val="hy-AM"/>
        </w:rPr>
        <w:t>ձևով</w:t>
      </w:r>
      <w:r w:rsidRPr="00753B6E">
        <w:rPr>
          <w:rFonts w:ascii="GHEA Grapalat" w:hAnsi="GHEA Grapalat"/>
          <w:sz w:val="20"/>
          <w:szCs w:val="20"/>
          <w:lang w:val="af-ZA"/>
        </w:rPr>
        <w:t xml:space="preserve"> </w:t>
      </w:r>
      <w:r w:rsidRPr="00753B6E">
        <w:rPr>
          <w:rFonts w:ascii="GHEA Grapalat" w:hAnsi="GHEA Grapalat"/>
          <w:sz w:val="20"/>
          <w:szCs w:val="20"/>
          <w:lang w:val="hy-AM"/>
        </w:rPr>
        <w:t>ներկայացված</w:t>
      </w:r>
      <w:r w:rsidRPr="00753B6E">
        <w:rPr>
          <w:rFonts w:ascii="GHEA Grapalat" w:hAnsi="GHEA Grapalat"/>
          <w:sz w:val="20"/>
          <w:szCs w:val="20"/>
          <w:lang w:val="af-ZA"/>
        </w:rPr>
        <w:t xml:space="preserve"> </w:t>
      </w:r>
      <w:r w:rsidRPr="00753B6E">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sidRPr="00753B6E">
        <w:rPr>
          <w:rFonts w:ascii="GHEA Grapalat" w:hAnsi="GHEA Grapalat" w:cs="Arial"/>
          <w:sz w:val="20"/>
          <w:lang w:val="hy-AM"/>
        </w:rPr>
        <w:t>:</w:t>
      </w:r>
      <w:r w:rsidRPr="00753B6E">
        <w:rPr>
          <w:rFonts w:ascii="GHEA Grapalat" w:hAnsi="GHEA Grapalat" w:cs="Arial"/>
          <w:sz w:val="20"/>
          <w:lang w:val="hy-AM"/>
        </w:rPr>
        <w:t xml:space="preserve">  </w:t>
      </w:r>
    </w:p>
    <w:p w14:paraId="54E796F0" w14:textId="77777777" w:rsidR="00BA7FAD" w:rsidRPr="00753B6E"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753B6E">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5F64BBB2" w:rsidR="00BA7FAD" w:rsidRPr="00753B6E"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753B6E">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753B6E">
        <w:rPr>
          <w:rFonts w:ascii="GHEA Grapalat" w:hAnsi="GHEA Grapalat" w:cs="Arial"/>
          <w:sz w:val="20"/>
          <w:lang w:val="hy-AM"/>
        </w:rPr>
        <w:t xml:space="preserve"> փուլի գումարի նկատմամբ հաշվարկված համամասնությամբ</w:t>
      </w:r>
      <w:r w:rsidRPr="00753B6E">
        <w:rPr>
          <w:rFonts w:ascii="GHEA Grapalat" w:hAnsi="GHEA Grapalat" w:cs="Arial"/>
          <w:sz w:val="20"/>
          <w:lang w:val="hy-AM"/>
        </w:rPr>
        <w:t xml:space="preserve">: </w:t>
      </w:r>
    </w:p>
    <w:p w14:paraId="4C6CB52D" w14:textId="77777777" w:rsidR="00E56508" w:rsidRPr="00753B6E" w:rsidRDefault="00E56508" w:rsidP="00E56508">
      <w:pPr>
        <w:pStyle w:val="NormalWeb"/>
        <w:shd w:val="clear" w:color="auto" w:fill="FFFFFF"/>
        <w:spacing w:before="0" w:beforeAutospacing="0" w:after="0" w:afterAutospacing="0"/>
        <w:ind w:firstLine="375"/>
        <w:jc w:val="both"/>
        <w:rPr>
          <w:rFonts w:ascii="GHEA Grapalat" w:hAnsi="GHEA Grapalat" w:cs="Arial"/>
          <w:sz w:val="20"/>
          <w:lang w:val="hy-AM"/>
        </w:rPr>
      </w:pPr>
      <w:r w:rsidRPr="00753B6E">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1E3EFE26" w14:textId="77777777" w:rsidR="00501A05" w:rsidRPr="00753B6E" w:rsidRDefault="00501A05" w:rsidP="00DE2A42">
      <w:pPr>
        <w:ind w:firstLine="567"/>
        <w:jc w:val="both"/>
        <w:rPr>
          <w:rFonts w:ascii="GHEA Grapalat" w:hAnsi="GHEA Grapalat" w:cs="Arial"/>
          <w:sz w:val="20"/>
          <w:lang w:val="hy-AM"/>
        </w:rPr>
      </w:pPr>
      <w:r w:rsidRPr="00753B6E">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179770AB" w:rsidR="00281740" w:rsidRPr="00753B6E" w:rsidRDefault="00281740" w:rsidP="00DE2A42">
      <w:pPr>
        <w:ind w:firstLine="567"/>
        <w:jc w:val="both"/>
        <w:rPr>
          <w:rFonts w:ascii="GHEA Grapalat" w:hAnsi="GHEA Grapalat" w:cs="Arial"/>
          <w:sz w:val="20"/>
          <w:lang w:val="hy-AM"/>
        </w:rPr>
      </w:pPr>
      <w:r w:rsidRPr="00753B6E">
        <w:rPr>
          <w:rFonts w:ascii="GHEA Grapalat" w:hAnsi="GHEA Grapalat" w:cs="Arial"/>
          <w:sz w:val="20"/>
          <w:lang w:val="hy-AM"/>
        </w:rPr>
        <w:t xml:space="preserve">10.3. Պայմանագրի ապահովման չափը կազմում է </w:t>
      </w:r>
      <w:r w:rsidR="003B269F" w:rsidRPr="00753B6E">
        <w:rPr>
          <w:rFonts w:ascii="GHEA Grapalat" w:hAnsi="GHEA Grapalat" w:cs="Arial"/>
          <w:sz w:val="20"/>
          <w:lang w:val="hy-AM"/>
        </w:rPr>
        <w:t xml:space="preserve">գնման </w:t>
      </w:r>
      <w:r w:rsidRPr="00753B6E">
        <w:rPr>
          <w:rFonts w:ascii="GHEA Grapalat" w:hAnsi="GHEA Grapalat" w:cs="Arial"/>
          <w:sz w:val="20"/>
          <w:lang w:val="hy-AM"/>
        </w:rPr>
        <w:t>գնի 10 տոկոսը:</w:t>
      </w:r>
      <w:r w:rsidR="003B269F" w:rsidRPr="00753B6E">
        <w:rPr>
          <w:rFonts w:ascii="GHEA Grapalat" w:hAnsi="GHEA Grapalat" w:cs="Arial"/>
          <w:sz w:val="20"/>
          <w:lang w:val="hy-AM"/>
        </w:rPr>
        <w:t xml:space="preserve"> 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753B6E">
        <w:rPr>
          <w:rFonts w:ascii="GHEA Grapalat" w:hAnsi="GHEA Grapalat" w:cs="Arial"/>
          <w:sz w:val="20"/>
          <w:lang w:val="hy-AM"/>
        </w:rPr>
        <w:t xml:space="preserve"> </w:t>
      </w:r>
      <w:r w:rsidR="00DE44A7" w:rsidRPr="00927B32">
        <w:rPr>
          <w:rFonts w:ascii="GHEA Grapalat" w:hAnsi="GHEA Grapalat" w:cs="Sylfaen"/>
          <w:sz w:val="20"/>
          <w:lang w:val="hy-AM"/>
        </w:rPr>
        <w:t xml:space="preserve">Պայմանագրի ապահովումը ներկայացվում է </w:t>
      </w:r>
      <w:r w:rsidR="00DE44A7">
        <w:rPr>
          <w:rFonts w:ascii="GHEA Grapalat" w:hAnsi="GHEA Grapalat" w:cs="Sylfaen"/>
          <w:sz w:val="20"/>
          <w:lang w:val="hy-AM"/>
        </w:rPr>
        <w:t>միակողմանի հաստատված</w:t>
      </w:r>
      <w:r w:rsidR="00DE44A7" w:rsidRPr="00927B32">
        <w:rPr>
          <w:rFonts w:ascii="GHEA Grapalat" w:hAnsi="GHEA Grapalat" w:cs="Sylfaen"/>
          <w:sz w:val="20"/>
          <w:lang w:val="hy-AM"/>
        </w:rPr>
        <w:t xml:space="preserve"> </w:t>
      </w:r>
      <w:r w:rsidR="00DE44A7" w:rsidRPr="00004BB8">
        <w:rPr>
          <w:rFonts w:ascii="GHEA Grapalat" w:hAnsi="GHEA Grapalat" w:cs="Sylfaen"/>
          <w:sz w:val="20"/>
          <w:lang w:val="hy-AM"/>
        </w:rPr>
        <w:t xml:space="preserve">տուժանքի (հավելված </w:t>
      </w:r>
      <w:r w:rsidR="00DE44A7">
        <w:rPr>
          <w:rFonts w:ascii="GHEA Grapalat" w:hAnsi="GHEA Grapalat" w:cs="Sylfaen"/>
          <w:sz w:val="20"/>
          <w:lang w:val="hy-AM"/>
        </w:rPr>
        <w:t>5</w:t>
      </w:r>
      <w:r w:rsidR="00DE44A7" w:rsidRPr="00004BB8">
        <w:rPr>
          <w:rFonts w:ascii="Cambria Math" w:hAnsi="Cambria Math" w:cs="Cambria Math"/>
          <w:sz w:val="20"/>
          <w:lang w:val="hy-AM"/>
        </w:rPr>
        <w:t>․</w:t>
      </w:r>
      <w:r w:rsidR="00DE44A7" w:rsidRPr="00004BB8">
        <w:rPr>
          <w:rFonts w:ascii="GHEA Grapalat" w:hAnsi="GHEA Grapalat" w:cs="Sylfaen"/>
          <w:sz w:val="20"/>
          <w:lang w:val="hy-AM"/>
        </w:rPr>
        <w:t>1)</w:t>
      </w:r>
      <w:r w:rsidR="00DE44A7" w:rsidRPr="00927B32">
        <w:rPr>
          <w:rFonts w:ascii="GHEA Grapalat" w:hAnsi="GHEA Grapalat" w:cs="Sylfaen"/>
          <w:sz w:val="20"/>
          <w:lang w:val="hy-AM"/>
        </w:rPr>
        <w:t xml:space="preserve"> կամ կանխիկ փողի ձևով</w:t>
      </w:r>
      <w:r w:rsidR="00501A05" w:rsidRPr="00753B6E">
        <w:rPr>
          <w:rFonts w:ascii="GHEA Grapalat" w:hAnsi="GHEA Grapalat" w:cs="Arial"/>
          <w:sz w:val="20"/>
          <w:lang w:val="hy-AM"/>
        </w:rPr>
        <w:t>:</w:t>
      </w:r>
    </w:p>
    <w:p w14:paraId="7154DD15" w14:textId="77777777" w:rsidR="00F562EA" w:rsidRPr="00753B6E" w:rsidRDefault="00F562EA" w:rsidP="00DE2A42">
      <w:pPr>
        <w:shd w:val="clear" w:color="auto" w:fill="FFFFFF"/>
        <w:ind w:firstLine="375"/>
        <w:jc w:val="both"/>
        <w:rPr>
          <w:rFonts w:ascii="GHEA Grapalat" w:hAnsi="GHEA Grapalat" w:cs="Arial"/>
          <w:sz w:val="20"/>
          <w:lang w:val="hy-AM"/>
        </w:rPr>
      </w:pPr>
      <w:r w:rsidRPr="00753B6E">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753B6E">
        <w:rPr>
          <w:rFonts w:ascii="GHEA Grapalat" w:hAnsi="GHEA Grapalat" w:cs="Arial"/>
          <w:sz w:val="20"/>
          <w:lang w:val="hy-AM"/>
        </w:rPr>
        <w:t xml:space="preserve"> 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753B6E">
        <w:rPr>
          <w:rFonts w:ascii="GHEA Grapalat" w:hAnsi="GHEA Grapalat" w:cs="Arial"/>
          <w:sz w:val="20"/>
          <w:lang w:val="hy-AM"/>
        </w:rPr>
        <w:t xml:space="preserve">ներկայացված չափաբաժինների գնման գների հանրագումարի նկատմամբ՝ հաշվի առնելով Կարգի 32-րդ կետի 9-րդ ենթակետի պահանջները: </w:t>
      </w:r>
    </w:p>
    <w:p w14:paraId="5FB25342" w14:textId="2A6A8E9B" w:rsidR="00281740" w:rsidRPr="00753B6E" w:rsidRDefault="00281740" w:rsidP="00DE2A42">
      <w:pPr>
        <w:ind w:firstLine="567"/>
        <w:jc w:val="both"/>
        <w:rPr>
          <w:rFonts w:ascii="GHEA Grapalat" w:hAnsi="GHEA Grapalat"/>
          <w:sz w:val="20"/>
          <w:szCs w:val="20"/>
          <w:lang w:val="hy-AM"/>
        </w:rPr>
      </w:pPr>
      <w:r w:rsidRPr="00753B6E">
        <w:rPr>
          <w:rFonts w:ascii="GHEA Grapalat" w:hAnsi="GHEA Grapalat" w:cs="Arial"/>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753B6E">
        <w:rPr>
          <w:rFonts w:ascii="GHEA Grapalat" w:hAnsi="GHEA Grapalat" w:cs="Arial"/>
          <w:sz w:val="20"/>
          <w:lang w:val="hy-AM"/>
        </w:rPr>
        <w:t xml:space="preserve">ամբողջական կատարման վերջին օրվան հաջորդող </w:t>
      </w:r>
      <w:r w:rsidR="00F95B6D">
        <w:rPr>
          <w:rFonts w:ascii="GHEA Grapalat" w:hAnsi="GHEA Grapalat" w:cs="Arial"/>
          <w:sz w:val="20"/>
          <w:lang w:val="hy-AM"/>
        </w:rPr>
        <w:t>2</w:t>
      </w:r>
      <w:r w:rsidRPr="00753B6E">
        <w:rPr>
          <w:rFonts w:ascii="GHEA Grapalat" w:hAnsi="GHEA Grapalat" w:cs="Arial"/>
          <w:sz w:val="20"/>
          <w:lang w:val="hy-AM"/>
        </w:rPr>
        <w:t xml:space="preserve">0-րդ </w:t>
      </w:r>
      <w:r w:rsidR="00A558B9" w:rsidRPr="00753B6E">
        <w:rPr>
          <w:rFonts w:ascii="GHEA Grapalat" w:hAnsi="GHEA Grapalat" w:cs="Arial"/>
          <w:sz w:val="20"/>
          <w:lang w:val="hy-AM"/>
        </w:rPr>
        <w:t>աշխատանքային</w:t>
      </w:r>
      <w:r w:rsidRPr="00753B6E">
        <w:rPr>
          <w:rFonts w:ascii="GHEA Grapalat" w:hAnsi="GHEA Grapalat" w:cs="Arial"/>
          <w:sz w:val="20"/>
          <w:lang w:val="hy-AM"/>
        </w:rPr>
        <w:t xml:space="preserve"> օրը ներառյալ: Պայմանագրի ապահովումը այն ներկայացրած անձին վերադարձվում է կնքված պայմանագրով ստանձնված պարտավորությունների</w:t>
      </w:r>
      <w:r w:rsidRPr="00753B6E">
        <w:rPr>
          <w:rFonts w:ascii="GHEA Grapalat" w:hAnsi="GHEA Grapalat"/>
          <w:sz w:val="20"/>
          <w:szCs w:val="20"/>
          <w:lang w:val="hy-AM"/>
        </w:rPr>
        <w:t xml:space="preserve">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753B6E" w:rsidRDefault="00281740" w:rsidP="00281740">
      <w:pPr>
        <w:ind w:firstLine="567"/>
        <w:jc w:val="both"/>
        <w:rPr>
          <w:rFonts w:ascii="GHEA Grapalat" w:hAnsi="GHEA Grapalat" w:cs="Arial"/>
          <w:sz w:val="20"/>
          <w:lang w:val="hy-AM"/>
        </w:rPr>
      </w:pPr>
      <w:r w:rsidRPr="00753B6E">
        <w:rPr>
          <w:rFonts w:ascii="GHEA Grapalat" w:hAnsi="GHEA Grapalat"/>
          <w:sz w:val="20"/>
          <w:szCs w:val="20"/>
          <w:lang w:val="hy-AM"/>
        </w:rPr>
        <w:t>Կանխիկ</w:t>
      </w:r>
      <w:r w:rsidRPr="00753B6E">
        <w:rPr>
          <w:rFonts w:ascii="GHEA Grapalat" w:hAnsi="GHEA Grapalat"/>
          <w:sz w:val="20"/>
          <w:szCs w:val="20"/>
          <w:lang w:val="af-ZA"/>
        </w:rPr>
        <w:t xml:space="preserve"> </w:t>
      </w:r>
      <w:r w:rsidRPr="00753B6E">
        <w:rPr>
          <w:rFonts w:ascii="GHEA Grapalat" w:hAnsi="GHEA Grapalat"/>
          <w:sz w:val="20"/>
          <w:szCs w:val="20"/>
          <w:lang w:val="hy-AM"/>
        </w:rPr>
        <w:t>փողի</w:t>
      </w:r>
      <w:r w:rsidRPr="00753B6E">
        <w:rPr>
          <w:rFonts w:ascii="GHEA Grapalat" w:hAnsi="GHEA Grapalat"/>
          <w:sz w:val="20"/>
          <w:szCs w:val="20"/>
          <w:lang w:val="af-ZA"/>
        </w:rPr>
        <w:t xml:space="preserve"> </w:t>
      </w:r>
      <w:r w:rsidRPr="00753B6E">
        <w:rPr>
          <w:rFonts w:ascii="GHEA Grapalat" w:hAnsi="GHEA Grapalat"/>
          <w:sz w:val="20"/>
          <w:szCs w:val="20"/>
          <w:lang w:val="hy-AM"/>
        </w:rPr>
        <w:t>ձևով</w:t>
      </w:r>
      <w:r w:rsidRPr="00753B6E">
        <w:rPr>
          <w:rFonts w:ascii="GHEA Grapalat" w:hAnsi="GHEA Grapalat"/>
          <w:sz w:val="20"/>
          <w:szCs w:val="20"/>
          <w:lang w:val="af-ZA"/>
        </w:rPr>
        <w:t xml:space="preserve"> </w:t>
      </w:r>
      <w:r w:rsidRPr="00753B6E">
        <w:rPr>
          <w:rFonts w:ascii="GHEA Grapalat" w:hAnsi="GHEA Grapalat"/>
          <w:sz w:val="20"/>
          <w:szCs w:val="20"/>
          <w:lang w:val="hy-AM"/>
        </w:rPr>
        <w:t>ներկայացված</w:t>
      </w:r>
      <w:r w:rsidRPr="00753B6E">
        <w:rPr>
          <w:rFonts w:ascii="GHEA Grapalat" w:hAnsi="GHEA Grapalat"/>
          <w:sz w:val="20"/>
          <w:szCs w:val="20"/>
          <w:lang w:val="af-ZA"/>
        </w:rPr>
        <w:t xml:space="preserve"> </w:t>
      </w:r>
      <w:r w:rsidRPr="00753B6E">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FE0985" w:rsidRDefault="00281740" w:rsidP="000B7538">
      <w:pPr>
        <w:ind w:firstLine="567"/>
        <w:jc w:val="both"/>
        <w:rPr>
          <w:rFonts w:ascii="GHEA Grapalat" w:hAnsi="GHEA Grapalat" w:cs="Arial"/>
          <w:bCs/>
          <w:sz w:val="20"/>
          <w:lang w:val="hy-AM"/>
        </w:rPr>
      </w:pPr>
      <w:r w:rsidRPr="00FE0985">
        <w:rPr>
          <w:rFonts w:ascii="GHEA Grapalat" w:hAnsi="GHEA Grapalat" w:cs="Sylfaen"/>
          <w:bCs/>
          <w:sz w:val="20"/>
          <w:lang w:val="hy-AM"/>
        </w:rPr>
        <w:t xml:space="preserve">10.4 </w:t>
      </w:r>
      <w:r w:rsidR="00441C20" w:rsidRPr="00FE0985">
        <w:rPr>
          <w:rFonts w:ascii="GHEA Grapalat" w:hAnsi="GHEA Grapalat" w:cs="Arial"/>
          <w:bCs/>
          <w:sz w:val="20"/>
          <w:lang w:val="hy-AM"/>
        </w:rPr>
        <w:t>Ե</w:t>
      </w:r>
      <w:r w:rsidR="00F96621" w:rsidRPr="00FE0985">
        <w:rPr>
          <w:rFonts w:ascii="GHEA Grapalat" w:hAnsi="GHEA Grapalat" w:cs="Arial"/>
          <w:bCs/>
          <w:sz w:val="20"/>
          <w:lang w:val="hy-AM"/>
        </w:rPr>
        <w:t>թե</w:t>
      </w:r>
      <w:r w:rsidRPr="00FE0985">
        <w:rPr>
          <w:rFonts w:ascii="GHEA Grapalat" w:hAnsi="GHEA Grapalat" w:cs="Arial"/>
          <w:bCs/>
          <w:sz w:val="20"/>
          <w:lang w:val="hy-AM"/>
        </w:rPr>
        <w:t xml:space="preserve"> </w:t>
      </w:r>
      <w:r w:rsidR="00F96621" w:rsidRPr="00FE0985">
        <w:rPr>
          <w:rFonts w:ascii="GHEA Grapalat" w:hAnsi="GHEA Grapalat" w:cs="Arial"/>
          <w:bCs/>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FE0985">
        <w:rPr>
          <w:rFonts w:ascii="GHEA Grapalat" w:hAnsi="GHEA Grapalat" w:cs="Arial"/>
          <w:bCs/>
          <w:sz w:val="20"/>
          <w:lang w:val="hy-AM"/>
        </w:rPr>
        <w:t xml:space="preserve">որակավորման և պայմանագրի ապահովումները ներկայացվում են </w:t>
      </w:r>
      <w:r w:rsidR="00F96621" w:rsidRPr="00FE0985">
        <w:rPr>
          <w:rFonts w:ascii="GHEA Grapalat" w:hAnsi="GHEA Grapalat" w:cs="Arial"/>
          <w:bCs/>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FE0985">
        <w:rPr>
          <w:rFonts w:ascii="GHEA Grapalat" w:hAnsi="GHEA Grapalat" w:cs="Arial"/>
          <w:bCs/>
          <w:sz w:val="20"/>
          <w:lang w:val="hy-AM"/>
        </w:rPr>
        <w:t xml:space="preserve"> </w:t>
      </w:r>
      <w:r w:rsidR="00543250" w:rsidRPr="00FE0985">
        <w:rPr>
          <w:rFonts w:ascii="GHEA Grapalat" w:hAnsi="GHEA Grapalat" w:cs="Arial"/>
          <w:bCs/>
          <w:sz w:val="20"/>
          <w:lang w:val="hy-AM"/>
        </w:rPr>
        <w:t xml:space="preserve">նախատեսված ֆինանսական միջոցները գերազանցում են </w:t>
      </w:r>
      <w:r w:rsidR="00076C2C" w:rsidRPr="00FE0985">
        <w:rPr>
          <w:rFonts w:ascii="GHEA Grapalat" w:hAnsi="GHEA Grapalat" w:cs="Arial"/>
          <w:bCs/>
          <w:sz w:val="20"/>
          <w:lang w:val="hy-AM"/>
        </w:rPr>
        <w:t>25</w:t>
      </w:r>
      <w:r w:rsidR="00543250" w:rsidRPr="00FE0985">
        <w:rPr>
          <w:rFonts w:ascii="GHEA Grapalat" w:hAnsi="GHEA Grapalat" w:cs="Arial"/>
          <w:bCs/>
          <w:sz w:val="20"/>
          <w:lang w:val="hy-AM"/>
        </w:rPr>
        <w:t xml:space="preserve"> մլն. ՀՀ դրամը, սակայն պայմանագրի ամբողջական կատ</w:t>
      </w:r>
      <w:r w:rsidR="00694F6D" w:rsidRPr="00FE0985">
        <w:rPr>
          <w:rFonts w:ascii="GHEA Grapalat" w:hAnsi="GHEA Grapalat" w:cs="Arial"/>
          <w:bCs/>
          <w:sz w:val="20"/>
          <w:lang w:val="hy-AM"/>
        </w:rPr>
        <w:t>արման համար հետագայում ևս պահան</w:t>
      </w:r>
      <w:r w:rsidR="00543250" w:rsidRPr="00FE0985">
        <w:rPr>
          <w:rFonts w:ascii="GHEA Grapalat" w:hAnsi="GHEA Grapalat" w:cs="Arial"/>
          <w:bCs/>
          <w:sz w:val="20"/>
          <w:lang w:val="hy-AM"/>
        </w:rPr>
        <w:t xml:space="preserve">ջվում են ֆինանսական միջոցներ, ապա պայմանագրի </w:t>
      </w:r>
      <w:r w:rsidR="00076C2C" w:rsidRPr="00FE0985">
        <w:rPr>
          <w:rFonts w:ascii="GHEA Grapalat" w:hAnsi="GHEA Grapalat" w:cs="Arial"/>
          <w:bCs/>
          <w:sz w:val="20"/>
          <w:lang w:val="hy-AM"/>
        </w:rPr>
        <w:t xml:space="preserve">և որակավորման </w:t>
      </w:r>
      <w:r w:rsidR="00543250" w:rsidRPr="00FE0985">
        <w:rPr>
          <w:rFonts w:ascii="GHEA Grapalat" w:hAnsi="GHEA Grapalat" w:cs="Arial"/>
          <w:bCs/>
          <w:sz w:val="20"/>
          <w:lang w:val="hy-AM"/>
        </w:rPr>
        <w:t>ապահովում</w:t>
      </w:r>
      <w:r w:rsidR="00076C2C" w:rsidRPr="00FE0985">
        <w:rPr>
          <w:rFonts w:ascii="GHEA Grapalat" w:hAnsi="GHEA Grapalat" w:cs="Arial"/>
          <w:bCs/>
          <w:sz w:val="20"/>
          <w:lang w:val="hy-AM"/>
        </w:rPr>
        <w:t>ներ</w:t>
      </w:r>
      <w:r w:rsidR="00543250" w:rsidRPr="00FE0985">
        <w:rPr>
          <w:rFonts w:ascii="GHEA Grapalat" w:hAnsi="GHEA Grapalat" w:cs="Arial"/>
          <w:bCs/>
          <w:sz w:val="20"/>
          <w:lang w:val="hy-AM"/>
        </w:rPr>
        <w:t xml:space="preserve">ը, հատկացված ֆինանսական միջոցների մասով, ներկայացվում </w:t>
      </w:r>
      <w:r w:rsidR="00076C2C" w:rsidRPr="00FE0985">
        <w:rPr>
          <w:rFonts w:ascii="GHEA Grapalat" w:hAnsi="GHEA Grapalat" w:cs="Arial"/>
          <w:bCs/>
          <w:sz w:val="20"/>
          <w:lang w:val="hy-AM"/>
        </w:rPr>
        <w:t>են</w:t>
      </w:r>
      <w:r w:rsidR="00543250" w:rsidRPr="00FE0985">
        <w:rPr>
          <w:rFonts w:ascii="GHEA Grapalat" w:hAnsi="GHEA Grapalat" w:cs="Arial"/>
          <w:bCs/>
          <w:sz w:val="20"/>
          <w:lang w:val="hy-AM"/>
        </w:rPr>
        <w:t xml:space="preserve"> </w:t>
      </w:r>
      <w:r w:rsidR="003B269F" w:rsidRPr="00FE0985">
        <w:rPr>
          <w:rFonts w:ascii="GHEA Grapalat" w:hAnsi="GHEA Grapalat" w:cs="Arial"/>
          <w:bCs/>
          <w:sz w:val="20"/>
          <w:lang w:val="hy-AM"/>
        </w:rPr>
        <w:t>բանկային</w:t>
      </w:r>
      <w:r w:rsidR="00543250" w:rsidRPr="00FE0985">
        <w:rPr>
          <w:rFonts w:ascii="GHEA Grapalat" w:hAnsi="GHEA Grapalat" w:cs="Arial"/>
          <w:bCs/>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77777777" w:rsidR="00505AD4" w:rsidRPr="00753B6E" w:rsidRDefault="00030D40" w:rsidP="00EF3662">
      <w:pPr>
        <w:ind w:firstLine="567"/>
        <w:jc w:val="both"/>
        <w:rPr>
          <w:rFonts w:ascii="GHEA Grapalat" w:hAnsi="GHEA Grapalat" w:cs="Sylfaen"/>
          <w:i/>
          <w:sz w:val="20"/>
          <w:lang w:val="af-ZA"/>
        </w:rPr>
      </w:pPr>
      <w:r w:rsidRPr="00753B6E">
        <w:rPr>
          <w:rFonts w:ascii="GHEA Grapalat" w:hAnsi="GHEA Grapalat" w:cs="Sylfaen"/>
          <w:sz w:val="20"/>
          <w:lang w:val="hy-AM"/>
        </w:rPr>
        <w:t>10</w:t>
      </w:r>
      <w:r w:rsidR="00CA1C11" w:rsidRPr="00753B6E">
        <w:rPr>
          <w:rFonts w:ascii="GHEA Grapalat" w:hAnsi="GHEA Grapalat" w:cs="Sylfaen"/>
          <w:sz w:val="20"/>
          <w:lang w:val="af-ZA"/>
        </w:rPr>
        <w:t>.</w:t>
      </w:r>
      <w:r w:rsidR="00F562EA" w:rsidRPr="00753B6E">
        <w:rPr>
          <w:rFonts w:ascii="GHEA Grapalat" w:hAnsi="GHEA Grapalat" w:cs="Sylfaen"/>
          <w:sz w:val="20"/>
          <w:lang w:val="af-ZA"/>
        </w:rPr>
        <w:t>5</w:t>
      </w:r>
      <w:r w:rsidR="00D93027" w:rsidRPr="00753B6E">
        <w:rPr>
          <w:rFonts w:ascii="GHEA Grapalat" w:hAnsi="GHEA Grapalat" w:cs="Sylfaen"/>
          <w:sz w:val="20"/>
          <w:lang w:val="af-ZA"/>
        </w:rPr>
        <w:t xml:space="preserve"> </w:t>
      </w:r>
      <w:r w:rsidR="00CA1C11" w:rsidRPr="00753B6E">
        <w:rPr>
          <w:rFonts w:ascii="GHEA Grapalat" w:hAnsi="GHEA Grapalat" w:cs="Sylfaen"/>
          <w:sz w:val="20"/>
          <w:lang w:val="hy-AM"/>
        </w:rPr>
        <w:t>Պայմանագրով</w:t>
      </w:r>
      <w:r w:rsidR="00CA1C11" w:rsidRPr="00753B6E">
        <w:rPr>
          <w:rFonts w:ascii="GHEA Grapalat" w:hAnsi="GHEA Grapalat" w:cs="Sylfaen"/>
          <w:sz w:val="20"/>
          <w:lang w:val="af-ZA"/>
        </w:rPr>
        <w:t xml:space="preserve"> </w:t>
      </w:r>
      <w:r w:rsidRPr="00753B6E">
        <w:rPr>
          <w:rFonts w:ascii="GHEA Grapalat" w:hAnsi="GHEA Grapalat" w:cs="Sylfaen"/>
          <w:sz w:val="20"/>
          <w:lang w:val="af-ZA"/>
        </w:rPr>
        <w:t>պ</w:t>
      </w:r>
      <w:r w:rsidR="00CA1C11" w:rsidRPr="00753B6E">
        <w:rPr>
          <w:rFonts w:ascii="GHEA Grapalat" w:hAnsi="GHEA Grapalat" w:cs="Sylfaen"/>
          <w:sz w:val="20"/>
          <w:lang w:val="hy-AM"/>
        </w:rPr>
        <w:t>ատվիրատուի</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կողմից</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կանխավճար</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հատկացվելու</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պայման</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նախատեսվելու</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դեպքում</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ընտրված</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մասնակիցը</w:t>
      </w:r>
      <w:r w:rsidR="00CA1C11" w:rsidRPr="00753B6E">
        <w:rPr>
          <w:rFonts w:ascii="GHEA Grapalat" w:hAnsi="GHEA Grapalat" w:cs="Sylfaen"/>
          <w:sz w:val="20"/>
          <w:lang w:val="af-ZA"/>
        </w:rPr>
        <w:t xml:space="preserve"> </w:t>
      </w:r>
      <w:r w:rsidRPr="00753B6E">
        <w:rPr>
          <w:rFonts w:ascii="GHEA Grapalat" w:hAnsi="GHEA Grapalat" w:cs="Sylfaen"/>
          <w:sz w:val="20"/>
          <w:lang w:val="af-ZA"/>
        </w:rPr>
        <w:t>պ</w:t>
      </w:r>
      <w:r w:rsidR="00CA1C11" w:rsidRPr="00753B6E">
        <w:rPr>
          <w:rFonts w:ascii="GHEA Grapalat" w:hAnsi="GHEA Grapalat" w:cs="Sylfaen"/>
          <w:sz w:val="20"/>
          <w:lang w:val="hy-AM"/>
        </w:rPr>
        <w:t>ատվիրատուին</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է</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ներկայացնում</w:t>
      </w:r>
      <w:r w:rsidR="00CA1C11" w:rsidRPr="00753B6E">
        <w:rPr>
          <w:rFonts w:ascii="GHEA Grapalat" w:hAnsi="GHEA Grapalat" w:cs="Sylfaen"/>
          <w:sz w:val="20"/>
          <w:lang w:val="af-ZA"/>
        </w:rPr>
        <w:t xml:space="preserve"> </w:t>
      </w:r>
      <w:r w:rsidR="00B11B38" w:rsidRPr="00753B6E">
        <w:rPr>
          <w:rFonts w:ascii="GHEA Grapalat" w:hAnsi="GHEA Grapalat" w:cs="Sylfaen"/>
          <w:sz w:val="20"/>
          <w:lang w:val="af-ZA"/>
        </w:rPr>
        <w:t xml:space="preserve">նաև </w:t>
      </w:r>
      <w:r w:rsidR="00CA1C11" w:rsidRPr="00753B6E">
        <w:rPr>
          <w:rFonts w:ascii="GHEA Grapalat" w:hAnsi="GHEA Grapalat" w:cs="Sylfaen"/>
          <w:sz w:val="20"/>
          <w:lang w:val="hy-AM"/>
        </w:rPr>
        <w:t>կանխավճարի</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ապահովում</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կանխավճարի</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չափով</w:t>
      </w:r>
      <w:r w:rsidR="00CA1C11" w:rsidRPr="00753B6E">
        <w:rPr>
          <w:rFonts w:ascii="GHEA Grapalat" w:hAnsi="GHEA Grapalat" w:cs="Sylfaen"/>
          <w:sz w:val="20"/>
          <w:lang w:val="af-ZA"/>
        </w:rPr>
        <w:t xml:space="preserve">, </w:t>
      </w:r>
      <w:r w:rsidR="00B413A8" w:rsidRPr="00753B6E">
        <w:rPr>
          <w:rFonts w:ascii="GHEA Grapalat" w:hAnsi="GHEA Grapalat" w:cs="Sylfaen"/>
          <w:sz w:val="20"/>
          <w:lang w:val="af-ZA"/>
        </w:rPr>
        <w:t xml:space="preserve">բանկային </w:t>
      </w:r>
      <w:r w:rsidR="00CA1C11" w:rsidRPr="00753B6E">
        <w:rPr>
          <w:rFonts w:ascii="GHEA Grapalat" w:hAnsi="GHEA Grapalat" w:cs="Sylfaen"/>
          <w:sz w:val="20"/>
          <w:lang w:val="hy-AM"/>
        </w:rPr>
        <w:t>երաշխիքի ձևով</w:t>
      </w:r>
      <w:r w:rsidR="00937F5E" w:rsidRPr="00753B6E">
        <w:rPr>
          <w:rFonts w:ascii="GHEA Grapalat" w:hAnsi="GHEA Grapalat" w:cs="Sylfaen"/>
          <w:sz w:val="20"/>
          <w:lang w:val="hy-AM"/>
        </w:rPr>
        <w:t xml:space="preserve"> (հավելված՝ 5</w:t>
      </w:r>
      <w:r w:rsidR="00937F5E" w:rsidRPr="00753B6E">
        <w:rPr>
          <w:rFonts w:ascii="Cambria Math" w:hAnsi="Cambria Math" w:cs="Cambria Math"/>
          <w:sz w:val="20"/>
          <w:lang w:val="hy-AM"/>
        </w:rPr>
        <w:t>․</w:t>
      </w:r>
      <w:r w:rsidR="00937F5E" w:rsidRPr="00753B6E">
        <w:rPr>
          <w:rFonts w:ascii="GHEA Grapalat" w:hAnsi="GHEA Grapalat" w:cs="Sylfaen"/>
          <w:sz w:val="20"/>
          <w:lang w:val="hy-AM"/>
        </w:rPr>
        <w:t>2)</w:t>
      </w:r>
      <w:r w:rsidR="003A0A31" w:rsidRPr="00753B6E">
        <w:rPr>
          <w:rFonts w:ascii="GHEA Grapalat" w:hAnsi="GHEA Grapalat" w:cs="Sylfaen"/>
          <w:sz w:val="20"/>
          <w:lang w:val="hy-AM"/>
        </w:rPr>
        <w:t>:</w:t>
      </w:r>
      <w:r w:rsidR="00CA1C11" w:rsidRPr="00753B6E">
        <w:rPr>
          <w:rFonts w:ascii="GHEA Grapalat" w:hAnsi="GHEA Grapalat" w:cs="Sylfaen"/>
          <w:i/>
          <w:sz w:val="20"/>
          <w:lang w:val="af-ZA"/>
        </w:rPr>
        <w:t xml:space="preserve"> </w:t>
      </w:r>
    </w:p>
    <w:p w14:paraId="44CF3601" w14:textId="77777777" w:rsidR="00096865" w:rsidRPr="00753B6E" w:rsidRDefault="00030D40" w:rsidP="006D2E03">
      <w:pPr>
        <w:ind w:firstLine="567"/>
        <w:jc w:val="both"/>
        <w:rPr>
          <w:rFonts w:ascii="GHEA Grapalat" w:hAnsi="GHEA Grapalat" w:cs="Sylfaen"/>
          <w:sz w:val="20"/>
          <w:lang w:val="af-ZA"/>
        </w:rPr>
      </w:pPr>
      <w:r w:rsidRPr="00753B6E">
        <w:rPr>
          <w:rFonts w:ascii="GHEA Grapalat" w:hAnsi="GHEA Grapalat" w:cs="Sylfaen"/>
          <w:sz w:val="20"/>
          <w:lang w:val="af-ZA"/>
        </w:rPr>
        <w:t>10</w:t>
      </w:r>
      <w:r w:rsidR="005162B1" w:rsidRPr="00753B6E">
        <w:rPr>
          <w:rFonts w:ascii="GHEA Grapalat" w:hAnsi="GHEA Grapalat" w:cs="Sylfaen"/>
          <w:sz w:val="20"/>
          <w:lang w:val="af-ZA"/>
        </w:rPr>
        <w:t>.</w:t>
      </w:r>
      <w:r w:rsidR="00F02DBC" w:rsidRPr="00753B6E">
        <w:rPr>
          <w:rFonts w:ascii="GHEA Grapalat" w:hAnsi="GHEA Grapalat" w:cs="Sylfaen"/>
          <w:sz w:val="20"/>
          <w:lang w:val="af-ZA"/>
        </w:rPr>
        <w:t>6</w:t>
      </w:r>
      <w:r w:rsidR="00D93027" w:rsidRPr="00753B6E">
        <w:rPr>
          <w:rFonts w:ascii="GHEA Grapalat" w:hAnsi="GHEA Grapalat" w:cs="Sylfaen"/>
          <w:sz w:val="20"/>
          <w:lang w:val="af-ZA"/>
        </w:rPr>
        <w:t xml:space="preserve"> </w:t>
      </w:r>
      <w:r w:rsidR="00F02DBC" w:rsidRPr="00753B6E">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w:t>
      </w:r>
      <w:r w:rsidR="00F02DBC" w:rsidRPr="00753B6E">
        <w:rPr>
          <w:rFonts w:ascii="GHEA Grapalat" w:hAnsi="GHEA Grapalat" w:cs="Sylfaen"/>
          <w:sz w:val="20"/>
          <w:lang w:val="af-ZA"/>
        </w:rPr>
        <w:lastRenderedPageBreak/>
        <w:t xml:space="preserve">ապա որակավորման և պայմանագրի ապահովումները վճարվում են միայն այդ չափաբաժնի նկատմամբ հաշվարկված գումարի չափով: </w:t>
      </w:r>
    </w:p>
    <w:p w14:paraId="5C57A5FE" w14:textId="77777777" w:rsidR="00DB4EFF" w:rsidRPr="00753B6E" w:rsidRDefault="00DB4EFF" w:rsidP="00DB4EFF">
      <w:pPr>
        <w:pStyle w:val="NormalWeb"/>
        <w:shd w:val="clear" w:color="auto" w:fill="FFFFFF"/>
        <w:spacing w:before="0" w:beforeAutospacing="0" w:after="0" w:afterAutospacing="0"/>
        <w:ind w:firstLine="375"/>
        <w:jc w:val="both"/>
        <w:rPr>
          <w:rFonts w:ascii="GHEA Grapalat" w:hAnsi="GHEA Grapalat" w:cs="Sylfaen"/>
          <w:sz w:val="20"/>
          <w:lang w:val="af-ZA"/>
        </w:rPr>
      </w:pPr>
      <w:r w:rsidRPr="00753B6E">
        <w:rPr>
          <w:rFonts w:ascii="GHEA Grapalat" w:hAnsi="GHEA Grapalat" w:cs="Sylfaen"/>
          <w:sz w:val="20"/>
          <w:lang w:val="af-ZA"/>
        </w:rPr>
        <w:t xml:space="preserve">10.7 Պատվիրատուի ղեկավարը պայմանագրի և որակավորման ապահովման վճարման պահանջը բանկին, իսկ կանխիկ փողի ձևով ներկայացված ապահովման դեպքում՝ լիազորված մարմնին, ներկայացնում է ապահովման վճարման հիմքը առաջանալու օրվան հաջորդող երեք աշխատանքային օրվա ընթացքում: Եթե ապահովման վճարման պահանջը բանկի կողմից մերժվում է պահանջը կամ դրան կից փաստաթղթերը ոչ ամբողջական ներկայացված լինելու հիմքով, ապա նոր պահանջը պատվիրատուի ղեկավարը բանկ ներկայացնում է մերժումը ստանալուն հաջորդող երկու աշխատանքային օրվա ընթացքում: </w:t>
      </w:r>
    </w:p>
    <w:p w14:paraId="7B0DBDD7" w14:textId="77777777" w:rsidR="00DE2A42" w:rsidRPr="00753B6E" w:rsidRDefault="00DE2A42" w:rsidP="00EF3662">
      <w:pPr>
        <w:jc w:val="center"/>
        <w:rPr>
          <w:rFonts w:ascii="GHEA Grapalat" w:hAnsi="GHEA Grapalat"/>
          <w:b/>
          <w:sz w:val="20"/>
          <w:lang w:val="af-ZA"/>
        </w:rPr>
      </w:pPr>
    </w:p>
    <w:p w14:paraId="435887B4" w14:textId="6CEDD4E8" w:rsidR="00096865" w:rsidRPr="00753B6E" w:rsidRDefault="008D5016" w:rsidP="00EF3662">
      <w:pPr>
        <w:jc w:val="center"/>
        <w:rPr>
          <w:rFonts w:ascii="GHEA Grapalat" w:hAnsi="GHEA Grapalat" w:cs="Arial"/>
          <w:b/>
          <w:sz w:val="20"/>
          <w:lang w:val="af-ZA"/>
        </w:rPr>
      </w:pPr>
      <w:r w:rsidRPr="00753B6E">
        <w:rPr>
          <w:rFonts w:ascii="GHEA Grapalat" w:hAnsi="GHEA Grapalat"/>
          <w:b/>
          <w:sz w:val="20"/>
          <w:lang w:val="af-ZA"/>
        </w:rPr>
        <w:t>1</w:t>
      </w:r>
      <w:r w:rsidR="00030D40" w:rsidRPr="00753B6E">
        <w:rPr>
          <w:rFonts w:ascii="GHEA Grapalat" w:hAnsi="GHEA Grapalat"/>
          <w:b/>
          <w:sz w:val="20"/>
          <w:lang w:val="af-ZA"/>
        </w:rPr>
        <w:t>1</w:t>
      </w:r>
      <w:r w:rsidRPr="00753B6E">
        <w:rPr>
          <w:rFonts w:ascii="GHEA Grapalat" w:hAnsi="GHEA Grapalat"/>
          <w:b/>
          <w:sz w:val="20"/>
          <w:lang w:val="af-ZA"/>
        </w:rPr>
        <w:t xml:space="preserve">. </w:t>
      </w:r>
      <w:r w:rsidRPr="00753B6E">
        <w:rPr>
          <w:rFonts w:ascii="GHEA Grapalat" w:hAnsi="GHEA Grapalat" w:cs="Sylfaen"/>
          <w:b/>
          <w:sz w:val="20"/>
          <w:lang w:val="af-ZA"/>
        </w:rPr>
        <w:t>ԸՆԹԱՑԱԿԱՐԳԸ</w:t>
      </w:r>
      <w:r w:rsidRPr="00753B6E">
        <w:rPr>
          <w:rFonts w:ascii="GHEA Grapalat" w:hAnsi="GHEA Grapalat" w:cs="Arial"/>
          <w:b/>
          <w:sz w:val="20"/>
          <w:lang w:val="af-ZA"/>
        </w:rPr>
        <w:t xml:space="preserve"> </w:t>
      </w:r>
      <w:r w:rsidRPr="00753B6E">
        <w:rPr>
          <w:rFonts w:ascii="GHEA Grapalat" w:hAnsi="GHEA Grapalat" w:cs="Sylfaen"/>
          <w:b/>
          <w:sz w:val="20"/>
          <w:lang w:val="af-ZA"/>
        </w:rPr>
        <w:t>ՉԿԱՅԱՑԱԾ</w:t>
      </w:r>
      <w:r w:rsidRPr="00753B6E">
        <w:rPr>
          <w:rFonts w:ascii="GHEA Grapalat" w:hAnsi="GHEA Grapalat" w:cs="Arial"/>
          <w:b/>
          <w:sz w:val="20"/>
          <w:lang w:val="af-ZA"/>
        </w:rPr>
        <w:t xml:space="preserve"> </w:t>
      </w:r>
      <w:r w:rsidRPr="00753B6E">
        <w:rPr>
          <w:rFonts w:ascii="GHEA Grapalat" w:hAnsi="GHEA Grapalat" w:cs="Sylfaen"/>
          <w:b/>
          <w:sz w:val="20"/>
          <w:lang w:val="af-ZA"/>
        </w:rPr>
        <w:t>ՀԱՅՏԱՐԱՐԵԼԸ</w:t>
      </w:r>
    </w:p>
    <w:p w14:paraId="365AE187" w14:textId="77777777" w:rsidR="00096865" w:rsidRPr="00753B6E" w:rsidRDefault="00096865" w:rsidP="00EF3662">
      <w:pPr>
        <w:jc w:val="center"/>
        <w:rPr>
          <w:rFonts w:ascii="GHEA Grapalat" w:hAnsi="GHEA Grapalat"/>
          <w:b/>
          <w:sz w:val="20"/>
          <w:lang w:val="af-ZA"/>
        </w:rPr>
      </w:pPr>
    </w:p>
    <w:p w14:paraId="578AC96A"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sz w:val="20"/>
          <w:lang w:val="af-ZA"/>
        </w:rPr>
        <w:t>1</w:t>
      </w:r>
      <w:r w:rsidR="00030D40" w:rsidRPr="00753B6E">
        <w:rPr>
          <w:rFonts w:ascii="GHEA Grapalat" w:hAnsi="GHEA Grapalat"/>
          <w:sz w:val="20"/>
          <w:lang w:val="af-ZA"/>
        </w:rPr>
        <w:t>1</w:t>
      </w:r>
      <w:r w:rsidRPr="00753B6E">
        <w:rPr>
          <w:rFonts w:ascii="GHEA Grapalat" w:hAnsi="GHEA Grapalat"/>
          <w:sz w:val="20"/>
          <w:lang w:val="af-ZA"/>
        </w:rPr>
        <w:t>.</w:t>
      </w:r>
      <w:r w:rsidRPr="00753B6E">
        <w:rPr>
          <w:rFonts w:ascii="GHEA Grapalat" w:hAnsi="GHEA Grapalat" w:cs="Sylfaen"/>
          <w:sz w:val="20"/>
          <w:lang w:val="af-ZA"/>
        </w:rPr>
        <w:t xml:space="preserve">1 </w:t>
      </w:r>
      <w:r w:rsidRPr="00753B6E">
        <w:rPr>
          <w:rFonts w:ascii="GHEA Grapalat" w:hAnsi="GHEA Grapalat" w:cs="Sylfaen"/>
          <w:sz w:val="20"/>
          <w:lang w:val="ru-RU"/>
        </w:rPr>
        <w:t>Օրենքի</w:t>
      </w:r>
      <w:r w:rsidRPr="00753B6E">
        <w:rPr>
          <w:rFonts w:ascii="GHEA Grapalat" w:hAnsi="GHEA Grapalat" w:cs="Sylfaen"/>
          <w:sz w:val="20"/>
          <w:lang w:val="af-ZA"/>
        </w:rPr>
        <w:t xml:space="preserve"> 3</w:t>
      </w:r>
      <w:r w:rsidR="00A747D4" w:rsidRPr="00753B6E">
        <w:rPr>
          <w:rFonts w:ascii="GHEA Grapalat" w:hAnsi="GHEA Grapalat" w:cs="Sylfaen"/>
          <w:sz w:val="20"/>
          <w:lang w:val="af-ZA"/>
        </w:rPr>
        <w:t>7</w:t>
      </w:r>
      <w:r w:rsidRPr="00753B6E">
        <w:rPr>
          <w:rFonts w:ascii="GHEA Grapalat" w:hAnsi="GHEA Grapalat" w:cs="Sylfaen"/>
          <w:sz w:val="20"/>
          <w:lang w:val="af-ZA"/>
        </w:rPr>
        <w:t>-</w:t>
      </w:r>
      <w:r w:rsidRPr="00753B6E">
        <w:rPr>
          <w:rFonts w:ascii="GHEA Grapalat" w:hAnsi="GHEA Grapalat" w:cs="Sylfaen"/>
          <w:sz w:val="20"/>
          <w:lang w:val="ru-RU"/>
        </w:rPr>
        <w:t>րդ</w:t>
      </w:r>
      <w:r w:rsidRPr="00753B6E">
        <w:rPr>
          <w:rFonts w:ascii="GHEA Grapalat" w:hAnsi="GHEA Grapalat" w:cs="Sylfaen"/>
          <w:sz w:val="20"/>
          <w:lang w:val="af-ZA"/>
        </w:rPr>
        <w:t xml:space="preserve"> </w:t>
      </w:r>
      <w:r w:rsidRPr="00753B6E">
        <w:rPr>
          <w:rFonts w:ascii="GHEA Grapalat" w:hAnsi="GHEA Grapalat" w:cs="Sylfaen"/>
          <w:sz w:val="20"/>
          <w:lang w:val="ru-RU"/>
        </w:rPr>
        <w:t>հոդվածի</w:t>
      </w:r>
      <w:r w:rsidRPr="00753B6E">
        <w:rPr>
          <w:rFonts w:ascii="GHEA Grapalat" w:hAnsi="GHEA Grapalat" w:cs="Sylfaen"/>
          <w:sz w:val="20"/>
          <w:lang w:val="af-ZA"/>
        </w:rPr>
        <w:t xml:space="preserve"> </w:t>
      </w:r>
      <w:r w:rsidRPr="00753B6E">
        <w:rPr>
          <w:rFonts w:ascii="GHEA Grapalat" w:hAnsi="GHEA Grapalat" w:cs="Sylfaen"/>
          <w:sz w:val="20"/>
          <w:lang w:val="ru-RU"/>
        </w:rPr>
        <w:t>համաձայն</w:t>
      </w:r>
      <w:r w:rsidRPr="00753B6E">
        <w:rPr>
          <w:rFonts w:ascii="GHEA Grapalat" w:hAnsi="GHEA Grapalat" w:cs="Sylfaen"/>
          <w:sz w:val="20"/>
          <w:lang w:val="af-ZA"/>
        </w:rPr>
        <w:t xml:space="preserve">` </w:t>
      </w:r>
      <w:r w:rsidRPr="00753B6E">
        <w:rPr>
          <w:rFonts w:ascii="GHEA Grapalat" w:hAnsi="GHEA Grapalat" w:cs="Sylfaen"/>
          <w:sz w:val="20"/>
          <w:lang w:val="ru-RU"/>
        </w:rPr>
        <w:t>հանձնաժողովը</w:t>
      </w:r>
      <w:r w:rsidRPr="00753B6E">
        <w:rPr>
          <w:rFonts w:ascii="GHEA Grapalat" w:hAnsi="GHEA Grapalat" w:cs="Sylfaen"/>
          <w:sz w:val="20"/>
          <w:lang w:val="af-ZA"/>
        </w:rPr>
        <w:t xml:space="preserve"> </w:t>
      </w:r>
      <w:r w:rsidRPr="00753B6E">
        <w:rPr>
          <w:rFonts w:ascii="GHEA Grapalat" w:hAnsi="GHEA Grapalat" w:cs="Sylfaen"/>
          <w:sz w:val="20"/>
          <w:lang w:val="ru-RU"/>
        </w:rPr>
        <w:t>սույն</w:t>
      </w:r>
      <w:r w:rsidRPr="00753B6E">
        <w:rPr>
          <w:rFonts w:ascii="GHEA Grapalat" w:hAnsi="GHEA Grapalat" w:cs="Sylfaen"/>
          <w:sz w:val="20"/>
          <w:lang w:val="af-ZA"/>
        </w:rPr>
        <w:t xml:space="preserve"> </w:t>
      </w:r>
      <w:r w:rsidRPr="00753B6E">
        <w:rPr>
          <w:rFonts w:ascii="GHEA Grapalat" w:hAnsi="GHEA Grapalat" w:cs="Sylfaen"/>
          <w:sz w:val="20"/>
          <w:lang w:val="ru-RU"/>
        </w:rPr>
        <w:t>ընթացակարգը</w:t>
      </w:r>
      <w:r w:rsidRPr="00753B6E">
        <w:rPr>
          <w:rFonts w:ascii="GHEA Grapalat" w:hAnsi="GHEA Grapalat" w:cs="Sylfaen"/>
          <w:sz w:val="20"/>
          <w:lang w:val="af-ZA"/>
        </w:rPr>
        <w:t xml:space="preserve"> </w:t>
      </w:r>
      <w:r w:rsidRPr="00753B6E">
        <w:rPr>
          <w:rFonts w:ascii="GHEA Grapalat" w:hAnsi="GHEA Grapalat" w:cs="Sylfaen"/>
          <w:sz w:val="20"/>
          <w:lang w:val="ru-RU"/>
        </w:rPr>
        <w:t>չկայացած</w:t>
      </w:r>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r w:rsidRPr="00753B6E">
        <w:rPr>
          <w:rFonts w:ascii="GHEA Grapalat" w:hAnsi="GHEA Grapalat" w:cs="Sylfaen"/>
          <w:sz w:val="20"/>
          <w:lang w:val="ru-RU"/>
        </w:rPr>
        <w:t>հայտարարում</w:t>
      </w:r>
      <w:r w:rsidRPr="00753B6E">
        <w:rPr>
          <w:rFonts w:ascii="GHEA Grapalat" w:hAnsi="GHEA Grapalat" w:cs="Sylfaen"/>
          <w:sz w:val="20"/>
          <w:lang w:val="af-ZA"/>
        </w:rPr>
        <w:t xml:space="preserve">, </w:t>
      </w:r>
      <w:r w:rsidRPr="00753B6E">
        <w:rPr>
          <w:rFonts w:ascii="GHEA Grapalat" w:hAnsi="GHEA Grapalat" w:cs="Sylfaen"/>
          <w:sz w:val="20"/>
          <w:lang w:val="ru-RU"/>
        </w:rPr>
        <w:t>եթե</w:t>
      </w:r>
      <w:r w:rsidRPr="00753B6E">
        <w:rPr>
          <w:rFonts w:ascii="GHEA Grapalat" w:hAnsi="GHEA Grapalat" w:cs="Sylfaen"/>
          <w:sz w:val="20"/>
          <w:lang w:val="af-ZA"/>
        </w:rPr>
        <w:t>`</w:t>
      </w:r>
    </w:p>
    <w:p w14:paraId="025DCB64"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cs="Sylfaen"/>
          <w:sz w:val="20"/>
          <w:lang w:val="af-ZA"/>
        </w:rPr>
        <w:t xml:space="preserve">1) </w:t>
      </w:r>
      <w:r w:rsidRPr="00753B6E">
        <w:rPr>
          <w:rFonts w:ascii="GHEA Grapalat" w:hAnsi="GHEA Grapalat" w:cs="Sylfaen"/>
          <w:sz w:val="20"/>
          <w:lang w:val="ru-RU"/>
        </w:rPr>
        <w:t>հայտերից</w:t>
      </w:r>
      <w:r w:rsidRPr="00753B6E">
        <w:rPr>
          <w:rFonts w:ascii="GHEA Grapalat" w:hAnsi="GHEA Grapalat" w:cs="Sylfaen"/>
          <w:sz w:val="20"/>
          <w:lang w:val="af-ZA"/>
        </w:rPr>
        <w:t xml:space="preserve"> </w:t>
      </w:r>
      <w:r w:rsidRPr="00753B6E">
        <w:rPr>
          <w:rFonts w:ascii="GHEA Grapalat" w:hAnsi="GHEA Grapalat" w:cs="Sylfaen"/>
          <w:sz w:val="20"/>
          <w:lang w:val="ru-RU"/>
        </w:rPr>
        <w:t>ոչ</w:t>
      </w:r>
      <w:r w:rsidRPr="00753B6E">
        <w:rPr>
          <w:rFonts w:ascii="GHEA Grapalat" w:hAnsi="GHEA Grapalat" w:cs="Sylfaen"/>
          <w:sz w:val="20"/>
          <w:lang w:val="af-ZA"/>
        </w:rPr>
        <w:t xml:space="preserve"> </w:t>
      </w:r>
      <w:r w:rsidRPr="00753B6E">
        <w:rPr>
          <w:rFonts w:ascii="GHEA Grapalat" w:hAnsi="GHEA Grapalat" w:cs="Sylfaen"/>
          <w:sz w:val="20"/>
          <w:lang w:val="ru-RU"/>
        </w:rPr>
        <w:t>մեկը</w:t>
      </w:r>
      <w:r w:rsidRPr="00753B6E">
        <w:rPr>
          <w:rFonts w:ascii="GHEA Grapalat" w:hAnsi="GHEA Grapalat" w:cs="Sylfaen"/>
          <w:sz w:val="20"/>
          <w:lang w:val="af-ZA"/>
        </w:rPr>
        <w:t xml:space="preserve"> </w:t>
      </w:r>
      <w:r w:rsidRPr="00753B6E">
        <w:rPr>
          <w:rFonts w:ascii="GHEA Grapalat" w:hAnsi="GHEA Grapalat" w:cs="Sylfaen"/>
          <w:sz w:val="20"/>
          <w:lang w:val="ru-RU"/>
        </w:rPr>
        <w:t>չի</w:t>
      </w:r>
      <w:r w:rsidRPr="00753B6E">
        <w:rPr>
          <w:rFonts w:ascii="GHEA Grapalat" w:hAnsi="GHEA Grapalat" w:cs="Sylfaen"/>
          <w:sz w:val="20"/>
          <w:lang w:val="af-ZA"/>
        </w:rPr>
        <w:t xml:space="preserve"> </w:t>
      </w:r>
      <w:r w:rsidRPr="00753B6E">
        <w:rPr>
          <w:rFonts w:ascii="GHEA Grapalat" w:hAnsi="GHEA Grapalat" w:cs="Sylfaen"/>
          <w:sz w:val="20"/>
          <w:lang w:val="ru-RU"/>
        </w:rPr>
        <w:t>համապատասխանում</w:t>
      </w:r>
      <w:r w:rsidRPr="00753B6E">
        <w:rPr>
          <w:rFonts w:ascii="GHEA Grapalat" w:hAnsi="GHEA Grapalat" w:cs="Sylfaen"/>
          <w:sz w:val="20"/>
          <w:lang w:val="af-ZA"/>
        </w:rPr>
        <w:t xml:space="preserve"> </w:t>
      </w:r>
      <w:r w:rsidRPr="00753B6E">
        <w:rPr>
          <w:rFonts w:ascii="GHEA Grapalat" w:hAnsi="GHEA Grapalat" w:cs="Sylfaen"/>
          <w:sz w:val="20"/>
          <w:lang w:val="ru-RU"/>
        </w:rPr>
        <w:t>հրավերի</w:t>
      </w:r>
      <w:r w:rsidRPr="00753B6E">
        <w:rPr>
          <w:rFonts w:ascii="GHEA Grapalat" w:hAnsi="GHEA Grapalat" w:cs="Sylfaen"/>
          <w:sz w:val="20"/>
          <w:lang w:val="af-ZA"/>
        </w:rPr>
        <w:t xml:space="preserve"> </w:t>
      </w:r>
      <w:r w:rsidRPr="00753B6E">
        <w:rPr>
          <w:rFonts w:ascii="GHEA Grapalat" w:hAnsi="GHEA Grapalat" w:cs="Sylfaen"/>
          <w:sz w:val="20"/>
          <w:lang w:val="ru-RU"/>
        </w:rPr>
        <w:t>պայմաններին</w:t>
      </w:r>
      <w:r w:rsidRPr="00753B6E">
        <w:rPr>
          <w:rFonts w:ascii="GHEA Grapalat" w:hAnsi="GHEA Grapalat" w:cs="Sylfaen"/>
          <w:sz w:val="20"/>
          <w:lang w:val="af-ZA"/>
        </w:rPr>
        <w:t>.</w:t>
      </w:r>
    </w:p>
    <w:p w14:paraId="635073AC" w14:textId="6DB8FB8E" w:rsidR="00096865" w:rsidRPr="00753B6E" w:rsidRDefault="00096865" w:rsidP="00EF3662">
      <w:pPr>
        <w:ind w:firstLine="567"/>
        <w:jc w:val="both"/>
        <w:rPr>
          <w:rFonts w:ascii="GHEA Grapalat" w:hAnsi="GHEA Grapalat" w:cs="Sylfaen"/>
          <w:sz w:val="20"/>
          <w:vertAlign w:val="superscript"/>
          <w:lang w:val="af-ZA"/>
        </w:rPr>
      </w:pPr>
      <w:r w:rsidRPr="00753B6E">
        <w:rPr>
          <w:rFonts w:ascii="GHEA Grapalat" w:hAnsi="GHEA Grapalat" w:cs="Sylfaen"/>
          <w:sz w:val="20"/>
          <w:lang w:val="af-ZA"/>
        </w:rPr>
        <w:t xml:space="preserve">2) </w:t>
      </w:r>
      <w:r w:rsidRPr="00753B6E">
        <w:rPr>
          <w:rFonts w:ascii="GHEA Grapalat" w:hAnsi="GHEA Grapalat" w:cs="Sylfaen"/>
          <w:sz w:val="20"/>
          <w:lang w:val="ru-RU"/>
        </w:rPr>
        <w:t>դադարում</w:t>
      </w:r>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r w:rsidRPr="00753B6E">
        <w:rPr>
          <w:rFonts w:ascii="GHEA Grapalat" w:hAnsi="GHEA Grapalat" w:cs="Sylfaen"/>
          <w:sz w:val="20"/>
          <w:lang w:val="ru-RU"/>
        </w:rPr>
        <w:t>գոյություն</w:t>
      </w:r>
      <w:r w:rsidRPr="00753B6E">
        <w:rPr>
          <w:rFonts w:ascii="GHEA Grapalat" w:hAnsi="GHEA Grapalat" w:cs="Sylfaen"/>
          <w:sz w:val="20"/>
          <w:lang w:val="af-ZA"/>
        </w:rPr>
        <w:t xml:space="preserve"> </w:t>
      </w:r>
      <w:r w:rsidRPr="00753B6E">
        <w:rPr>
          <w:rFonts w:ascii="GHEA Grapalat" w:hAnsi="GHEA Grapalat" w:cs="Sylfaen"/>
          <w:sz w:val="20"/>
          <w:lang w:val="ru-RU"/>
        </w:rPr>
        <w:t>ունենալ</w:t>
      </w:r>
      <w:r w:rsidRPr="00753B6E">
        <w:rPr>
          <w:rFonts w:ascii="GHEA Grapalat" w:hAnsi="GHEA Grapalat" w:cs="Sylfaen"/>
          <w:sz w:val="20"/>
          <w:lang w:val="af-ZA"/>
        </w:rPr>
        <w:t xml:space="preserve"> </w:t>
      </w:r>
      <w:r w:rsidRPr="00753B6E">
        <w:rPr>
          <w:rFonts w:ascii="GHEA Grapalat" w:hAnsi="GHEA Grapalat" w:cs="Sylfaen"/>
          <w:sz w:val="20"/>
          <w:lang w:val="ru-RU"/>
        </w:rPr>
        <w:t>գնման</w:t>
      </w:r>
      <w:r w:rsidRPr="00753B6E">
        <w:rPr>
          <w:rFonts w:ascii="GHEA Grapalat" w:hAnsi="GHEA Grapalat" w:cs="Sylfaen"/>
          <w:sz w:val="20"/>
          <w:lang w:val="af-ZA"/>
        </w:rPr>
        <w:t xml:space="preserve"> </w:t>
      </w:r>
      <w:r w:rsidRPr="00753B6E">
        <w:rPr>
          <w:rFonts w:ascii="GHEA Grapalat" w:hAnsi="GHEA Grapalat" w:cs="Sylfaen"/>
          <w:sz w:val="20"/>
          <w:lang w:val="ru-RU"/>
        </w:rPr>
        <w:t>պահանջը</w:t>
      </w:r>
      <w:r w:rsidR="00FF0FE2" w:rsidRPr="00753B6E">
        <w:rPr>
          <w:rFonts w:ascii="GHEA Grapalat" w:hAnsi="GHEA Grapalat" w:cs="Sylfaen"/>
          <w:sz w:val="20"/>
          <w:lang w:val="hy-AM"/>
        </w:rPr>
        <w:t>: Ընդ որում պ</w:t>
      </w:r>
      <w:r w:rsidR="00FF0FE2" w:rsidRPr="00753B6E">
        <w:rPr>
          <w:rFonts w:ascii="GHEA Grapalat" w:hAnsi="GHEA Grapalat" w:cs="Sylfaen"/>
          <w:sz w:val="20"/>
          <w:lang w:val="ru-RU"/>
        </w:rPr>
        <w:t>ետության</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կամ</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համայնքների</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կարիքների</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համար</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կազմակերպված</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գնման</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ընթացակարգը</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կարող</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է</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ամբողջությամբ</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կամ</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մասնակի</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չկայացած</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հայտարարվել</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համապատասխանաբար</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Հայաստանի</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Հանրապետության</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կառավարության</w:t>
      </w:r>
      <w:r w:rsidR="00DE2A42" w:rsidRPr="00753B6E">
        <w:rPr>
          <w:rFonts w:ascii="GHEA Grapalat" w:hAnsi="GHEA Grapalat" w:cs="Sylfaen"/>
          <w:sz w:val="20"/>
          <w:lang w:val="hy-AM"/>
        </w:rPr>
        <w:t>,</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այլ</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պատվիրատուների</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դեպքում</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ընդհանուր</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կառավարումն</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իրականացնող</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լիազորված</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մարմնի</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ղեկավարի</w:t>
      </w:r>
      <w:r w:rsidR="00A10D1E" w:rsidRPr="00753B6E">
        <w:rPr>
          <w:rFonts w:ascii="GHEA Grapalat" w:hAnsi="GHEA Grapalat" w:cs="Sylfaen"/>
          <w:sz w:val="20"/>
          <w:lang w:val="af-ZA"/>
        </w:rPr>
        <w:t xml:space="preserve">, </w:t>
      </w:r>
      <w:proofErr w:type="spellStart"/>
      <w:r w:rsidR="00A10D1E" w:rsidRPr="00753B6E">
        <w:rPr>
          <w:rFonts w:ascii="GHEA Grapalat" w:hAnsi="GHEA Grapalat" w:cs="Sylfaen"/>
          <w:sz w:val="20"/>
        </w:rPr>
        <w:t>որոշման</w:t>
      </w:r>
      <w:proofErr w:type="spellEnd"/>
      <w:r w:rsidR="00A10D1E" w:rsidRPr="00753B6E">
        <w:rPr>
          <w:rFonts w:ascii="GHEA Grapalat" w:hAnsi="GHEA Grapalat" w:cs="Sylfaen"/>
          <w:sz w:val="20"/>
          <w:lang w:val="af-ZA"/>
        </w:rPr>
        <w:t xml:space="preserve"> </w:t>
      </w:r>
      <w:proofErr w:type="spellStart"/>
      <w:r w:rsidR="00A10D1E" w:rsidRPr="00753B6E">
        <w:rPr>
          <w:rFonts w:ascii="GHEA Grapalat" w:hAnsi="GHEA Grapalat" w:cs="Sylfaen"/>
          <w:sz w:val="20"/>
        </w:rPr>
        <w:t>հիման</w:t>
      </w:r>
      <w:proofErr w:type="spellEnd"/>
      <w:r w:rsidR="00A10D1E" w:rsidRPr="00753B6E">
        <w:rPr>
          <w:rFonts w:ascii="GHEA Grapalat" w:hAnsi="GHEA Grapalat" w:cs="Sylfaen"/>
          <w:sz w:val="20"/>
          <w:lang w:val="af-ZA"/>
        </w:rPr>
        <w:t xml:space="preserve"> </w:t>
      </w:r>
      <w:proofErr w:type="spellStart"/>
      <w:r w:rsidR="00A10D1E" w:rsidRPr="00753B6E">
        <w:rPr>
          <w:rFonts w:ascii="GHEA Grapalat" w:hAnsi="GHEA Grapalat" w:cs="Sylfaen"/>
          <w:sz w:val="20"/>
        </w:rPr>
        <w:t>վրա</w:t>
      </w:r>
      <w:proofErr w:type="spellEnd"/>
      <w:r w:rsidR="00FF0FE2" w:rsidRPr="00753B6E">
        <w:rPr>
          <w:rFonts w:ascii="GHEA Grapalat" w:hAnsi="GHEA Grapalat" w:cs="Sylfaen"/>
          <w:sz w:val="20"/>
          <w:lang w:val="hy-AM"/>
        </w:rPr>
        <w:t>:</w:t>
      </w:r>
    </w:p>
    <w:p w14:paraId="20727E1B"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cs="Sylfaen"/>
          <w:sz w:val="20"/>
          <w:lang w:val="af-ZA"/>
        </w:rPr>
        <w:t xml:space="preserve">3) </w:t>
      </w:r>
      <w:r w:rsidRPr="00753B6E">
        <w:rPr>
          <w:rFonts w:ascii="GHEA Grapalat" w:hAnsi="GHEA Grapalat" w:cs="Sylfaen"/>
          <w:sz w:val="20"/>
          <w:lang w:val="hy-AM"/>
        </w:rPr>
        <w:t>ոչ</w:t>
      </w:r>
      <w:r w:rsidRPr="00753B6E">
        <w:rPr>
          <w:rFonts w:ascii="GHEA Grapalat" w:hAnsi="GHEA Grapalat" w:cs="Sylfaen"/>
          <w:sz w:val="20"/>
          <w:lang w:val="af-ZA"/>
        </w:rPr>
        <w:t xml:space="preserve"> </w:t>
      </w:r>
      <w:r w:rsidRPr="00753B6E">
        <w:rPr>
          <w:rFonts w:ascii="GHEA Grapalat" w:hAnsi="GHEA Grapalat" w:cs="Sylfaen"/>
          <w:sz w:val="20"/>
          <w:lang w:val="hy-AM"/>
        </w:rPr>
        <w:t>մի</w:t>
      </w:r>
      <w:r w:rsidRPr="00753B6E">
        <w:rPr>
          <w:rFonts w:ascii="GHEA Grapalat" w:hAnsi="GHEA Grapalat" w:cs="Sylfaen"/>
          <w:sz w:val="20"/>
          <w:lang w:val="af-ZA"/>
        </w:rPr>
        <w:t xml:space="preserve"> </w:t>
      </w:r>
      <w:r w:rsidRPr="00753B6E">
        <w:rPr>
          <w:rFonts w:ascii="GHEA Grapalat" w:hAnsi="GHEA Grapalat" w:cs="Sylfaen"/>
          <w:sz w:val="20"/>
          <w:lang w:val="hy-AM"/>
        </w:rPr>
        <w:t>հայտ</w:t>
      </w:r>
      <w:r w:rsidRPr="00753B6E">
        <w:rPr>
          <w:rFonts w:ascii="GHEA Grapalat" w:hAnsi="GHEA Grapalat" w:cs="Sylfaen"/>
          <w:sz w:val="20"/>
          <w:lang w:val="af-ZA"/>
        </w:rPr>
        <w:t xml:space="preserve"> </w:t>
      </w:r>
      <w:r w:rsidRPr="00753B6E">
        <w:rPr>
          <w:rFonts w:ascii="GHEA Grapalat" w:hAnsi="GHEA Grapalat" w:cs="Sylfaen"/>
          <w:sz w:val="20"/>
          <w:lang w:val="hy-AM"/>
        </w:rPr>
        <w:t>չի</w:t>
      </w:r>
      <w:r w:rsidRPr="00753B6E">
        <w:rPr>
          <w:rFonts w:ascii="GHEA Grapalat" w:hAnsi="GHEA Grapalat" w:cs="Sylfaen"/>
          <w:sz w:val="20"/>
          <w:lang w:val="af-ZA"/>
        </w:rPr>
        <w:t xml:space="preserve"> </w:t>
      </w:r>
      <w:r w:rsidRPr="00753B6E">
        <w:rPr>
          <w:rFonts w:ascii="GHEA Grapalat" w:hAnsi="GHEA Grapalat" w:cs="Sylfaen"/>
          <w:sz w:val="20"/>
          <w:lang w:val="hy-AM"/>
        </w:rPr>
        <w:t>ներկայացվել</w:t>
      </w:r>
      <w:r w:rsidRPr="00753B6E">
        <w:rPr>
          <w:rFonts w:ascii="GHEA Grapalat" w:hAnsi="GHEA Grapalat" w:cs="Sylfaen"/>
          <w:sz w:val="20"/>
          <w:lang w:val="af-ZA"/>
        </w:rPr>
        <w:t>.</w:t>
      </w:r>
    </w:p>
    <w:p w14:paraId="635C9C83"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cs="Sylfaen"/>
          <w:sz w:val="20"/>
          <w:lang w:val="af-ZA"/>
        </w:rPr>
        <w:t xml:space="preserve">4) </w:t>
      </w:r>
      <w:r w:rsidRPr="00753B6E">
        <w:rPr>
          <w:rFonts w:ascii="GHEA Grapalat" w:hAnsi="GHEA Grapalat" w:cs="Sylfaen"/>
          <w:sz w:val="20"/>
          <w:lang w:val="ru-RU"/>
        </w:rPr>
        <w:t>պայմանագիր</w:t>
      </w:r>
      <w:r w:rsidRPr="00753B6E">
        <w:rPr>
          <w:rFonts w:ascii="GHEA Grapalat" w:hAnsi="GHEA Grapalat" w:cs="Sylfaen"/>
          <w:sz w:val="20"/>
          <w:lang w:val="af-ZA"/>
        </w:rPr>
        <w:t xml:space="preserve"> </w:t>
      </w:r>
      <w:r w:rsidRPr="00753B6E">
        <w:rPr>
          <w:rFonts w:ascii="GHEA Grapalat" w:hAnsi="GHEA Grapalat" w:cs="Sylfaen"/>
          <w:sz w:val="20"/>
          <w:lang w:val="ru-RU"/>
        </w:rPr>
        <w:t>չի</w:t>
      </w:r>
      <w:r w:rsidRPr="00753B6E">
        <w:rPr>
          <w:rFonts w:ascii="GHEA Grapalat" w:hAnsi="GHEA Grapalat" w:cs="Sylfaen"/>
          <w:sz w:val="20"/>
          <w:lang w:val="af-ZA"/>
        </w:rPr>
        <w:t xml:space="preserve"> </w:t>
      </w:r>
      <w:r w:rsidRPr="00753B6E">
        <w:rPr>
          <w:rFonts w:ascii="GHEA Grapalat" w:hAnsi="GHEA Grapalat" w:cs="Sylfaen"/>
          <w:sz w:val="20"/>
          <w:lang w:val="ru-RU"/>
        </w:rPr>
        <w:t>կնքվում</w:t>
      </w:r>
      <w:r w:rsidR="004D5671" w:rsidRPr="00753B6E">
        <w:rPr>
          <w:rFonts w:ascii="GHEA Grapalat" w:hAnsi="GHEA Grapalat" w:cs="Sylfaen"/>
          <w:sz w:val="20"/>
          <w:lang w:val="ru-RU"/>
        </w:rPr>
        <w:t>։</w:t>
      </w:r>
    </w:p>
    <w:p w14:paraId="72ED2B19" w14:textId="77777777" w:rsidR="00CA1C11" w:rsidRPr="00753B6E" w:rsidRDefault="00731D26" w:rsidP="00EF3662">
      <w:pPr>
        <w:ind w:firstLine="567"/>
        <w:jc w:val="both"/>
        <w:rPr>
          <w:rFonts w:ascii="GHEA Grapalat" w:hAnsi="GHEA Grapalat" w:cs="Sylfaen"/>
          <w:sz w:val="20"/>
          <w:lang w:val="af-ZA"/>
        </w:rPr>
      </w:pPr>
      <w:r w:rsidRPr="00753B6E">
        <w:rPr>
          <w:rFonts w:ascii="GHEA Grapalat" w:hAnsi="GHEA Grapalat" w:cs="Sylfaen"/>
          <w:sz w:val="20"/>
          <w:lang w:val="af-ZA"/>
        </w:rPr>
        <w:t>1</w:t>
      </w:r>
      <w:r w:rsidR="00030D40" w:rsidRPr="00753B6E">
        <w:rPr>
          <w:rFonts w:ascii="GHEA Grapalat" w:hAnsi="GHEA Grapalat" w:cs="Sylfaen"/>
          <w:sz w:val="20"/>
          <w:lang w:val="af-ZA"/>
        </w:rPr>
        <w:t>1</w:t>
      </w:r>
      <w:r w:rsidRPr="00753B6E">
        <w:rPr>
          <w:rFonts w:ascii="GHEA Grapalat" w:hAnsi="GHEA Grapalat" w:cs="Sylfaen"/>
          <w:sz w:val="20"/>
          <w:lang w:val="af-ZA"/>
        </w:rPr>
        <w:t>.2</w:t>
      </w:r>
      <w:r w:rsidR="00FE5743" w:rsidRPr="00753B6E">
        <w:rPr>
          <w:rFonts w:ascii="GHEA Grapalat" w:hAnsi="GHEA Grapalat" w:cs="Sylfaen"/>
          <w:sz w:val="20"/>
          <w:lang w:val="af-ZA"/>
        </w:rPr>
        <w:t xml:space="preserve"> Գ</w:t>
      </w:r>
      <w:r w:rsidR="00CA1C11" w:rsidRPr="00753B6E">
        <w:rPr>
          <w:rFonts w:ascii="GHEA Grapalat" w:hAnsi="GHEA Grapalat" w:cs="Sylfaen"/>
          <w:sz w:val="20"/>
          <w:lang w:val="ru-RU"/>
        </w:rPr>
        <w:t>նման</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ընթացակարգը</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չկայացած</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հայտարարվելու</w:t>
      </w:r>
      <w:r w:rsidR="00A747D4" w:rsidRPr="00753B6E">
        <w:rPr>
          <w:rFonts w:ascii="GHEA Grapalat" w:hAnsi="GHEA Grapalat" w:cs="Sylfaen"/>
          <w:sz w:val="20"/>
        </w:rPr>
        <w:t>ն</w:t>
      </w:r>
      <w:r w:rsidR="00A747D4" w:rsidRPr="00753B6E">
        <w:rPr>
          <w:rFonts w:ascii="GHEA Grapalat" w:hAnsi="GHEA Grapalat" w:cs="Sylfaen"/>
          <w:sz w:val="20"/>
          <w:lang w:val="af-ZA"/>
        </w:rPr>
        <w:t xml:space="preserve"> </w:t>
      </w:r>
      <w:proofErr w:type="spellStart"/>
      <w:r w:rsidR="00A747D4" w:rsidRPr="00753B6E">
        <w:rPr>
          <w:rFonts w:ascii="GHEA Grapalat" w:hAnsi="GHEA Grapalat" w:cs="Sylfaen"/>
          <w:sz w:val="20"/>
        </w:rPr>
        <w:t>հաջորդող</w:t>
      </w:r>
      <w:proofErr w:type="spellEnd"/>
      <w:r w:rsidR="00A747D4" w:rsidRPr="00753B6E">
        <w:rPr>
          <w:rFonts w:ascii="GHEA Grapalat" w:hAnsi="GHEA Grapalat" w:cs="Sylfaen"/>
          <w:sz w:val="20"/>
          <w:lang w:val="af-ZA"/>
        </w:rPr>
        <w:t xml:space="preserve"> </w:t>
      </w:r>
      <w:proofErr w:type="spellStart"/>
      <w:r w:rsidR="00A747D4" w:rsidRPr="00753B6E">
        <w:rPr>
          <w:rFonts w:ascii="GHEA Grapalat" w:hAnsi="GHEA Grapalat" w:cs="Sylfaen"/>
          <w:sz w:val="20"/>
        </w:rPr>
        <w:t>աշխատանքային</w:t>
      </w:r>
      <w:proofErr w:type="spellEnd"/>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օրվա</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ընթացքում</w:t>
      </w:r>
      <w:r w:rsidR="00CA1C11" w:rsidRPr="00753B6E">
        <w:rPr>
          <w:rFonts w:ascii="GHEA Grapalat" w:hAnsi="GHEA Grapalat" w:cs="Sylfaen"/>
          <w:sz w:val="20"/>
          <w:lang w:val="af-ZA"/>
        </w:rPr>
        <w:t xml:space="preserve">, </w:t>
      </w:r>
      <w:r w:rsidR="003A2BE0" w:rsidRPr="00753B6E">
        <w:rPr>
          <w:rFonts w:ascii="GHEA Grapalat" w:hAnsi="GHEA Grapalat" w:cs="Sylfaen"/>
          <w:sz w:val="20"/>
          <w:lang w:val="af-ZA"/>
        </w:rPr>
        <w:t>պ</w:t>
      </w:r>
      <w:r w:rsidR="00CA1C11" w:rsidRPr="00753B6E">
        <w:rPr>
          <w:rFonts w:ascii="GHEA Grapalat" w:hAnsi="GHEA Grapalat" w:cs="Sylfaen"/>
          <w:sz w:val="20"/>
          <w:lang w:val="ru-RU"/>
        </w:rPr>
        <w:t>ատվիրատուն</w:t>
      </w:r>
      <w:r w:rsidR="00CA1C11" w:rsidRPr="00753B6E">
        <w:rPr>
          <w:rFonts w:ascii="GHEA Grapalat" w:hAnsi="GHEA Grapalat" w:cs="Sylfaen"/>
          <w:sz w:val="20"/>
          <w:lang w:val="af-ZA"/>
        </w:rPr>
        <w:t xml:space="preserve"> </w:t>
      </w:r>
      <w:r w:rsidR="00A747D4" w:rsidRPr="00753B6E">
        <w:rPr>
          <w:rFonts w:ascii="GHEA Grapalat" w:hAnsi="GHEA Grapalat" w:cs="Sylfaen"/>
          <w:sz w:val="20"/>
          <w:lang w:val="af-ZA"/>
        </w:rPr>
        <w:t xml:space="preserve">տեղեկագրում </w:t>
      </w:r>
      <w:r w:rsidR="005F7C1D" w:rsidRPr="00753B6E">
        <w:rPr>
          <w:rFonts w:ascii="GHEA Grapalat" w:hAnsi="GHEA Grapalat" w:cs="Sylfaen"/>
          <w:sz w:val="20"/>
          <w:lang w:val="af-ZA"/>
        </w:rPr>
        <w:t xml:space="preserve">հրապարակում է </w:t>
      </w:r>
      <w:r w:rsidR="00CA1C11" w:rsidRPr="00753B6E">
        <w:rPr>
          <w:rFonts w:ascii="GHEA Grapalat" w:hAnsi="GHEA Grapalat" w:cs="Sylfaen"/>
          <w:sz w:val="20"/>
          <w:lang w:val="ru-RU"/>
        </w:rPr>
        <w:t>հայտարարություն</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որում</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նշվում</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է</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գնման</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ընթացակարգը</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չկայացած</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հայտարարվելու</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հիմնավորումը։</w:t>
      </w:r>
      <w:r w:rsidR="00CA1C11" w:rsidRPr="00753B6E">
        <w:rPr>
          <w:rFonts w:ascii="GHEA Grapalat" w:hAnsi="GHEA Grapalat" w:cs="Sylfaen"/>
          <w:sz w:val="20"/>
          <w:lang w:val="af-ZA"/>
        </w:rPr>
        <w:t xml:space="preserve"> </w:t>
      </w:r>
    </w:p>
    <w:p w14:paraId="54B0FCF5" w14:textId="77777777" w:rsidR="00096865" w:rsidRPr="00753B6E" w:rsidRDefault="00096865" w:rsidP="00EF3662">
      <w:pPr>
        <w:pStyle w:val="BodyTextIndent"/>
        <w:spacing w:line="240" w:lineRule="auto"/>
        <w:rPr>
          <w:rFonts w:ascii="GHEA Grapalat" w:hAnsi="GHEA Grapalat"/>
          <w:i w:val="0"/>
          <w:sz w:val="18"/>
          <w:szCs w:val="18"/>
          <w:u w:val="single"/>
          <w:lang w:val="af-ZA"/>
        </w:rPr>
      </w:pPr>
    </w:p>
    <w:p w14:paraId="24E52A8F" w14:textId="77777777" w:rsidR="008D5016" w:rsidRPr="00753B6E" w:rsidRDefault="008D5016" w:rsidP="00EF3662">
      <w:pPr>
        <w:jc w:val="center"/>
        <w:rPr>
          <w:rFonts w:ascii="GHEA Grapalat" w:hAnsi="GHEA Grapalat"/>
          <w:b/>
          <w:sz w:val="20"/>
          <w:lang w:val="af-ZA"/>
        </w:rPr>
      </w:pPr>
      <w:r w:rsidRPr="00753B6E">
        <w:rPr>
          <w:rFonts w:ascii="GHEA Grapalat" w:hAnsi="GHEA Grapalat"/>
          <w:b/>
          <w:sz w:val="20"/>
          <w:lang w:val="af-ZA"/>
        </w:rPr>
        <w:t>1</w:t>
      </w:r>
      <w:r w:rsidR="00375FD2" w:rsidRPr="00753B6E">
        <w:rPr>
          <w:rFonts w:ascii="GHEA Grapalat" w:hAnsi="GHEA Grapalat"/>
          <w:b/>
          <w:sz w:val="20"/>
          <w:lang w:val="af-ZA"/>
        </w:rPr>
        <w:t>2</w:t>
      </w:r>
      <w:r w:rsidRPr="00753B6E">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753B6E" w:rsidRDefault="008D5016" w:rsidP="00EF3662">
      <w:pPr>
        <w:jc w:val="center"/>
        <w:rPr>
          <w:rFonts w:ascii="GHEA Grapalat" w:hAnsi="GHEA Grapalat"/>
          <w:b/>
          <w:sz w:val="20"/>
          <w:lang w:val="af-ZA"/>
        </w:rPr>
      </w:pPr>
      <w:r w:rsidRPr="00753B6E">
        <w:rPr>
          <w:rFonts w:ascii="GHEA Grapalat" w:hAnsi="GHEA Grapalat"/>
          <w:b/>
          <w:sz w:val="20"/>
          <w:lang w:val="af-ZA"/>
        </w:rPr>
        <w:t xml:space="preserve">ԸՆԴՈՒՆՎԱԾ ՈՐՈՇՈՒՄՆԵՐԸ ԲՈՂՈՔԱՐԿԵԼՈՒ ՄԱՍՆԱԿՑԻ </w:t>
      </w:r>
    </w:p>
    <w:p w14:paraId="05815C76" w14:textId="77777777" w:rsidR="00096865" w:rsidRPr="00753B6E" w:rsidRDefault="008D5016" w:rsidP="00EF3662">
      <w:pPr>
        <w:jc w:val="center"/>
        <w:rPr>
          <w:rFonts w:ascii="GHEA Grapalat" w:hAnsi="GHEA Grapalat"/>
          <w:b/>
          <w:sz w:val="20"/>
          <w:lang w:val="af-ZA"/>
        </w:rPr>
      </w:pPr>
      <w:r w:rsidRPr="00753B6E">
        <w:rPr>
          <w:rFonts w:ascii="GHEA Grapalat" w:hAnsi="GHEA Grapalat"/>
          <w:b/>
          <w:sz w:val="20"/>
          <w:lang w:val="af-ZA"/>
        </w:rPr>
        <w:t>ԻՐԱՎՈՒՆՔԸ ԵՎ ԿԱՐԳԸ</w:t>
      </w:r>
    </w:p>
    <w:p w14:paraId="4EC4E0ED" w14:textId="77777777" w:rsidR="00996C19" w:rsidRPr="00753B6E" w:rsidRDefault="00996C19" w:rsidP="00EF3662">
      <w:pPr>
        <w:jc w:val="center"/>
        <w:rPr>
          <w:rFonts w:ascii="GHEA Grapalat" w:hAnsi="GHEA Grapalat"/>
          <w:b/>
          <w:sz w:val="20"/>
          <w:lang w:val="af-ZA"/>
        </w:rPr>
      </w:pPr>
    </w:p>
    <w:p w14:paraId="71F5B791" w14:textId="77777777" w:rsidR="003B269F" w:rsidRPr="00753B6E"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 </w:t>
      </w:r>
      <w:proofErr w:type="spellStart"/>
      <w:r w:rsidRPr="00753B6E">
        <w:rPr>
          <w:rFonts w:ascii="GHEA Grapalat" w:hAnsi="GHEA Grapalat"/>
          <w:sz w:val="20"/>
          <w:szCs w:val="20"/>
        </w:rPr>
        <w:t>Յուրաքանչյուր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շահագրգիռ</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անձ</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իրավունք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պատվիրատուի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գնահատող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հանձնաժողովի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անգործությունը</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քաղաքացիական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դատավարության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օրենսգրքով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այսուհետ</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Օրենսգիրք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կարգով</w:t>
      </w:r>
      <w:proofErr w:type="spellEnd"/>
      <w:r w:rsidRPr="00753B6E">
        <w:rPr>
          <w:rFonts w:ascii="GHEA Grapalat" w:hAnsi="GHEA Grapalat"/>
          <w:sz w:val="20"/>
          <w:szCs w:val="20"/>
          <w:lang w:val="es-ES"/>
        </w:rPr>
        <w:t>:</w:t>
      </w:r>
    </w:p>
    <w:p w14:paraId="7A901CD9" w14:textId="77777777" w:rsidR="003B269F" w:rsidRPr="00753B6E"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proofErr w:type="spellStart"/>
      <w:r w:rsidRPr="00753B6E">
        <w:rPr>
          <w:rFonts w:ascii="GHEA Grapalat" w:hAnsi="GHEA Grapalat"/>
          <w:sz w:val="20"/>
          <w:szCs w:val="20"/>
        </w:rPr>
        <w:t>Յուրաքանչյուր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իրավունք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Օրենսգրքով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մինչև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հայտերի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վերջնաժամկետը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առարկայի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բնութագրերը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հրավերի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պահանջները</w:t>
      </w:r>
      <w:proofErr w:type="spellEnd"/>
      <w:r w:rsidRPr="00753B6E">
        <w:rPr>
          <w:rFonts w:ascii="GHEA Grapalat" w:hAnsi="GHEA Grapalat"/>
          <w:sz w:val="20"/>
          <w:szCs w:val="20"/>
          <w:lang w:val="es-ES"/>
        </w:rPr>
        <w:t>:</w:t>
      </w:r>
    </w:p>
    <w:p w14:paraId="05AFB5AF" w14:textId="77777777" w:rsidR="003B269F" w:rsidRPr="00753B6E"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2.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ընթացակարգի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կապված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հարաբերությունները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վարչական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հարաբերություններ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չեն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դրանք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կարգավորվում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քաղաքացիաիրավական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հարաբերությունները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կարգավորող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օրենսդրությամբ</w:t>
      </w:r>
      <w:proofErr w:type="spellEnd"/>
      <w:r w:rsidRPr="00753B6E">
        <w:rPr>
          <w:rFonts w:ascii="GHEA Grapalat" w:hAnsi="GHEA Grapalat"/>
          <w:sz w:val="20"/>
          <w:szCs w:val="20"/>
          <w:lang w:val="es-ES"/>
        </w:rPr>
        <w:t>:</w:t>
      </w:r>
    </w:p>
    <w:p w14:paraId="40D9B000" w14:textId="77777777" w:rsidR="003B269F" w:rsidRPr="00753B6E"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3. </w:t>
      </w:r>
      <w:proofErr w:type="spellStart"/>
      <w:r w:rsidRPr="00753B6E">
        <w:rPr>
          <w:rFonts w:ascii="GHEA Grapalat" w:hAnsi="GHEA Grapalat"/>
          <w:sz w:val="20"/>
          <w:szCs w:val="20"/>
        </w:rPr>
        <w:t>Պատվիրատուի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գնահատող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հանձնաժողովի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կատարած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հետևանքով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պատճառված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վնասները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հատուցվում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քաղաքացիական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օրենսգրքով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կարգով</w:t>
      </w:r>
      <w:proofErr w:type="spellEnd"/>
      <w:r w:rsidRPr="00753B6E">
        <w:rPr>
          <w:rFonts w:ascii="GHEA Grapalat" w:hAnsi="GHEA Grapalat"/>
          <w:sz w:val="20"/>
          <w:szCs w:val="20"/>
          <w:lang w:val="es-ES"/>
        </w:rPr>
        <w:t>:</w:t>
      </w:r>
    </w:p>
    <w:p w14:paraId="7A41B707" w14:textId="5F17EF10" w:rsidR="003B269F" w:rsidRPr="00753B6E"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4.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հրավերով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պատվիրատուի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գնահատող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հանձնաժողովի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վաղեմության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բացառությամբ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Օրենքի</w:t>
      </w:r>
      <w:proofErr w:type="spellEnd"/>
      <w:r w:rsidRPr="00753B6E">
        <w:rPr>
          <w:rFonts w:ascii="GHEA Grapalat" w:hAnsi="GHEA Grapalat"/>
          <w:sz w:val="20"/>
          <w:szCs w:val="20"/>
          <w:lang w:val="es-ES"/>
        </w:rPr>
        <w:t xml:space="preserve"> 6-</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հոդվածի</w:t>
      </w:r>
      <w:proofErr w:type="spellEnd"/>
      <w:r w:rsidRPr="00753B6E">
        <w:rPr>
          <w:rFonts w:ascii="GHEA Grapalat" w:hAnsi="GHEA Grapalat"/>
          <w:sz w:val="20"/>
          <w:szCs w:val="20"/>
          <w:lang w:val="es-ES"/>
        </w:rPr>
        <w:t xml:space="preserve"> 2-</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բողոքարկման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պայմանագիրը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միակողմանի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լուծելու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կապված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վեճերի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որոնց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վաղեմության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երեսուն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օրացուցային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w:t>
      </w:r>
    </w:p>
    <w:p w14:paraId="46178F3D" w14:textId="77777777" w:rsidR="003B269F" w:rsidRPr="00753B6E"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5</w:t>
      </w:r>
      <w:r w:rsidRPr="00753B6E">
        <w:rPr>
          <w:rFonts w:ascii="Cambria Math" w:hAnsi="Cambria Math" w:cs="Cambria Math"/>
          <w:sz w:val="20"/>
          <w:szCs w:val="20"/>
          <w:lang w:val="es-ES"/>
        </w:rPr>
        <w:t>․</w:t>
      </w:r>
      <w:proofErr w:type="spellStart"/>
      <w:r w:rsidRPr="00753B6E">
        <w:rPr>
          <w:rFonts w:ascii="GHEA Grapalat" w:hAnsi="GHEA Grapalat" w:cs="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ընթացակարգի</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կապված</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վեճերը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քննվում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լուծվում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Երևան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քաղաքի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առաջին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ատյանի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ընդհանուր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իրավասության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ընդունելուց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հետո</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երեսուն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օրվա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ընթացքում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պատճառաբանված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որոշմամբ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կարող</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երկարաձգվել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մեկ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մինչև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տասն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օրացուցային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օրով</w:t>
      </w:r>
      <w:proofErr w:type="spellEnd"/>
      <w:r w:rsidRPr="00753B6E">
        <w:rPr>
          <w:rFonts w:ascii="GHEA Grapalat" w:hAnsi="GHEA Grapalat"/>
          <w:sz w:val="20"/>
          <w:szCs w:val="20"/>
          <w:lang w:val="es-ES"/>
        </w:rPr>
        <w:t>:</w:t>
      </w:r>
    </w:p>
    <w:p w14:paraId="10DEEF34"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 xml:space="preserve">12.6.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հարցը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լուծում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ներկայացվելուց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հետո</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եռօրյա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ժամկետում</w:t>
      </w:r>
      <w:proofErr w:type="spellEnd"/>
      <w:r w:rsidRPr="00753B6E">
        <w:rPr>
          <w:rFonts w:ascii="GHEA Grapalat" w:hAnsi="GHEA Grapalat"/>
          <w:sz w:val="20"/>
          <w:szCs w:val="20"/>
          <w:lang w:val="es-ES"/>
        </w:rPr>
        <w:t>:</w:t>
      </w:r>
    </w:p>
    <w:p w14:paraId="538B61C6"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 xml:space="preserve">12.7. </w:t>
      </w:r>
      <w:proofErr w:type="spellStart"/>
      <w:r w:rsidRPr="00753B6E">
        <w:rPr>
          <w:rFonts w:ascii="GHEA Grapalat" w:hAnsi="GHEA Grapalat"/>
          <w:sz w:val="20"/>
          <w:szCs w:val="20"/>
        </w:rPr>
        <w:t>Հայցադիմումը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միաժամանակ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կայացնում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պատասխանողից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տվյալ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գործընթացի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կապված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տիրապետման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տակ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գտնվող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բոլոր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պահանջելու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w:t>
      </w:r>
    </w:p>
    <w:p w14:paraId="2532D880"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 xml:space="preserve">12.8. </w:t>
      </w:r>
      <w:proofErr w:type="spellStart"/>
      <w:r w:rsidRPr="00753B6E">
        <w:rPr>
          <w:rFonts w:ascii="GHEA Grapalat" w:hAnsi="GHEA Grapalat"/>
          <w:sz w:val="20"/>
          <w:szCs w:val="20"/>
        </w:rPr>
        <w:t>Ապացույցներ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պահանջելու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վերաբերյալ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կատարվում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ստանալուց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հետո</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հնգօրյա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ժամկետում</w:t>
      </w:r>
      <w:proofErr w:type="spellEnd"/>
      <w:r w:rsidRPr="00753B6E">
        <w:rPr>
          <w:rFonts w:ascii="GHEA Grapalat" w:hAnsi="GHEA Grapalat"/>
          <w:sz w:val="20"/>
          <w:szCs w:val="20"/>
          <w:lang w:val="es-ES"/>
        </w:rPr>
        <w:t>:</w:t>
      </w:r>
    </w:p>
    <w:p w14:paraId="2AA86BBC" w14:textId="77777777" w:rsidR="003B269F" w:rsidRPr="00753B6E" w:rsidRDefault="003B269F" w:rsidP="003B269F">
      <w:pPr>
        <w:shd w:val="clear" w:color="auto" w:fill="FFFFFF"/>
        <w:ind w:firstLine="375"/>
        <w:jc w:val="both"/>
        <w:rPr>
          <w:rFonts w:ascii="GHEA Grapalat" w:hAnsi="GHEA Grapalat"/>
          <w:sz w:val="20"/>
          <w:szCs w:val="20"/>
          <w:lang w:val="es-ES"/>
        </w:rPr>
      </w:pP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կետով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ապացույցներ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պահանջելու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վերաբերյալ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պահանջները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չկատարվելու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քննվում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դրանում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առկա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հիման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վրա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lastRenderedPageBreak/>
        <w:t>իսկ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հայցվորի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վկայակոչած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փաստերը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որոնք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ենթակա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հաստատման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տիրապետման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տակ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գտնվող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ապացույցներով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համարվում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հաստատված</w:t>
      </w:r>
      <w:proofErr w:type="spellEnd"/>
      <w:r w:rsidRPr="00753B6E">
        <w:rPr>
          <w:rFonts w:ascii="GHEA Grapalat" w:hAnsi="GHEA Grapalat"/>
          <w:sz w:val="20"/>
          <w:szCs w:val="20"/>
          <w:lang w:val="es-ES"/>
        </w:rPr>
        <w:t>:</w:t>
      </w:r>
    </w:p>
    <w:p w14:paraId="1A39DED8"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9.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գործընթացին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վերաբերող</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բաժնով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վեճերի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վերաբերյալ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քննվող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միացնում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մեկ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վարույթում</w:t>
      </w:r>
      <w:proofErr w:type="spellEnd"/>
      <w:r w:rsidRPr="00753B6E">
        <w:rPr>
          <w:rFonts w:ascii="GHEA Grapalat" w:hAnsi="GHEA Grapalat"/>
          <w:sz w:val="20"/>
          <w:szCs w:val="20"/>
          <w:lang w:val="es-ES"/>
        </w:rPr>
        <w:t>:</w:t>
      </w:r>
    </w:p>
    <w:p w14:paraId="3926CC40"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10. </w:t>
      </w:r>
      <w:proofErr w:type="spellStart"/>
      <w:r w:rsidRPr="00753B6E">
        <w:rPr>
          <w:rFonts w:ascii="GHEA Grapalat" w:hAnsi="GHEA Grapalat"/>
          <w:sz w:val="20"/>
          <w:szCs w:val="20"/>
        </w:rPr>
        <w:t>Հայցադիմումը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անհապաղ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ուղարկվում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լիազորված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պաշտոնական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էլեկտրոնային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փոստի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հասցեին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Լիազորված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մարմինը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կետով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անհապաղ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հրապարակում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տեղեկագրում</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նշելով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կասեցման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օրը</w:t>
      </w:r>
      <w:proofErr w:type="spellEnd"/>
      <w:r w:rsidRPr="00753B6E">
        <w:rPr>
          <w:rFonts w:ascii="GHEA Grapalat" w:hAnsi="GHEA Grapalat"/>
          <w:sz w:val="20"/>
          <w:szCs w:val="20"/>
          <w:lang w:val="es-ES"/>
        </w:rPr>
        <w:t>:</w:t>
      </w:r>
    </w:p>
    <w:p w14:paraId="20768D8A"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11</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պատվիրատուն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ստանալուց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հետո</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հնգօրյա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ժամկետում</w:t>
      </w:r>
      <w:proofErr w:type="spellEnd"/>
      <w:r w:rsidRPr="00753B6E">
        <w:rPr>
          <w:rFonts w:ascii="GHEA Grapalat" w:hAnsi="GHEA Grapalat"/>
          <w:sz w:val="20"/>
          <w:szCs w:val="20"/>
          <w:lang w:val="es-ES"/>
        </w:rPr>
        <w:t>:</w:t>
      </w:r>
    </w:p>
    <w:p w14:paraId="7F20BC3F"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Calibri" w:hAnsi="Calibri" w:cs="Calibri"/>
          <w:sz w:val="20"/>
          <w:szCs w:val="20"/>
          <w:lang w:val="es-ES"/>
        </w:rPr>
        <w:t> </w:t>
      </w: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12 </w:t>
      </w:r>
      <w:proofErr w:type="spellStart"/>
      <w:r w:rsidRPr="00753B6E">
        <w:rPr>
          <w:rFonts w:ascii="GHEA Grapalat" w:hAnsi="GHEA Grapalat"/>
          <w:sz w:val="20"/>
          <w:szCs w:val="20"/>
        </w:rPr>
        <w:t>Գործին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մասնակցող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անձինք</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նրանց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ներկայացուցիչները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նիստի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ժամանակի</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վայրի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ինչպես</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Օրենսգրքով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առանձին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դատավարական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կատարելու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ծանուցվում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էլեկտրոնային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հաղորդակցության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միջոցով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ծանուցագրերը</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փաստաթղթեր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Օրենսգրքի</w:t>
      </w:r>
      <w:proofErr w:type="spellEnd"/>
      <w:r w:rsidRPr="00753B6E">
        <w:rPr>
          <w:rFonts w:ascii="GHEA Grapalat" w:hAnsi="GHEA Grapalat"/>
          <w:sz w:val="20"/>
          <w:szCs w:val="20"/>
          <w:lang w:val="es-ES"/>
        </w:rPr>
        <w:t xml:space="preserve"> 97-</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հոդվածով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էլեկտրոնային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փոստին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ուղարկելու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lang w:val="es-ES"/>
        </w:rPr>
        <w:t>:</w:t>
      </w:r>
    </w:p>
    <w:p w14:paraId="25E2CA47"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13</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բաժնով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վեճերով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դրանց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վերաբերյալ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վճիռները</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կայացնում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գրավոր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ընթացակարգով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բացառությամբ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մասնակցող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անձի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միջնորդությամբ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նախաձեռնությամբ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եկել</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եզրահանգման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անհրաժեշտ</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նիստում</w:t>
      </w:r>
      <w:proofErr w:type="spellEnd"/>
      <w:r w:rsidRPr="00753B6E">
        <w:rPr>
          <w:rFonts w:ascii="GHEA Grapalat" w:hAnsi="GHEA Grapalat"/>
          <w:sz w:val="20"/>
          <w:szCs w:val="20"/>
          <w:lang w:val="es-ES"/>
        </w:rPr>
        <w:t>:</w:t>
      </w:r>
    </w:p>
    <w:p w14:paraId="0876D658"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14. </w:t>
      </w:r>
      <w:proofErr w:type="spellStart"/>
      <w:r w:rsidRPr="00753B6E">
        <w:rPr>
          <w:rFonts w:ascii="GHEA Grapalat" w:hAnsi="GHEA Grapalat"/>
          <w:sz w:val="20"/>
          <w:szCs w:val="20"/>
        </w:rPr>
        <w:t>Գործը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նիստում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վերաբերյալ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միջնորդությունը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մասնակցող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անձը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կարող</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ներկայացնել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մինչև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լրանալը</w:t>
      </w:r>
      <w:proofErr w:type="spellEnd"/>
      <w:r w:rsidRPr="00753B6E">
        <w:rPr>
          <w:rFonts w:ascii="GHEA Grapalat" w:hAnsi="GHEA Grapalat"/>
          <w:sz w:val="20"/>
          <w:szCs w:val="20"/>
          <w:lang w:val="es-ES"/>
        </w:rPr>
        <w:t>:</w:t>
      </w:r>
    </w:p>
    <w:p w14:paraId="5209AB8F"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15. </w:t>
      </w:r>
      <w:proofErr w:type="spellStart"/>
      <w:r w:rsidRPr="00753B6E">
        <w:rPr>
          <w:rFonts w:ascii="GHEA Grapalat" w:hAnsi="GHEA Grapalat"/>
          <w:sz w:val="20"/>
          <w:szCs w:val="20"/>
        </w:rPr>
        <w:t>Գործը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նիստում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կայացնում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լրանալուց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հետո</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եռօրյա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ժամկետում</w:t>
      </w:r>
      <w:proofErr w:type="spellEnd"/>
      <w:r w:rsidRPr="00753B6E">
        <w:rPr>
          <w:rFonts w:ascii="GHEA Grapalat" w:hAnsi="GHEA Grapalat"/>
          <w:sz w:val="20"/>
          <w:szCs w:val="20"/>
          <w:lang w:val="es-ES"/>
        </w:rPr>
        <w:t>:</w:t>
      </w:r>
    </w:p>
    <w:p w14:paraId="580772A0"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16. </w:t>
      </w:r>
      <w:proofErr w:type="spellStart"/>
      <w:r w:rsidRPr="00753B6E">
        <w:rPr>
          <w:rFonts w:ascii="GHEA Grapalat" w:hAnsi="GHEA Grapalat"/>
          <w:sz w:val="20"/>
          <w:szCs w:val="20"/>
        </w:rPr>
        <w:t>Գործը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նիստում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հարցը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կարող</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լուծվել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որոշմամբ</w:t>
      </w:r>
      <w:proofErr w:type="spellEnd"/>
      <w:r w:rsidRPr="00753B6E">
        <w:rPr>
          <w:rFonts w:ascii="GHEA Grapalat" w:hAnsi="GHEA Grapalat"/>
          <w:sz w:val="20"/>
          <w:szCs w:val="20"/>
          <w:lang w:val="es-ES"/>
        </w:rPr>
        <w:t>:</w:t>
      </w:r>
    </w:p>
    <w:p w14:paraId="30C5509F"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17</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Վիճարկվող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հիմքում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ընկած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հանգամանքների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ինչպես</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տվյալ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կատարման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պահպանված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լինելու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փաստերն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ապացուցելու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պարտականությունը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կրում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պատասխանողը</w:t>
      </w:r>
      <w:proofErr w:type="spellEnd"/>
      <w:r w:rsidRPr="00753B6E">
        <w:rPr>
          <w:rFonts w:ascii="GHEA Grapalat" w:hAnsi="GHEA Grapalat"/>
          <w:sz w:val="20"/>
          <w:szCs w:val="20"/>
          <w:lang w:val="es-ES"/>
        </w:rPr>
        <w:t>:</w:t>
      </w:r>
    </w:p>
    <w:p w14:paraId="1CB2BE34"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18</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վիճարկվող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իրավաչափությունը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հիմնավորող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ապացույցներ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կարող</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ներկայացնել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միայն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պահանջելու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կատարման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ընթացքում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բացառությամբ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հիմնավորում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անհնարինությունը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իրենից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անկախ</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պատճառներով</w:t>
      </w:r>
      <w:proofErr w:type="spellEnd"/>
      <w:r w:rsidRPr="00753B6E">
        <w:rPr>
          <w:rFonts w:ascii="GHEA Grapalat" w:hAnsi="GHEA Grapalat"/>
          <w:sz w:val="20"/>
          <w:szCs w:val="20"/>
          <w:lang w:val="es-ES"/>
        </w:rPr>
        <w:t>:</w:t>
      </w:r>
    </w:p>
    <w:p w14:paraId="10378D96" w14:textId="54EDA5A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19. </w:t>
      </w:r>
      <w:proofErr w:type="spellStart"/>
      <w:r w:rsidRPr="00753B6E">
        <w:rPr>
          <w:rFonts w:ascii="GHEA Grapalat" w:hAnsi="GHEA Grapalat"/>
          <w:sz w:val="20"/>
          <w:szCs w:val="20"/>
        </w:rPr>
        <w:t>Պատվիրատուի</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գնահատող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հանձնաժողովի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բացառությամբ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Օրենքի</w:t>
      </w:r>
      <w:proofErr w:type="spellEnd"/>
      <w:r w:rsidRPr="00753B6E">
        <w:rPr>
          <w:rFonts w:ascii="GHEA Grapalat" w:hAnsi="GHEA Grapalat"/>
          <w:sz w:val="20"/>
          <w:szCs w:val="20"/>
          <w:lang w:val="es-ES"/>
        </w:rPr>
        <w:t xml:space="preserve"> 6-</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հոդվածի</w:t>
      </w:r>
      <w:proofErr w:type="spellEnd"/>
      <w:r w:rsidRPr="00753B6E">
        <w:rPr>
          <w:rFonts w:ascii="GHEA Grapalat" w:hAnsi="GHEA Grapalat"/>
          <w:sz w:val="20"/>
          <w:szCs w:val="20"/>
          <w:lang w:val="es-ES"/>
        </w:rPr>
        <w:t xml:space="preserve"> 2-</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բողոքարկումն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ինքնաբերաբար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կասեցնում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գործընթացը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հրավերի</w:t>
      </w:r>
      <w:proofErr w:type="spellEnd"/>
      <w:r w:rsidRPr="00753B6E">
        <w:rPr>
          <w:rFonts w:ascii="GHEA Grapalat" w:hAnsi="GHEA Grapalat"/>
          <w:sz w:val="20"/>
          <w:szCs w:val="20"/>
          <w:lang w:val="es-ES"/>
        </w:rPr>
        <w:t xml:space="preserve"> 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10 </w:t>
      </w:r>
      <w:proofErr w:type="spellStart"/>
      <w:r w:rsidRPr="00753B6E">
        <w:rPr>
          <w:rFonts w:ascii="GHEA Grapalat" w:hAnsi="GHEA Grapalat" w:cs="GHEA Grapalat"/>
          <w:sz w:val="20"/>
          <w:szCs w:val="20"/>
        </w:rPr>
        <w:t>կետով</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հրապարակվելու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օրվանից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մինչև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վեճի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արդյունքներով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առաջին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ատյանի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կայացրած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եզրափակիչ</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ակտն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ուժի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մեջ</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մտնելու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օրը</w:t>
      </w:r>
      <w:proofErr w:type="spellEnd"/>
      <w:r w:rsidRPr="00753B6E">
        <w:rPr>
          <w:rFonts w:ascii="GHEA Grapalat" w:hAnsi="GHEA Grapalat"/>
          <w:sz w:val="20"/>
          <w:szCs w:val="20"/>
          <w:lang w:val="es-ES"/>
        </w:rPr>
        <w:t>:</w:t>
      </w:r>
    </w:p>
    <w:p w14:paraId="3E3F6BEA"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20</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հանրային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պաշտպանության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ազգային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անվտանգության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շահերից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ելնելով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անհրաժեշտ</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շարունակել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գործընթացը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Օրենքի</w:t>
      </w:r>
      <w:proofErr w:type="spellEnd"/>
      <w:r w:rsidRPr="00753B6E">
        <w:rPr>
          <w:rFonts w:ascii="GHEA Grapalat" w:hAnsi="GHEA Grapalat"/>
          <w:sz w:val="20"/>
          <w:szCs w:val="20"/>
          <w:lang w:val="es-ES"/>
        </w:rPr>
        <w:t xml:space="preserve"> 2-</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հոդվածի</w:t>
      </w:r>
      <w:proofErr w:type="spellEnd"/>
      <w:r w:rsidRPr="00753B6E">
        <w:rPr>
          <w:rFonts w:ascii="GHEA Grapalat" w:hAnsi="GHEA Grapalat"/>
          <w:sz w:val="20"/>
          <w:szCs w:val="20"/>
          <w:lang w:val="es-ES"/>
        </w:rPr>
        <w:t xml:space="preserve"> 1-</w:t>
      </w:r>
      <w:proofErr w:type="spellStart"/>
      <w:r w:rsidRPr="00753B6E">
        <w:rPr>
          <w:rFonts w:ascii="GHEA Grapalat" w:hAnsi="GHEA Grapalat"/>
          <w:sz w:val="20"/>
          <w:szCs w:val="20"/>
        </w:rPr>
        <w:t>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մարմինների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ղեկավարների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իսկ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իրավաբանական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անձանց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գործադիր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ղեկավարի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գրավոր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միջնորդության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հիման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վրա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կայացնում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գործընթացի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կասեցումը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վերացնելու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կետով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դրա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կայացման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անհապաղ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ուղարկում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լիազորված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պաշտոնական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էլեկտրոնային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փոստի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հասցեին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Լիազորված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մարմինն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անհապաղ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հրապարակում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տեղեկագրում</w:t>
      </w:r>
      <w:proofErr w:type="spellEnd"/>
      <w:r w:rsidRPr="00753B6E">
        <w:rPr>
          <w:rFonts w:ascii="GHEA Grapalat" w:hAnsi="GHEA Grapalat"/>
          <w:sz w:val="20"/>
          <w:szCs w:val="20"/>
          <w:lang w:val="es-ES"/>
        </w:rPr>
        <w:t>:</w:t>
      </w:r>
    </w:p>
    <w:p w14:paraId="221BC13B"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Calibri" w:hAnsi="Calibri" w:cs="Calibri"/>
          <w:sz w:val="20"/>
          <w:szCs w:val="20"/>
          <w:lang w:val="es-ES"/>
        </w:rPr>
        <w:t> </w:t>
      </w: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21</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Պատվիրատուի</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գնահատող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հանձնաժողովի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կապված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վեճերով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եզրափակիչ</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ակտն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ուժի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մեջ</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մտնում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հրապարակման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պահից</w:t>
      </w:r>
      <w:proofErr w:type="spellEnd"/>
      <w:r w:rsidRPr="00753B6E">
        <w:rPr>
          <w:rFonts w:ascii="GHEA Grapalat" w:hAnsi="GHEA Grapalat"/>
          <w:sz w:val="20"/>
          <w:szCs w:val="20"/>
          <w:lang w:val="es-ES"/>
        </w:rPr>
        <w:t>:</w:t>
      </w:r>
    </w:p>
    <w:p w14:paraId="1DD0CA61"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12.22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Պատվիրատուի</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գնահատող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հանձնաժողովի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կապված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վեճերով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վճռի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եզրափակիչ</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եզրափակիչ</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ակտը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դրա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հրապարակման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ուղարկվում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լիազորված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պաշտոնական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էլեկտրոնային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փոստի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հասցեին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Լիազորված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մարմինը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վճռի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եզրափակիչ</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եզրափակիչ</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ակտն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անհապաղ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հրապարակում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տեղեկագրում</w:t>
      </w:r>
      <w:proofErr w:type="spellEnd"/>
      <w:r w:rsidRPr="00753B6E">
        <w:rPr>
          <w:rFonts w:ascii="GHEA Grapalat" w:hAnsi="GHEA Grapalat"/>
          <w:sz w:val="20"/>
          <w:szCs w:val="20"/>
          <w:lang w:val="es-ES"/>
        </w:rPr>
        <w:t>:</w:t>
      </w:r>
    </w:p>
    <w:p w14:paraId="6DF0ABD3"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23</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Բողոքարկման</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համար</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գանձվող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պետական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տուրքերի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դրույքաչափերը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Պետական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տուրքի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օրենքով</w:t>
      </w:r>
      <w:proofErr w:type="spellEnd"/>
      <w:r w:rsidRPr="00753B6E">
        <w:rPr>
          <w:rFonts w:ascii="GHEA Grapalat" w:hAnsi="GHEA Grapalat"/>
          <w:sz w:val="20"/>
          <w:szCs w:val="20"/>
        </w:rPr>
        <w:t>։</w:t>
      </w:r>
    </w:p>
    <w:p w14:paraId="44FCAD85" w14:textId="77777777" w:rsidR="00096865" w:rsidRPr="00753B6E" w:rsidRDefault="003B269F" w:rsidP="003B269F">
      <w:pPr>
        <w:ind w:firstLine="567"/>
        <w:jc w:val="center"/>
        <w:rPr>
          <w:rFonts w:ascii="GHEA Grapalat" w:hAnsi="GHEA Grapalat"/>
          <w:b/>
          <w:szCs w:val="22"/>
          <w:lang w:val="af-ZA"/>
        </w:rPr>
      </w:pPr>
      <w:r w:rsidRPr="00753B6E">
        <w:rPr>
          <w:rFonts w:ascii="GHEA Grapalat" w:hAnsi="GHEA Grapalat" w:cs="Sylfaen"/>
          <w:b/>
          <w:szCs w:val="22"/>
          <w:lang w:val="es-ES"/>
        </w:rPr>
        <w:br w:type="page"/>
      </w:r>
      <w:r w:rsidR="00096865" w:rsidRPr="00753B6E">
        <w:rPr>
          <w:rFonts w:ascii="GHEA Grapalat" w:hAnsi="GHEA Grapalat" w:cs="Sylfaen"/>
          <w:b/>
          <w:szCs w:val="22"/>
          <w:lang w:val="es-ES"/>
        </w:rPr>
        <w:lastRenderedPageBreak/>
        <w:t>ՄԱՍ</w:t>
      </w:r>
      <w:r w:rsidR="00096865" w:rsidRPr="00753B6E">
        <w:rPr>
          <w:rFonts w:ascii="GHEA Grapalat" w:hAnsi="GHEA Grapalat"/>
          <w:b/>
          <w:szCs w:val="22"/>
          <w:lang w:val="af-ZA"/>
        </w:rPr>
        <w:t xml:space="preserve">  II</w:t>
      </w:r>
    </w:p>
    <w:p w14:paraId="2C99A880" w14:textId="77777777" w:rsidR="00096865" w:rsidRPr="00753B6E" w:rsidRDefault="00096865" w:rsidP="00EF3662">
      <w:pPr>
        <w:pStyle w:val="BodyText"/>
        <w:ind w:right="-7"/>
        <w:jc w:val="center"/>
        <w:rPr>
          <w:rFonts w:ascii="GHEA Grapalat" w:hAnsi="GHEA Grapalat"/>
          <w:b/>
          <w:szCs w:val="22"/>
          <w:lang w:val="af-ZA"/>
        </w:rPr>
      </w:pPr>
      <w:r w:rsidRPr="00753B6E">
        <w:rPr>
          <w:rFonts w:ascii="GHEA Grapalat" w:hAnsi="GHEA Grapalat" w:cs="Sylfaen"/>
          <w:b/>
          <w:szCs w:val="22"/>
          <w:lang w:val="es-ES"/>
        </w:rPr>
        <w:t>Հ</w:t>
      </w:r>
      <w:r w:rsidRPr="00753B6E">
        <w:rPr>
          <w:rFonts w:ascii="GHEA Grapalat" w:hAnsi="GHEA Grapalat"/>
          <w:b/>
          <w:szCs w:val="22"/>
          <w:lang w:val="af-ZA"/>
        </w:rPr>
        <w:t xml:space="preserve"> </w:t>
      </w:r>
      <w:r w:rsidRPr="00753B6E">
        <w:rPr>
          <w:rFonts w:ascii="GHEA Grapalat" w:hAnsi="GHEA Grapalat" w:cs="Sylfaen"/>
          <w:b/>
          <w:szCs w:val="22"/>
          <w:lang w:val="es-ES"/>
        </w:rPr>
        <w:t>Ր</w:t>
      </w:r>
      <w:r w:rsidRPr="00753B6E">
        <w:rPr>
          <w:rFonts w:ascii="GHEA Grapalat" w:hAnsi="GHEA Grapalat"/>
          <w:b/>
          <w:szCs w:val="22"/>
          <w:lang w:val="af-ZA"/>
        </w:rPr>
        <w:t xml:space="preserve"> </w:t>
      </w:r>
      <w:r w:rsidRPr="00753B6E">
        <w:rPr>
          <w:rFonts w:ascii="GHEA Grapalat" w:hAnsi="GHEA Grapalat" w:cs="Sylfaen"/>
          <w:b/>
          <w:szCs w:val="22"/>
          <w:lang w:val="es-ES"/>
        </w:rPr>
        <w:t>Ա</w:t>
      </w:r>
      <w:r w:rsidRPr="00753B6E">
        <w:rPr>
          <w:rFonts w:ascii="GHEA Grapalat" w:hAnsi="GHEA Grapalat"/>
          <w:b/>
          <w:szCs w:val="22"/>
          <w:lang w:val="af-ZA"/>
        </w:rPr>
        <w:t xml:space="preserve"> </w:t>
      </w:r>
      <w:r w:rsidRPr="00753B6E">
        <w:rPr>
          <w:rFonts w:ascii="GHEA Grapalat" w:hAnsi="GHEA Grapalat" w:cs="Sylfaen"/>
          <w:b/>
          <w:szCs w:val="22"/>
          <w:lang w:val="es-ES"/>
        </w:rPr>
        <w:t>Հ</w:t>
      </w:r>
      <w:r w:rsidRPr="00753B6E">
        <w:rPr>
          <w:rFonts w:ascii="GHEA Grapalat" w:hAnsi="GHEA Grapalat"/>
          <w:b/>
          <w:szCs w:val="22"/>
          <w:lang w:val="af-ZA"/>
        </w:rPr>
        <w:t xml:space="preserve"> </w:t>
      </w:r>
      <w:r w:rsidRPr="00753B6E">
        <w:rPr>
          <w:rFonts w:ascii="GHEA Grapalat" w:hAnsi="GHEA Grapalat" w:cs="Sylfaen"/>
          <w:b/>
          <w:szCs w:val="22"/>
          <w:lang w:val="es-ES"/>
        </w:rPr>
        <w:t>Ա</w:t>
      </w:r>
      <w:r w:rsidRPr="00753B6E">
        <w:rPr>
          <w:rFonts w:ascii="GHEA Grapalat" w:hAnsi="GHEA Grapalat"/>
          <w:b/>
          <w:szCs w:val="22"/>
          <w:lang w:val="af-ZA"/>
        </w:rPr>
        <w:t xml:space="preserve"> </w:t>
      </w:r>
      <w:r w:rsidRPr="00753B6E">
        <w:rPr>
          <w:rFonts w:ascii="GHEA Grapalat" w:hAnsi="GHEA Grapalat" w:cs="Sylfaen"/>
          <w:b/>
          <w:szCs w:val="22"/>
          <w:lang w:val="es-ES"/>
        </w:rPr>
        <w:t>Ն</w:t>
      </w:r>
      <w:r w:rsidRPr="00753B6E">
        <w:rPr>
          <w:rFonts w:ascii="GHEA Grapalat" w:hAnsi="GHEA Grapalat"/>
          <w:b/>
          <w:szCs w:val="22"/>
          <w:lang w:val="af-ZA"/>
        </w:rPr>
        <w:t xml:space="preserve"> </w:t>
      </w:r>
      <w:r w:rsidRPr="00753B6E">
        <w:rPr>
          <w:rFonts w:ascii="GHEA Grapalat" w:hAnsi="GHEA Grapalat" w:cs="Sylfaen"/>
          <w:b/>
          <w:szCs w:val="22"/>
          <w:lang w:val="es-ES"/>
        </w:rPr>
        <w:t>Գ</w:t>
      </w:r>
    </w:p>
    <w:p w14:paraId="1DE20088" w14:textId="2617D7AF" w:rsidR="00096865" w:rsidRPr="00753B6E" w:rsidRDefault="00F95B6D" w:rsidP="00EF3662">
      <w:pPr>
        <w:pStyle w:val="BodyText"/>
        <w:ind w:right="-7"/>
        <w:jc w:val="center"/>
        <w:rPr>
          <w:rFonts w:ascii="GHEA Grapalat" w:hAnsi="GHEA Grapalat"/>
          <w:b/>
          <w:szCs w:val="22"/>
          <w:lang w:val="af-ZA"/>
        </w:rPr>
      </w:pPr>
      <w:r>
        <w:rPr>
          <w:rFonts w:ascii="GHEA Grapalat" w:hAnsi="GHEA Grapalat" w:cs="Sylfaen"/>
          <w:b/>
          <w:szCs w:val="22"/>
          <w:lang w:val="hy-AM"/>
        </w:rPr>
        <w:t>Գ Ն Ա Ն Շ Մ Ա Ն   Հ Ա Ր Ց Մ Ա Ն</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Հ</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Ա</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Յ</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Տ</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Ը</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Պ</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Ա</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Տ</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Ր</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Ա</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Ս</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Տ</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Ե</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Լ</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ՈՒ</w:t>
      </w:r>
    </w:p>
    <w:p w14:paraId="023B2692" w14:textId="77777777" w:rsidR="00096865" w:rsidRPr="00753B6E" w:rsidRDefault="00096865" w:rsidP="00EF3662">
      <w:pPr>
        <w:ind w:firstLine="567"/>
        <w:jc w:val="center"/>
        <w:rPr>
          <w:rFonts w:ascii="GHEA Grapalat" w:hAnsi="GHEA Grapalat"/>
          <w:szCs w:val="22"/>
          <w:lang w:val="af-ZA"/>
        </w:rPr>
      </w:pPr>
    </w:p>
    <w:p w14:paraId="32435541" w14:textId="77777777" w:rsidR="00096865" w:rsidRPr="00753B6E" w:rsidRDefault="008D5016" w:rsidP="00EF3662">
      <w:pPr>
        <w:jc w:val="center"/>
        <w:rPr>
          <w:rFonts w:ascii="GHEA Grapalat" w:hAnsi="GHEA Grapalat"/>
          <w:b/>
          <w:sz w:val="20"/>
          <w:lang w:val="af-ZA"/>
        </w:rPr>
      </w:pPr>
      <w:r w:rsidRPr="00753B6E">
        <w:rPr>
          <w:rFonts w:ascii="GHEA Grapalat" w:hAnsi="GHEA Grapalat"/>
          <w:b/>
          <w:sz w:val="20"/>
          <w:lang w:val="af-ZA"/>
        </w:rPr>
        <w:t xml:space="preserve">1. </w:t>
      </w:r>
      <w:r w:rsidRPr="00753B6E">
        <w:rPr>
          <w:rFonts w:ascii="GHEA Grapalat" w:hAnsi="GHEA Grapalat" w:cs="Sylfaen"/>
          <w:b/>
          <w:sz w:val="20"/>
          <w:lang w:val="es-ES"/>
        </w:rPr>
        <w:t>ԸՆԴՀԱՆՈՒՐ</w:t>
      </w:r>
      <w:r w:rsidRPr="00753B6E">
        <w:rPr>
          <w:rFonts w:ascii="GHEA Grapalat" w:hAnsi="GHEA Grapalat"/>
          <w:b/>
          <w:sz w:val="20"/>
          <w:lang w:val="af-ZA"/>
        </w:rPr>
        <w:t xml:space="preserve"> </w:t>
      </w:r>
      <w:r w:rsidRPr="00753B6E">
        <w:rPr>
          <w:rFonts w:ascii="GHEA Grapalat" w:hAnsi="GHEA Grapalat" w:cs="Sylfaen"/>
          <w:b/>
          <w:sz w:val="20"/>
          <w:lang w:val="es-ES"/>
        </w:rPr>
        <w:t>ԴՐՈՒՅԹՆԵՐ</w:t>
      </w:r>
    </w:p>
    <w:p w14:paraId="5C2A6A84" w14:textId="77777777" w:rsidR="00096865" w:rsidRPr="00753B6E" w:rsidRDefault="00096865" w:rsidP="00EF3662">
      <w:pPr>
        <w:ind w:firstLine="567"/>
        <w:jc w:val="both"/>
        <w:rPr>
          <w:rFonts w:ascii="GHEA Grapalat" w:hAnsi="GHEA Grapalat"/>
          <w:szCs w:val="22"/>
          <w:lang w:val="af-ZA"/>
        </w:rPr>
      </w:pPr>
      <w:r w:rsidRPr="00753B6E">
        <w:rPr>
          <w:rFonts w:ascii="GHEA Grapalat" w:hAnsi="GHEA Grapalat"/>
          <w:szCs w:val="22"/>
          <w:lang w:val="af-ZA"/>
        </w:rPr>
        <w:t xml:space="preserve"> </w:t>
      </w:r>
    </w:p>
    <w:p w14:paraId="62453ADE"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cs="Sylfaen"/>
          <w:sz w:val="20"/>
          <w:lang w:val="af-ZA"/>
        </w:rPr>
        <w:t xml:space="preserve">1.1 </w:t>
      </w:r>
      <w:r w:rsidRPr="00753B6E">
        <w:rPr>
          <w:rFonts w:ascii="GHEA Grapalat" w:hAnsi="GHEA Grapalat" w:cs="Sylfaen"/>
          <w:sz w:val="20"/>
          <w:lang w:val="ru-RU"/>
        </w:rPr>
        <w:t>Սույն</w:t>
      </w:r>
      <w:r w:rsidRPr="00753B6E">
        <w:rPr>
          <w:rFonts w:ascii="GHEA Grapalat" w:hAnsi="GHEA Grapalat" w:cs="Sylfaen"/>
          <w:sz w:val="20"/>
          <w:lang w:val="af-ZA"/>
        </w:rPr>
        <w:t xml:space="preserve"> </w:t>
      </w:r>
      <w:r w:rsidRPr="00753B6E">
        <w:rPr>
          <w:rFonts w:ascii="GHEA Grapalat" w:hAnsi="GHEA Grapalat" w:cs="Sylfaen"/>
          <w:sz w:val="20"/>
          <w:lang w:val="ru-RU"/>
        </w:rPr>
        <w:t>հրահանգը</w:t>
      </w:r>
      <w:r w:rsidRPr="00753B6E">
        <w:rPr>
          <w:rFonts w:ascii="GHEA Grapalat" w:hAnsi="GHEA Grapalat" w:cs="Sylfaen"/>
          <w:sz w:val="20"/>
          <w:lang w:val="af-ZA"/>
        </w:rPr>
        <w:t xml:space="preserve"> </w:t>
      </w:r>
      <w:r w:rsidRPr="00753B6E">
        <w:rPr>
          <w:rFonts w:ascii="GHEA Grapalat" w:hAnsi="GHEA Grapalat" w:cs="Sylfaen"/>
          <w:sz w:val="20"/>
          <w:lang w:val="ru-RU"/>
        </w:rPr>
        <w:t>նպատակ</w:t>
      </w:r>
      <w:r w:rsidRPr="00753B6E">
        <w:rPr>
          <w:rFonts w:ascii="GHEA Grapalat" w:hAnsi="GHEA Grapalat" w:cs="Sylfaen"/>
          <w:sz w:val="20"/>
          <w:lang w:val="af-ZA"/>
        </w:rPr>
        <w:t xml:space="preserve"> </w:t>
      </w:r>
      <w:r w:rsidRPr="00753B6E">
        <w:rPr>
          <w:rFonts w:ascii="GHEA Grapalat" w:hAnsi="GHEA Grapalat" w:cs="Sylfaen"/>
          <w:sz w:val="20"/>
          <w:lang w:val="ru-RU"/>
        </w:rPr>
        <w:t>ունի</w:t>
      </w:r>
      <w:r w:rsidRPr="00753B6E">
        <w:rPr>
          <w:rFonts w:ascii="GHEA Grapalat" w:hAnsi="GHEA Grapalat" w:cs="Sylfaen"/>
          <w:sz w:val="20"/>
          <w:lang w:val="af-ZA"/>
        </w:rPr>
        <w:t xml:space="preserve"> </w:t>
      </w:r>
      <w:r w:rsidRPr="00753B6E">
        <w:rPr>
          <w:rFonts w:ascii="GHEA Grapalat" w:hAnsi="GHEA Grapalat" w:cs="Sylfaen"/>
          <w:sz w:val="20"/>
          <w:lang w:val="ru-RU"/>
        </w:rPr>
        <w:t>օժանդակել</w:t>
      </w:r>
      <w:r w:rsidRPr="00753B6E">
        <w:rPr>
          <w:rFonts w:ascii="GHEA Grapalat" w:hAnsi="GHEA Grapalat" w:cs="Sylfaen"/>
          <w:sz w:val="20"/>
          <w:lang w:val="af-ZA"/>
        </w:rPr>
        <w:t xml:space="preserve"> </w:t>
      </w:r>
      <w:r w:rsidR="000F4B86" w:rsidRPr="00753B6E">
        <w:rPr>
          <w:rFonts w:ascii="GHEA Grapalat" w:hAnsi="GHEA Grapalat" w:cs="Sylfaen"/>
          <w:sz w:val="20"/>
          <w:lang w:val="af-ZA"/>
        </w:rPr>
        <w:t>մ</w:t>
      </w:r>
      <w:r w:rsidRPr="00753B6E">
        <w:rPr>
          <w:rFonts w:ascii="GHEA Grapalat" w:hAnsi="GHEA Grapalat" w:cs="Sylfaen"/>
          <w:sz w:val="20"/>
          <w:lang w:val="ru-RU"/>
        </w:rPr>
        <w:t>ասնակիցներին</w:t>
      </w:r>
      <w:r w:rsidRPr="00753B6E">
        <w:rPr>
          <w:rFonts w:ascii="GHEA Grapalat" w:hAnsi="GHEA Grapalat" w:cs="Sylfaen"/>
          <w:sz w:val="20"/>
          <w:lang w:val="af-ZA"/>
        </w:rPr>
        <w:t xml:space="preserve"> </w:t>
      </w:r>
      <w:r w:rsidRPr="00753B6E">
        <w:rPr>
          <w:rFonts w:ascii="GHEA Grapalat" w:hAnsi="GHEA Grapalat" w:cs="Sylfaen"/>
          <w:sz w:val="20"/>
          <w:lang w:val="ru-RU"/>
        </w:rPr>
        <w:t>հայտը</w:t>
      </w:r>
      <w:r w:rsidRPr="00753B6E">
        <w:rPr>
          <w:rFonts w:ascii="GHEA Grapalat" w:hAnsi="GHEA Grapalat" w:cs="Sylfaen"/>
          <w:sz w:val="20"/>
          <w:lang w:val="af-ZA"/>
        </w:rPr>
        <w:t xml:space="preserve"> </w:t>
      </w:r>
      <w:r w:rsidRPr="00753B6E">
        <w:rPr>
          <w:rFonts w:ascii="GHEA Grapalat" w:hAnsi="GHEA Grapalat" w:cs="Sylfaen"/>
          <w:sz w:val="20"/>
          <w:lang w:val="ru-RU"/>
        </w:rPr>
        <w:t>պատրաստելիս</w:t>
      </w:r>
      <w:r w:rsidR="004D5671" w:rsidRPr="00753B6E">
        <w:rPr>
          <w:rFonts w:ascii="GHEA Grapalat" w:hAnsi="GHEA Grapalat" w:cs="Sylfaen"/>
          <w:sz w:val="20"/>
          <w:lang w:val="ru-RU"/>
        </w:rPr>
        <w:t>։</w:t>
      </w:r>
    </w:p>
    <w:p w14:paraId="14F04C97"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cs="Sylfaen"/>
          <w:sz w:val="20"/>
          <w:lang w:val="af-ZA"/>
        </w:rPr>
        <w:t xml:space="preserve">1.2 </w:t>
      </w:r>
      <w:r w:rsidRPr="00753B6E">
        <w:rPr>
          <w:rFonts w:ascii="GHEA Grapalat" w:hAnsi="GHEA Grapalat" w:cs="Sylfaen"/>
          <w:sz w:val="20"/>
          <w:lang w:val="ru-RU"/>
        </w:rPr>
        <w:t>Նպատակահարմարության</w:t>
      </w:r>
      <w:r w:rsidRPr="00753B6E">
        <w:rPr>
          <w:rFonts w:ascii="GHEA Grapalat" w:hAnsi="GHEA Grapalat" w:cs="Sylfaen"/>
          <w:sz w:val="20"/>
          <w:lang w:val="af-ZA"/>
        </w:rPr>
        <w:t xml:space="preserve"> </w:t>
      </w:r>
      <w:r w:rsidRPr="00753B6E">
        <w:rPr>
          <w:rFonts w:ascii="GHEA Grapalat" w:hAnsi="GHEA Grapalat" w:cs="Sylfaen"/>
          <w:sz w:val="20"/>
          <w:lang w:val="ru-RU"/>
        </w:rPr>
        <w:t>դեպքում</w:t>
      </w:r>
      <w:r w:rsidRPr="00753B6E">
        <w:rPr>
          <w:rFonts w:ascii="GHEA Grapalat" w:hAnsi="GHEA Grapalat" w:cs="Sylfaen"/>
          <w:sz w:val="20"/>
          <w:lang w:val="af-ZA"/>
        </w:rPr>
        <w:t xml:space="preserve"> </w:t>
      </w:r>
      <w:r w:rsidR="000F4B86" w:rsidRPr="00753B6E">
        <w:rPr>
          <w:rFonts w:ascii="GHEA Grapalat" w:hAnsi="GHEA Grapalat" w:cs="Sylfaen"/>
          <w:sz w:val="20"/>
          <w:lang w:val="af-ZA"/>
        </w:rPr>
        <w:t>մ</w:t>
      </w:r>
      <w:r w:rsidRPr="00753B6E">
        <w:rPr>
          <w:rFonts w:ascii="GHEA Grapalat" w:hAnsi="GHEA Grapalat" w:cs="Sylfaen"/>
          <w:sz w:val="20"/>
          <w:lang w:val="ru-RU"/>
        </w:rPr>
        <w:t>ասնակիցը</w:t>
      </w:r>
      <w:r w:rsidRPr="00753B6E">
        <w:rPr>
          <w:rFonts w:ascii="GHEA Grapalat" w:hAnsi="GHEA Grapalat" w:cs="Sylfaen"/>
          <w:sz w:val="20"/>
          <w:lang w:val="af-ZA"/>
        </w:rPr>
        <w:t xml:space="preserve"> </w:t>
      </w:r>
      <w:r w:rsidRPr="00753B6E">
        <w:rPr>
          <w:rFonts w:ascii="GHEA Grapalat" w:hAnsi="GHEA Grapalat" w:cs="Sylfaen"/>
          <w:sz w:val="20"/>
          <w:lang w:val="ru-RU"/>
        </w:rPr>
        <w:t>պահանջվող</w:t>
      </w:r>
      <w:r w:rsidRPr="00753B6E">
        <w:rPr>
          <w:rFonts w:ascii="GHEA Grapalat" w:hAnsi="GHEA Grapalat" w:cs="Sylfaen"/>
          <w:sz w:val="20"/>
          <w:lang w:val="af-ZA"/>
        </w:rPr>
        <w:t xml:space="preserve"> </w:t>
      </w:r>
      <w:r w:rsidRPr="00753B6E">
        <w:rPr>
          <w:rFonts w:ascii="GHEA Grapalat" w:hAnsi="GHEA Grapalat" w:cs="Sylfaen"/>
          <w:sz w:val="20"/>
          <w:lang w:val="ru-RU"/>
        </w:rPr>
        <w:t>տեղեկությունները</w:t>
      </w:r>
      <w:r w:rsidRPr="00753B6E">
        <w:rPr>
          <w:rFonts w:ascii="GHEA Grapalat" w:hAnsi="GHEA Grapalat" w:cs="Sylfaen"/>
          <w:sz w:val="20"/>
          <w:lang w:val="af-ZA"/>
        </w:rPr>
        <w:t xml:space="preserve"> </w:t>
      </w:r>
      <w:r w:rsidRPr="00753B6E">
        <w:rPr>
          <w:rFonts w:ascii="GHEA Grapalat" w:hAnsi="GHEA Grapalat" w:cs="Sylfaen"/>
          <w:sz w:val="20"/>
          <w:lang w:val="ru-RU"/>
        </w:rPr>
        <w:t>կարող</w:t>
      </w:r>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r w:rsidRPr="00753B6E">
        <w:rPr>
          <w:rFonts w:ascii="GHEA Grapalat" w:hAnsi="GHEA Grapalat" w:cs="Sylfaen"/>
          <w:sz w:val="20"/>
          <w:lang w:val="ru-RU"/>
        </w:rPr>
        <w:t>ներկայացնել</w:t>
      </w:r>
      <w:r w:rsidRPr="00753B6E">
        <w:rPr>
          <w:rFonts w:ascii="GHEA Grapalat" w:hAnsi="GHEA Grapalat" w:cs="Sylfaen"/>
          <w:sz w:val="20"/>
          <w:lang w:val="af-ZA"/>
        </w:rPr>
        <w:t xml:space="preserve"> </w:t>
      </w:r>
      <w:r w:rsidRPr="00753B6E">
        <w:rPr>
          <w:rFonts w:ascii="GHEA Grapalat" w:hAnsi="GHEA Grapalat" w:cs="Sylfaen"/>
          <w:sz w:val="20"/>
          <w:lang w:val="ru-RU"/>
        </w:rPr>
        <w:t>սույն</w:t>
      </w:r>
      <w:r w:rsidRPr="00753B6E">
        <w:rPr>
          <w:rFonts w:ascii="GHEA Grapalat" w:hAnsi="GHEA Grapalat" w:cs="Sylfaen"/>
          <w:sz w:val="20"/>
          <w:lang w:val="af-ZA"/>
        </w:rPr>
        <w:t xml:space="preserve"> </w:t>
      </w:r>
      <w:r w:rsidRPr="00753B6E">
        <w:rPr>
          <w:rFonts w:ascii="GHEA Grapalat" w:hAnsi="GHEA Grapalat" w:cs="Sylfaen"/>
          <w:sz w:val="20"/>
          <w:lang w:val="ru-RU"/>
        </w:rPr>
        <w:t>հրահանգով</w:t>
      </w:r>
      <w:r w:rsidRPr="00753B6E">
        <w:rPr>
          <w:rFonts w:ascii="GHEA Grapalat" w:hAnsi="GHEA Grapalat" w:cs="Sylfaen"/>
          <w:sz w:val="20"/>
          <w:lang w:val="af-ZA"/>
        </w:rPr>
        <w:t xml:space="preserve"> </w:t>
      </w:r>
      <w:r w:rsidRPr="00753B6E">
        <w:rPr>
          <w:rFonts w:ascii="GHEA Grapalat" w:hAnsi="GHEA Grapalat" w:cs="Sylfaen"/>
          <w:sz w:val="20"/>
          <w:lang w:val="ru-RU"/>
        </w:rPr>
        <w:t>առաջարկվող</w:t>
      </w:r>
      <w:r w:rsidRPr="00753B6E">
        <w:rPr>
          <w:rFonts w:ascii="GHEA Grapalat" w:hAnsi="GHEA Grapalat" w:cs="Sylfaen"/>
          <w:sz w:val="20"/>
          <w:lang w:val="af-ZA"/>
        </w:rPr>
        <w:t xml:space="preserve"> </w:t>
      </w:r>
      <w:r w:rsidRPr="00753B6E">
        <w:rPr>
          <w:rFonts w:ascii="GHEA Grapalat" w:hAnsi="GHEA Grapalat" w:cs="Sylfaen"/>
          <w:sz w:val="20"/>
          <w:lang w:val="ru-RU"/>
        </w:rPr>
        <w:t>ձևերից</w:t>
      </w:r>
      <w:r w:rsidRPr="00753B6E">
        <w:rPr>
          <w:rFonts w:ascii="GHEA Grapalat" w:hAnsi="GHEA Grapalat" w:cs="Sylfaen"/>
          <w:sz w:val="20"/>
          <w:lang w:val="af-ZA"/>
        </w:rPr>
        <w:t xml:space="preserve"> </w:t>
      </w:r>
      <w:r w:rsidRPr="00753B6E">
        <w:rPr>
          <w:rFonts w:ascii="GHEA Grapalat" w:hAnsi="GHEA Grapalat" w:cs="Sylfaen"/>
          <w:sz w:val="20"/>
          <w:lang w:val="ru-RU"/>
        </w:rPr>
        <w:t>տարբերվող</w:t>
      </w:r>
      <w:r w:rsidRPr="00753B6E">
        <w:rPr>
          <w:rFonts w:ascii="GHEA Grapalat" w:hAnsi="GHEA Grapalat" w:cs="Sylfaen"/>
          <w:sz w:val="20"/>
          <w:lang w:val="af-ZA"/>
        </w:rPr>
        <w:t xml:space="preserve">` </w:t>
      </w:r>
      <w:r w:rsidRPr="00753B6E">
        <w:rPr>
          <w:rFonts w:ascii="GHEA Grapalat" w:hAnsi="GHEA Grapalat" w:cs="Sylfaen"/>
          <w:sz w:val="20"/>
          <w:lang w:val="ru-RU"/>
        </w:rPr>
        <w:t>այլ</w:t>
      </w:r>
      <w:r w:rsidRPr="00753B6E">
        <w:rPr>
          <w:rFonts w:ascii="GHEA Grapalat" w:hAnsi="GHEA Grapalat" w:cs="Sylfaen"/>
          <w:sz w:val="20"/>
          <w:lang w:val="af-ZA"/>
        </w:rPr>
        <w:t xml:space="preserve"> </w:t>
      </w:r>
      <w:r w:rsidRPr="00753B6E">
        <w:rPr>
          <w:rFonts w:ascii="GHEA Grapalat" w:hAnsi="GHEA Grapalat" w:cs="Sylfaen"/>
          <w:sz w:val="20"/>
          <w:lang w:val="ru-RU"/>
        </w:rPr>
        <w:t>ձևերով</w:t>
      </w:r>
      <w:r w:rsidRPr="00753B6E">
        <w:rPr>
          <w:rFonts w:ascii="GHEA Grapalat" w:hAnsi="GHEA Grapalat" w:cs="Sylfaen"/>
          <w:sz w:val="20"/>
          <w:lang w:val="af-ZA"/>
        </w:rPr>
        <w:t xml:space="preserve">` </w:t>
      </w:r>
      <w:r w:rsidRPr="00753B6E">
        <w:rPr>
          <w:rFonts w:ascii="GHEA Grapalat" w:hAnsi="GHEA Grapalat" w:cs="Sylfaen"/>
          <w:sz w:val="20"/>
          <w:lang w:val="ru-RU"/>
        </w:rPr>
        <w:t>պահպանելով</w:t>
      </w:r>
      <w:r w:rsidRPr="00753B6E">
        <w:rPr>
          <w:rFonts w:ascii="GHEA Grapalat" w:hAnsi="GHEA Grapalat" w:cs="Sylfaen"/>
          <w:sz w:val="20"/>
          <w:lang w:val="af-ZA"/>
        </w:rPr>
        <w:t xml:space="preserve"> </w:t>
      </w:r>
      <w:r w:rsidRPr="00753B6E">
        <w:rPr>
          <w:rFonts w:ascii="GHEA Grapalat" w:hAnsi="GHEA Grapalat" w:cs="Sylfaen"/>
          <w:sz w:val="20"/>
          <w:lang w:val="ru-RU"/>
        </w:rPr>
        <w:t>պահանջվող</w:t>
      </w:r>
      <w:r w:rsidRPr="00753B6E">
        <w:rPr>
          <w:rFonts w:ascii="GHEA Grapalat" w:hAnsi="GHEA Grapalat" w:cs="Sylfaen"/>
          <w:sz w:val="20"/>
          <w:lang w:val="af-ZA"/>
        </w:rPr>
        <w:t xml:space="preserve"> </w:t>
      </w:r>
      <w:r w:rsidRPr="00753B6E">
        <w:rPr>
          <w:rFonts w:ascii="GHEA Grapalat" w:hAnsi="GHEA Grapalat" w:cs="Sylfaen"/>
          <w:sz w:val="20"/>
          <w:lang w:val="ru-RU"/>
        </w:rPr>
        <w:t>վավերապայմանները</w:t>
      </w:r>
      <w:r w:rsidR="004D5671" w:rsidRPr="00753B6E">
        <w:rPr>
          <w:rFonts w:ascii="GHEA Grapalat" w:hAnsi="GHEA Grapalat" w:cs="Sylfaen"/>
          <w:sz w:val="20"/>
          <w:lang w:val="ru-RU"/>
        </w:rPr>
        <w:t>։</w:t>
      </w:r>
    </w:p>
    <w:p w14:paraId="61B6EC95"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cs="Sylfaen"/>
          <w:sz w:val="20"/>
          <w:lang w:val="af-ZA"/>
        </w:rPr>
        <w:t xml:space="preserve">1.3 </w:t>
      </w:r>
      <w:r w:rsidRPr="00753B6E">
        <w:rPr>
          <w:rFonts w:ascii="GHEA Grapalat" w:hAnsi="GHEA Grapalat" w:cs="Sylfaen"/>
          <w:sz w:val="20"/>
          <w:lang w:val="ru-RU"/>
        </w:rPr>
        <w:t>Հայտերը</w:t>
      </w:r>
      <w:r w:rsidR="00AE679C" w:rsidRPr="00753B6E">
        <w:rPr>
          <w:rFonts w:ascii="GHEA Grapalat" w:hAnsi="GHEA Grapalat" w:cs="Sylfaen"/>
          <w:sz w:val="20"/>
          <w:lang w:val="af-ZA"/>
        </w:rPr>
        <w:t>,</w:t>
      </w:r>
      <w:r w:rsidRPr="00753B6E">
        <w:rPr>
          <w:rFonts w:ascii="GHEA Grapalat" w:hAnsi="GHEA Grapalat" w:cs="Sylfaen"/>
          <w:sz w:val="20"/>
          <w:lang w:val="af-ZA"/>
        </w:rPr>
        <w:t xml:space="preserve"> </w:t>
      </w:r>
      <w:r w:rsidR="005D71EF" w:rsidRPr="00753B6E">
        <w:rPr>
          <w:rFonts w:ascii="GHEA Grapalat" w:hAnsi="GHEA Grapalat" w:cs="Sylfaen"/>
          <w:sz w:val="20"/>
          <w:lang w:val="ru-RU"/>
        </w:rPr>
        <w:t>հայերենից</w:t>
      </w:r>
      <w:r w:rsidR="005D71EF" w:rsidRPr="00753B6E">
        <w:rPr>
          <w:rFonts w:ascii="GHEA Grapalat" w:hAnsi="GHEA Grapalat" w:cs="Sylfaen"/>
          <w:sz w:val="20"/>
          <w:lang w:val="af-ZA"/>
        </w:rPr>
        <w:t xml:space="preserve"> </w:t>
      </w:r>
      <w:r w:rsidR="005D71EF" w:rsidRPr="00753B6E">
        <w:rPr>
          <w:rFonts w:ascii="GHEA Grapalat" w:hAnsi="GHEA Grapalat" w:cs="Sylfaen"/>
          <w:sz w:val="20"/>
          <w:lang w:val="ru-RU"/>
        </w:rPr>
        <w:t>բացի</w:t>
      </w:r>
      <w:r w:rsidR="005D71EF" w:rsidRPr="00753B6E">
        <w:rPr>
          <w:rFonts w:ascii="GHEA Grapalat" w:hAnsi="GHEA Grapalat" w:cs="Sylfaen"/>
          <w:sz w:val="20"/>
          <w:lang w:val="af-ZA"/>
        </w:rPr>
        <w:t xml:space="preserve">, </w:t>
      </w:r>
      <w:r w:rsidR="005D71EF" w:rsidRPr="00753B6E">
        <w:rPr>
          <w:rFonts w:ascii="GHEA Grapalat" w:hAnsi="GHEA Grapalat" w:cs="Sylfaen"/>
          <w:sz w:val="20"/>
          <w:lang w:val="ru-RU"/>
        </w:rPr>
        <w:t>կարող</w:t>
      </w:r>
      <w:r w:rsidR="005D71EF" w:rsidRPr="00753B6E">
        <w:rPr>
          <w:rFonts w:ascii="GHEA Grapalat" w:hAnsi="GHEA Grapalat" w:cs="Sylfaen"/>
          <w:sz w:val="20"/>
          <w:lang w:val="af-ZA"/>
        </w:rPr>
        <w:t xml:space="preserve"> </w:t>
      </w:r>
      <w:r w:rsidR="005D71EF" w:rsidRPr="00753B6E">
        <w:rPr>
          <w:rFonts w:ascii="GHEA Grapalat" w:hAnsi="GHEA Grapalat" w:cs="Sylfaen"/>
          <w:sz w:val="20"/>
          <w:lang w:val="ru-RU"/>
        </w:rPr>
        <w:t>են</w:t>
      </w:r>
      <w:r w:rsidR="005D71EF" w:rsidRPr="00753B6E">
        <w:rPr>
          <w:rFonts w:ascii="GHEA Grapalat" w:hAnsi="GHEA Grapalat" w:cs="Sylfaen"/>
          <w:sz w:val="20"/>
          <w:lang w:val="af-ZA"/>
        </w:rPr>
        <w:t xml:space="preserve"> </w:t>
      </w:r>
      <w:r w:rsidR="005D71EF" w:rsidRPr="00753B6E">
        <w:rPr>
          <w:rFonts w:ascii="GHEA Grapalat" w:hAnsi="GHEA Grapalat" w:cs="Sylfaen"/>
          <w:sz w:val="20"/>
          <w:lang w:val="ru-RU"/>
        </w:rPr>
        <w:t>ներկայացվել</w:t>
      </w:r>
      <w:r w:rsidR="005D71EF" w:rsidRPr="00753B6E">
        <w:rPr>
          <w:rFonts w:ascii="GHEA Grapalat" w:hAnsi="GHEA Grapalat" w:cs="Sylfaen"/>
          <w:sz w:val="20"/>
          <w:lang w:val="af-ZA"/>
        </w:rPr>
        <w:t xml:space="preserve"> </w:t>
      </w:r>
      <w:r w:rsidR="005D71EF" w:rsidRPr="00753B6E">
        <w:rPr>
          <w:rFonts w:ascii="GHEA Grapalat" w:hAnsi="GHEA Grapalat" w:cs="Sylfaen"/>
          <w:sz w:val="20"/>
          <w:lang w:val="ru-RU"/>
        </w:rPr>
        <w:t>նաև</w:t>
      </w:r>
      <w:r w:rsidR="005D71EF" w:rsidRPr="00753B6E">
        <w:rPr>
          <w:rFonts w:ascii="GHEA Grapalat" w:hAnsi="GHEA Grapalat" w:cs="Sylfaen"/>
          <w:sz w:val="20"/>
          <w:lang w:val="af-ZA"/>
        </w:rPr>
        <w:t xml:space="preserve"> </w:t>
      </w:r>
      <w:r w:rsidR="005D71EF" w:rsidRPr="00753B6E">
        <w:rPr>
          <w:rFonts w:ascii="GHEA Grapalat" w:hAnsi="GHEA Grapalat" w:cs="Sylfaen"/>
          <w:sz w:val="20"/>
          <w:lang w:val="ru-RU"/>
        </w:rPr>
        <w:t>անգլերեն</w:t>
      </w:r>
      <w:r w:rsidR="005D71EF" w:rsidRPr="00753B6E">
        <w:rPr>
          <w:rFonts w:ascii="GHEA Grapalat" w:hAnsi="GHEA Grapalat" w:cs="Sylfaen"/>
          <w:sz w:val="20"/>
          <w:lang w:val="af-ZA"/>
        </w:rPr>
        <w:t xml:space="preserve"> </w:t>
      </w:r>
      <w:r w:rsidR="005D71EF" w:rsidRPr="00753B6E">
        <w:rPr>
          <w:rFonts w:ascii="GHEA Grapalat" w:hAnsi="GHEA Grapalat" w:cs="Sylfaen"/>
          <w:sz w:val="20"/>
          <w:lang w:val="ru-RU"/>
        </w:rPr>
        <w:t>կամ</w:t>
      </w:r>
      <w:r w:rsidR="005D71EF" w:rsidRPr="00753B6E">
        <w:rPr>
          <w:rFonts w:ascii="GHEA Grapalat" w:hAnsi="GHEA Grapalat" w:cs="Sylfaen"/>
          <w:sz w:val="20"/>
          <w:lang w:val="af-ZA"/>
        </w:rPr>
        <w:t xml:space="preserve"> </w:t>
      </w:r>
      <w:r w:rsidR="005D71EF" w:rsidRPr="00753B6E">
        <w:rPr>
          <w:rFonts w:ascii="GHEA Grapalat" w:hAnsi="GHEA Grapalat" w:cs="Sylfaen"/>
          <w:sz w:val="20"/>
          <w:lang w:val="ru-RU"/>
        </w:rPr>
        <w:t>ռուսերեն</w:t>
      </w:r>
      <w:r w:rsidR="004D5671" w:rsidRPr="00753B6E">
        <w:rPr>
          <w:rFonts w:ascii="GHEA Grapalat" w:hAnsi="GHEA Grapalat" w:cs="Sylfaen"/>
          <w:sz w:val="20"/>
          <w:lang w:val="ru-RU"/>
        </w:rPr>
        <w:t>։</w:t>
      </w:r>
      <w:r w:rsidRPr="00753B6E">
        <w:rPr>
          <w:rFonts w:ascii="GHEA Grapalat" w:hAnsi="GHEA Grapalat" w:cs="Sylfaen"/>
          <w:sz w:val="20"/>
          <w:lang w:val="af-ZA"/>
        </w:rPr>
        <w:t xml:space="preserve"> </w:t>
      </w:r>
    </w:p>
    <w:p w14:paraId="419F0504" w14:textId="77777777" w:rsidR="00096865" w:rsidRPr="00753B6E" w:rsidRDefault="00096865" w:rsidP="00EF3662">
      <w:pPr>
        <w:jc w:val="center"/>
        <w:rPr>
          <w:rFonts w:ascii="GHEA Grapalat" w:hAnsi="GHEA Grapalat"/>
          <w:b/>
          <w:szCs w:val="22"/>
          <w:lang w:val="af-ZA"/>
        </w:rPr>
      </w:pPr>
    </w:p>
    <w:p w14:paraId="0C905215" w14:textId="77777777" w:rsidR="00096865" w:rsidRPr="00753B6E" w:rsidRDefault="008D5016" w:rsidP="00EF3662">
      <w:pPr>
        <w:jc w:val="center"/>
        <w:rPr>
          <w:rFonts w:ascii="GHEA Grapalat" w:hAnsi="GHEA Grapalat"/>
          <w:b/>
          <w:sz w:val="20"/>
          <w:lang w:val="af-ZA"/>
        </w:rPr>
      </w:pPr>
      <w:r w:rsidRPr="00753B6E">
        <w:rPr>
          <w:rFonts w:ascii="GHEA Grapalat" w:hAnsi="GHEA Grapalat"/>
          <w:b/>
          <w:sz w:val="20"/>
          <w:lang w:val="af-ZA"/>
        </w:rPr>
        <w:t xml:space="preserve">2. </w:t>
      </w:r>
      <w:r w:rsidRPr="00753B6E">
        <w:rPr>
          <w:rFonts w:ascii="GHEA Grapalat" w:hAnsi="GHEA Grapalat" w:cs="Sylfaen"/>
          <w:b/>
          <w:sz w:val="20"/>
          <w:lang w:val="es-ES"/>
        </w:rPr>
        <w:t>ԸՆԹԱՑԱԿԱՐԳԻ</w:t>
      </w:r>
      <w:r w:rsidRPr="00753B6E">
        <w:rPr>
          <w:rFonts w:ascii="GHEA Grapalat" w:hAnsi="GHEA Grapalat"/>
          <w:b/>
          <w:sz w:val="20"/>
          <w:lang w:val="af-ZA"/>
        </w:rPr>
        <w:t xml:space="preserve"> </w:t>
      </w:r>
      <w:r w:rsidRPr="00753B6E">
        <w:rPr>
          <w:rFonts w:ascii="GHEA Grapalat" w:hAnsi="GHEA Grapalat" w:cs="Sylfaen"/>
          <w:b/>
          <w:sz w:val="20"/>
          <w:lang w:val="es-ES"/>
        </w:rPr>
        <w:t>ՀԱՅՏԸ</w:t>
      </w:r>
    </w:p>
    <w:p w14:paraId="17A9AB20" w14:textId="77777777" w:rsidR="00096865" w:rsidRPr="00753B6E" w:rsidRDefault="00096865" w:rsidP="00EF3662">
      <w:pPr>
        <w:ind w:firstLine="720"/>
        <w:jc w:val="center"/>
        <w:rPr>
          <w:rFonts w:ascii="GHEA Grapalat" w:hAnsi="GHEA Grapalat"/>
          <w:szCs w:val="22"/>
          <w:lang w:val="af-ZA"/>
        </w:rPr>
      </w:pPr>
    </w:p>
    <w:p w14:paraId="6316A6A4" w14:textId="77777777" w:rsidR="009247B8" w:rsidRPr="00753B6E" w:rsidRDefault="009247B8" w:rsidP="009247B8">
      <w:pPr>
        <w:ind w:firstLine="567"/>
        <w:jc w:val="both"/>
        <w:rPr>
          <w:rFonts w:ascii="GHEA Grapalat" w:hAnsi="GHEA Grapalat"/>
          <w:sz w:val="20"/>
          <w:szCs w:val="20"/>
          <w:lang w:val="es-ES"/>
        </w:rPr>
      </w:pPr>
      <w:r w:rsidRPr="00753B6E">
        <w:rPr>
          <w:rFonts w:ascii="GHEA Grapalat" w:hAnsi="GHEA Grapalat"/>
          <w:sz w:val="20"/>
          <w:szCs w:val="20"/>
          <w:lang w:val="hy-AM"/>
        </w:rPr>
        <w:t xml:space="preserve">Ընթացակարգին մասնակցելու համար </w:t>
      </w:r>
      <w:r w:rsidRPr="00753B6E">
        <w:rPr>
          <w:rFonts w:ascii="GHEA Grapalat" w:hAnsi="GHEA Grapalat"/>
          <w:sz w:val="20"/>
          <w:szCs w:val="20"/>
        </w:rPr>
        <w:t>մ</w:t>
      </w:r>
      <w:r w:rsidRPr="00753B6E">
        <w:rPr>
          <w:rFonts w:ascii="GHEA Grapalat" w:hAnsi="GHEA Grapalat"/>
          <w:sz w:val="20"/>
          <w:szCs w:val="20"/>
          <w:lang w:val="hy-AM"/>
        </w:rPr>
        <w:t xml:space="preserve">ասնակիցը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հրավերի</w:t>
      </w:r>
      <w:proofErr w:type="spellEnd"/>
      <w:r w:rsidRPr="00753B6E">
        <w:rPr>
          <w:rFonts w:ascii="GHEA Grapalat" w:hAnsi="GHEA Grapalat"/>
          <w:sz w:val="20"/>
          <w:szCs w:val="20"/>
          <w:lang w:val="af-ZA"/>
        </w:rPr>
        <w:t xml:space="preserve"> 2-</w:t>
      </w:r>
      <w:proofErr w:type="spellStart"/>
      <w:r w:rsidRPr="00753B6E">
        <w:rPr>
          <w:rFonts w:ascii="GHEA Grapalat" w:hAnsi="GHEA Grapalat"/>
          <w:sz w:val="20"/>
          <w:szCs w:val="20"/>
        </w:rPr>
        <w:t>րդ</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մասի</w:t>
      </w:r>
      <w:proofErr w:type="spellEnd"/>
      <w:r w:rsidRPr="00753B6E">
        <w:rPr>
          <w:rFonts w:ascii="GHEA Grapalat" w:hAnsi="GHEA Grapalat"/>
          <w:sz w:val="20"/>
          <w:szCs w:val="20"/>
          <w:lang w:val="af-ZA"/>
        </w:rPr>
        <w:t xml:space="preserve"> 3-</w:t>
      </w:r>
      <w:proofErr w:type="spellStart"/>
      <w:r w:rsidRPr="00753B6E">
        <w:rPr>
          <w:rFonts w:ascii="GHEA Grapalat" w:hAnsi="GHEA Grapalat"/>
          <w:sz w:val="20"/>
          <w:szCs w:val="20"/>
        </w:rPr>
        <w:t>րդ</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բաժնով</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կարգով</w:t>
      </w:r>
      <w:proofErr w:type="spellEnd"/>
      <w:r w:rsidRPr="00753B6E">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753B6E">
        <w:rPr>
          <w:rFonts w:ascii="GHEA Grapalat" w:hAnsi="GHEA Grapalat"/>
          <w:sz w:val="20"/>
          <w:szCs w:val="20"/>
          <w:lang w:val="es-ES"/>
        </w:rPr>
        <w:t>ը:</w:t>
      </w:r>
    </w:p>
    <w:p w14:paraId="7703CE5F" w14:textId="77777777" w:rsidR="002D5CF0" w:rsidRPr="00753B6E" w:rsidRDefault="0078387F" w:rsidP="00EF3662">
      <w:pPr>
        <w:ind w:firstLine="567"/>
        <w:jc w:val="both"/>
        <w:rPr>
          <w:rFonts w:ascii="GHEA Grapalat" w:hAnsi="GHEA Grapalat" w:cs="Sylfaen"/>
          <w:sz w:val="20"/>
          <w:lang w:val="es-ES"/>
        </w:rPr>
      </w:pPr>
      <w:proofErr w:type="spellStart"/>
      <w:r w:rsidRPr="00753B6E">
        <w:rPr>
          <w:rFonts w:ascii="GHEA Grapalat" w:hAnsi="GHEA Grapalat" w:cs="Sylfaen"/>
          <w:sz w:val="20"/>
        </w:rPr>
        <w:t>Մասնակիցը</w:t>
      </w:r>
      <w:proofErr w:type="spellEnd"/>
      <w:r w:rsidRPr="00753B6E">
        <w:rPr>
          <w:rFonts w:ascii="GHEA Grapalat" w:hAnsi="GHEA Grapalat" w:cs="Sylfaen"/>
          <w:sz w:val="20"/>
          <w:lang w:val="es-ES"/>
        </w:rPr>
        <w:t xml:space="preserve"> </w:t>
      </w:r>
      <w:proofErr w:type="spellStart"/>
      <w:r w:rsidR="002240AB" w:rsidRPr="00753B6E">
        <w:rPr>
          <w:rFonts w:ascii="GHEA Grapalat" w:hAnsi="GHEA Grapalat" w:cs="Sylfaen"/>
          <w:sz w:val="20"/>
        </w:rPr>
        <w:t>հայտով</w:t>
      </w:r>
      <w:proofErr w:type="spellEnd"/>
      <w:r w:rsidR="002240AB" w:rsidRPr="00753B6E">
        <w:rPr>
          <w:rFonts w:ascii="GHEA Grapalat" w:hAnsi="GHEA Grapalat" w:cs="Sylfaen"/>
          <w:sz w:val="20"/>
          <w:lang w:val="es-ES"/>
        </w:rPr>
        <w:t xml:space="preserve"> </w:t>
      </w:r>
      <w:proofErr w:type="spellStart"/>
      <w:r w:rsidRPr="00753B6E">
        <w:rPr>
          <w:rFonts w:ascii="GHEA Grapalat" w:hAnsi="GHEA Grapalat" w:cs="Sylfaen"/>
          <w:sz w:val="20"/>
        </w:rPr>
        <w:t>ներկայացնում</w:t>
      </w:r>
      <w:proofErr w:type="spellEnd"/>
      <w:r w:rsidRPr="00753B6E">
        <w:rPr>
          <w:rFonts w:ascii="GHEA Grapalat" w:hAnsi="GHEA Grapalat" w:cs="Sylfaen"/>
          <w:sz w:val="20"/>
          <w:lang w:val="es-ES"/>
        </w:rPr>
        <w:t xml:space="preserve"> </w:t>
      </w:r>
      <w:r w:rsidRPr="00753B6E">
        <w:rPr>
          <w:rFonts w:ascii="GHEA Grapalat" w:hAnsi="GHEA Grapalat" w:cs="Sylfaen"/>
          <w:sz w:val="20"/>
        </w:rPr>
        <w:t>է</w:t>
      </w:r>
      <w:r w:rsidRPr="00753B6E">
        <w:rPr>
          <w:rFonts w:ascii="GHEA Grapalat" w:hAnsi="GHEA Grapalat" w:cs="Sylfaen"/>
          <w:sz w:val="20"/>
          <w:lang w:val="es-ES"/>
        </w:rPr>
        <w:t xml:space="preserve"> </w:t>
      </w:r>
      <w:proofErr w:type="spellStart"/>
      <w:r w:rsidRPr="00753B6E">
        <w:rPr>
          <w:rFonts w:ascii="GHEA Grapalat" w:hAnsi="GHEA Grapalat" w:cs="Sylfaen"/>
          <w:sz w:val="20"/>
        </w:rPr>
        <w:t>իր</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rPr>
        <w:t>կողմից</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rPr>
        <w:t>հաստատված</w:t>
      </w:r>
      <w:proofErr w:type="spellEnd"/>
      <w:r w:rsidRPr="00753B6E">
        <w:rPr>
          <w:rFonts w:ascii="GHEA Grapalat" w:hAnsi="GHEA Grapalat" w:cs="Sylfaen"/>
          <w:sz w:val="20"/>
          <w:lang w:val="es-ES"/>
        </w:rPr>
        <w:t>`</w:t>
      </w:r>
    </w:p>
    <w:p w14:paraId="681108D2" w14:textId="77777777" w:rsidR="00096865" w:rsidRPr="00913848" w:rsidRDefault="002D5CF0" w:rsidP="00EF3662">
      <w:pPr>
        <w:ind w:firstLine="567"/>
        <w:jc w:val="both"/>
        <w:rPr>
          <w:rFonts w:ascii="GHEA Grapalat" w:hAnsi="GHEA Grapalat" w:cs="Sylfaen"/>
          <w:b/>
          <w:sz w:val="20"/>
          <w:lang w:val="es-ES"/>
        </w:rPr>
      </w:pPr>
      <w:r w:rsidRPr="00913848">
        <w:rPr>
          <w:rFonts w:ascii="GHEA Grapalat" w:hAnsi="GHEA Grapalat" w:cs="Sylfaen"/>
          <w:b/>
          <w:sz w:val="20"/>
          <w:lang w:val="es-ES"/>
        </w:rPr>
        <w:t>2.</w:t>
      </w:r>
      <w:r w:rsidR="00D76BBA" w:rsidRPr="00913848">
        <w:rPr>
          <w:rFonts w:ascii="GHEA Grapalat" w:hAnsi="GHEA Grapalat" w:cs="Sylfaen"/>
          <w:b/>
          <w:sz w:val="20"/>
          <w:lang w:val="es-ES"/>
        </w:rPr>
        <w:t>1</w:t>
      </w:r>
      <w:r w:rsidRPr="00913848">
        <w:rPr>
          <w:rFonts w:ascii="GHEA Grapalat" w:hAnsi="GHEA Grapalat" w:cs="Sylfaen"/>
          <w:b/>
          <w:sz w:val="20"/>
          <w:lang w:val="es-ES"/>
        </w:rPr>
        <w:t xml:space="preserve"> </w:t>
      </w:r>
      <w:r w:rsidR="00096865" w:rsidRPr="00913848">
        <w:rPr>
          <w:rFonts w:ascii="GHEA Grapalat" w:hAnsi="GHEA Grapalat" w:cs="Sylfaen"/>
          <w:b/>
          <w:sz w:val="20"/>
          <w:lang w:val="ru-RU"/>
        </w:rPr>
        <w:t>ընթացակարգին</w:t>
      </w:r>
      <w:r w:rsidR="00096865" w:rsidRPr="00913848">
        <w:rPr>
          <w:rFonts w:ascii="GHEA Grapalat" w:hAnsi="GHEA Grapalat" w:cs="Sylfaen"/>
          <w:b/>
          <w:sz w:val="20"/>
          <w:lang w:val="af-ZA"/>
        </w:rPr>
        <w:t xml:space="preserve"> </w:t>
      </w:r>
      <w:r w:rsidR="00096865" w:rsidRPr="00913848">
        <w:rPr>
          <w:rFonts w:ascii="GHEA Grapalat" w:hAnsi="GHEA Grapalat" w:cs="Sylfaen"/>
          <w:b/>
          <w:sz w:val="20"/>
          <w:lang w:val="ru-RU"/>
        </w:rPr>
        <w:t>մասնակցելու</w:t>
      </w:r>
      <w:r w:rsidR="00096865" w:rsidRPr="00913848">
        <w:rPr>
          <w:rFonts w:ascii="GHEA Grapalat" w:hAnsi="GHEA Grapalat" w:cs="Sylfaen"/>
          <w:b/>
          <w:sz w:val="20"/>
          <w:lang w:val="af-ZA"/>
        </w:rPr>
        <w:t xml:space="preserve"> </w:t>
      </w:r>
      <w:r w:rsidR="00096865" w:rsidRPr="00913848">
        <w:rPr>
          <w:rFonts w:ascii="GHEA Grapalat" w:hAnsi="GHEA Grapalat" w:cs="Sylfaen"/>
          <w:b/>
          <w:sz w:val="20"/>
          <w:lang w:val="ru-RU"/>
        </w:rPr>
        <w:t>դիմում</w:t>
      </w:r>
      <w:r w:rsidR="00EF4630" w:rsidRPr="00913848">
        <w:rPr>
          <w:rFonts w:ascii="GHEA Grapalat" w:hAnsi="GHEA Grapalat" w:cs="Sylfaen"/>
          <w:b/>
          <w:sz w:val="20"/>
          <w:lang w:val="es-ES"/>
        </w:rPr>
        <w:t>-</w:t>
      </w:r>
      <w:proofErr w:type="spellStart"/>
      <w:r w:rsidR="00EF4630" w:rsidRPr="00913848">
        <w:rPr>
          <w:rFonts w:ascii="GHEA Grapalat" w:hAnsi="GHEA Grapalat" w:cs="Sylfaen"/>
          <w:b/>
          <w:sz w:val="20"/>
        </w:rPr>
        <w:t>հայտարարություն</w:t>
      </w:r>
      <w:proofErr w:type="spellEnd"/>
      <w:r w:rsidR="00096865" w:rsidRPr="00913848">
        <w:rPr>
          <w:rFonts w:ascii="GHEA Grapalat" w:hAnsi="GHEA Grapalat" w:cs="Sylfaen"/>
          <w:b/>
          <w:sz w:val="20"/>
          <w:lang w:val="af-ZA"/>
        </w:rPr>
        <w:t xml:space="preserve">` </w:t>
      </w:r>
      <w:r w:rsidR="006F49AA" w:rsidRPr="00913848">
        <w:rPr>
          <w:rFonts w:ascii="GHEA Grapalat" w:hAnsi="GHEA Grapalat" w:cs="Sylfaen"/>
          <w:b/>
          <w:sz w:val="20"/>
          <w:lang w:val="af-ZA"/>
        </w:rPr>
        <w:t>համաձայն հ</w:t>
      </w:r>
      <w:r w:rsidR="00096865" w:rsidRPr="00913848">
        <w:rPr>
          <w:rFonts w:ascii="GHEA Grapalat" w:hAnsi="GHEA Grapalat" w:cs="Sylfaen"/>
          <w:b/>
          <w:sz w:val="20"/>
          <w:lang w:val="ru-RU"/>
        </w:rPr>
        <w:t>ավելված</w:t>
      </w:r>
      <w:r w:rsidR="00096865" w:rsidRPr="00913848">
        <w:rPr>
          <w:rFonts w:ascii="GHEA Grapalat" w:hAnsi="GHEA Grapalat" w:cs="Sylfaen"/>
          <w:b/>
          <w:sz w:val="20"/>
          <w:lang w:val="af-ZA"/>
        </w:rPr>
        <w:t xml:space="preserve"> N 1</w:t>
      </w:r>
      <w:r w:rsidR="006F49AA" w:rsidRPr="00913848">
        <w:rPr>
          <w:rFonts w:ascii="GHEA Grapalat" w:hAnsi="GHEA Grapalat" w:cs="Sylfaen"/>
          <w:b/>
          <w:sz w:val="20"/>
          <w:lang w:val="af-ZA"/>
        </w:rPr>
        <w:t>-ի</w:t>
      </w:r>
      <w:r w:rsidR="00BC6807" w:rsidRPr="00913848">
        <w:rPr>
          <w:rFonts w:ascii="GHEA Grapalat" w:hAnsi="GHEA Grapalat" w:cs="Sylfaen"/>
          <w:b/>
          <w:sz w:val="20"/>
          <w:lang w:val="es-ES"/>
        </w:rPr>
        <w:t>.</w:t>
      </w:r>
    </w:p>
    <w:p w14:paraId="708C594C" w14:textId="77777777" w:rsidR="00E968EF" w:rsidRPr="00913848" w:rsidRDefault="00E968EF" w:rsidP="00E968EF">
      <w:pPr>
        <w:ind w:firstLine="567"/>
        <w:jc w:val="both"/>
        <w:rPr>
          <w:rFonts w:ascii="GHEA Grapalat" w:hAnsi="GHEA Grapalat" w:cs="Sylfaen"/>
          <w:b/>
          <w:sz w:val="20"/>
          <w:lang w:val="es-ES"/>
        </w:rPr>
      </w:pPr>
      <w:r w:rsidRPr="00913848">
        <w:rPr>
          <w:rFonts w:ascii="GHEA Grapalat" w:hAnsi="GHEA Grapalat"/>
          <w:b/>
          <w:sz w:val="20"/>
          <w:lang w:val="es-ES"/>
        </w:rPr>
        <w:t xml:space="preserve">2.2 </w:t>
      </w:r>
      <w:proofErr w:type="spellStart"/>
      <w:r w:rsidRPr="00913848">
        <w:rPr>
          <w:rFonts w:ascii="GHEA Grapalat" w:hAnsi="GHEA Grapalat" w:cs="Sylfaen"/>
          <w:b/>
          <w:sz w:val="20"/>
          <w:lang w:val="es-ES"/>
        </w:rPr>
        <w:t>իր</w:t>
      </w:r>
      <w:proofErr w:type="spellEnd"/>
      <w:r w:rsidRPr="00913848">
        <w:rPr>
          <w:rFonts w:ascii="GHEA Grapalat" w:hAnsi="GHEA Grapalat" w:cs="Sylfaen"/>
          <w:b/>
          <w:sz w:val="20"/>
          <w:lang w:val="es-ES"/>
        </w:rPr>
        <w:t xml:space="preserve"> </w:t>
      </w:r>
      <w:proofErr w:type="spellStart"/>
      <w:r w:rsidRPr="00913848">
        <w:rPr>
          <w:rFonts w:ascii="GHEA Grapalat" w:hAnsi="GHEA Grapalat" w:cs="Sylfaen"/>
          <w:b/>
          <w:sz w:val="20"/>
          <w:lang w:val="es-ES"/>
        </w:rPr>
        <w:t>կողմից</w:t>
      </w:r>
      <w:proofErr w:type="spellEnd"/>
      <w:r w:rsidRPr="00913848">
        <w:rPr>
          <w:rFonts w:ascii="GHEA Grapalat" w:hAnsi="GHEA Grapalat" w:cs="Sylfaen"/>
          <w:b/>
          <w:sz w:val="20"/>
          <w:lang w:val="es-ES"/>
        </w:rPr>
        <w:t xml:space="preserve"> </w:t>
      </w:r>
      <w:proofErr w:type="spellStart"/>
      <w:r w:rsidRPr="00913848">
        <w:rPr>
          <w:rFonts w:ascii="GHEA Grapalat" w:hAnsi="GHEA Grapalat" w:cs="Sylfaen"/>
          <w:b/>
          <w:sz w:val="20"/>
          <w:lang w:val="es-ES"/>
        </w:rPr>
        <w:t>հաստատված</w:t>
      </w:r>
      <w:proofErr w:type="spellEnd"/>
      <w:r w:rsidRPr="00913848">
        <w:rPr>
          <w:rFonts w:ascii="GHEA Grapalat" w:hAnsi="GHEA Grapalat" w:cs="Sylfaen"/>
          <w:b/>
          <w:sz w:val="20"/>
          <w:lang w:val="es-ES"/>
        </w:rPr>
        <w:t xml:space="preserve">` </w:t>
      </w:r>
      <w:proofErr w:type="spellStart"/>
      <w:r w:rsidRPr="00913848">
        <w:rPr>
          <w:rFonts w:ascii="GHEA Grapalat" w:hAnsi="GHEA Grapalat" w:cs="Sylfaen"/>
          <w:b/>
          <w:sz w:val="20"/>
        </w:rPr>
        <w:t>առաջարկվող</w:t>
      </w:r>
      <w:proofErr w:type="spellEnd"/>
      <w:r w:rsidRPr="00913848">
        <w:rPr>
          <w:rFonts w:ascii="GHEA Grapalat" w:hAnsi="GHEA Grapalat" w:cs="Sylfaen"/>
          <w:b/>
          <w:sz w:val="20"/>
          <w:lang w:val="es-ES"/>
        </w:rPr>
        <w:t xml:space="preserve"> </w:t>
      </w:r>
      <w:proofErr w:type="spellStart"/>
      <w:r w:rsidRPr="00913848">
        <w:rPr>
          <w:rFonts w:ascii="GHEA Grapalat" w:hAnsi="GHEA Grapalat" w:cs="Sylfaen"/>
          <w:b/>
          <w:sz w:val="20"/>
        </w:rPr>
        <w:t>ապրանքի</w:t>
      </w:r>
      <w:proofErr w:type="spellEnd"/>
      <w:r w:rsidRPr="00913848">
        <w:rPr>
          <w:rFonts w:ascii="GHEA Grapalat" w:hAnsi="GHEA Grapalat" w:cs="Sylfaen"/>
          <w:b/>
          <w:sz w:val="20"/>
          <w:lang w:val="es-ES"/>
        </w:rPr>
        <w:t xml:space="preserve"> </w:t>
      </w:r>
      <w:r w:rsidRPr="00913848">
        <w:rPr>
          <w:rFonts w:ascii="GHEA Grapalat" w:hAnsi="GHEA Grapalat"/>
          <w:b/>
          <w:sz w:val="20"/>
          <w:szCs w:val="20"/>
          <w:lang w:val="hy-AM" w:eastAsia="x-none"/>
        </w:rPr>
        <w:t>ամբողջական նկարագիրը</w:t>
      </w:r>
      <w:r w:rsidRPr="00913848">
        <w:rPr>
          <w:rFonts w:ascii="GHEA Grapalat" w:hAnsi="GHEA Grapalat"/>
          <w:b/>
          <w:sz w:val="20"/>
          <w:szCs w:val="20"/>
          <w:lang w:val="es-ES" w:eastAsia="x-none"/>
        </w:rPr>
        <w:t xml:space="preserve">` </w:t>
      </w:r>
      <w:proofErr w:type="spellStart"/>
      <w:r w:rsidRPr="00913848">
        <w:rPr>
          <w:rFonts w:ascii="GHEA Grapalat" w:hAnsi="GHEA Grapalat"/>
          <w:b/>
          <w:sz w:val="20"/>
          <w:szCs w:val="20"/>
          <w:lang w:eastAsia="x-none"/>
        </w:rPr>
        <w:t>համաձայն</w:t>
      </w:r>
      <w:proofErr w:type="spellEnd"/>
      <w:r w:rsidRPr="00913848">
        <w:rPr>
          <w:rFonts w:ascii="GHEA Grapalat" w:hAnsi="GHEA Grapalat"/>
          <w:b/>
          <w:sz w:val="20"/>
          <w:szCs w:val="20"/>
          <w:lang w:val="es-ES" w:eastAsia="x-none"/>
        </w:rPr>
        <w:t xml:space="preserve"> </w:t>
      </w:r>
      <w:proofErr w:type="spellStart"/>
      <w:r w:rsidRPr="00913848">
        <w:rPr>
          <w:rFonts w:ascii="GHEA Grapalat" w:hAnsi="GHEA Grapalat"/>
          <w:b/>
          <w:sz w:val="20"/>
          <w:szCs w:val="20"/>
          <w:lang w:eastAsia="x-none"/>
        </w:rPr>
        <w:t>հավելված</w:t>
      </w:r>
      <w:proofErr w:type="spellEnd"/>
      <w:r w:rsidRPr="00913848">
        <w:rPr>
          <w:rFonts w:ascii="GHEA Grapalat" w:hAnsi="GHEA Grapalat"/>
          <w:b/>
          <w:sz w:val="20"/>
          <w:szCs w:val="20"/>
          <w:lang w:val="es-ES" w:eastAsia="x-none"/>
        </w:rPr>
        <w:t xml:space="preserve"> N 1.1-</w:t>
      </w:r>
      <w:r w:rsidRPr="00913848">
        <w:rPr>
          <w:rFonts w:ascii="GHEA Grapalat" w:hAnsi="GHEA Grapalat"/>
          <w:b/>
          <w:sz w:val="20"/>
          <w:szCs w:val="20"/>
          <w:lang w:eastAsia="x-none"/>
        </w:rPr>
        <w:t>ի</w:t>
      </w:r>
      <w:r w:rsidRPr="00913848">
        <w:rPr>
          <w:rFonts w:ascii="GHEA Grapalat" w:hAnsi="GHEA Grapalat" w:cs="Sylfaen"/>
          <w:b/>
          <w:sz w:val="20"/>
          <w:lang w:val="es-ES"/>
        </w:rPr>
        <w:t>.</w:t>
      </w:r>
    </w:p>
    <w:p w14:paraId="534A9FDC" w14:textId="77777777" w:rsidR="00EF4630" w:rsidRPr="00753B6E" w:rsidRDefault="00096865" w:rsidP="00EF4630">
      <w:pPr>
        <w:pStyle w:val="norm"/>
        <w:spacing w:line="276" w:lineRule="auto"/>
        <w:ind w:firstLine="567"/>
        <w:rPr>
          <w:rFonts w:ascii="GHEA Grapalat" w:hAnsi="GHEA Grapalat" w:cs="Sylfaen"/>
          <w:sz w:val="20"/>
          <w:szCs w:val="24"/>
          <w:lang w:val="af-ZA" w:eastAsia="en-US"/>
        </w:rPr>
      </w:pPr>
      <w:r w:rsidRPr="00753B6E">
        <w:rPr>
          <w:rFonts w:ascii="GHEA Grapalat" w:hAnsi="GHEA Grapalat" w:cs="Sylfaen"/>
          <w:sz w:val="20"/>
          <w:lang w:val="af-ZA"/>
        </w:rPr>
        <w:t>2.</w:t>
      </w:r>
      <w:r w:rsidR="00E968EF" w:rsidRPr="00753B6E">
        <w:rPr>
          <w:rFonts w:ascii="GHEA Grapalat" w:hAnsi="GHEA Grapalat" w:cs="Sylfaen"/>
          <w:sz w:val="20"/>
          <w:lang w:val="af-ZA"/>
        </w:rPr>
        <w:t>3</w:t>
      </w:r>
      <w:r w:rsidRPr="00753B6E">
        <w:rPr>
          <w:rFonts w:ascii="GHEA Grapalat" w:hAnsi="GHEA Grapalat" w:cs="Sylfaen"/>
          <w:sz w:val="20"/>
          <w:lang w:val="af-ZA"/>
        </w:rPr>
        <w:t xml:space="preserve"> </w:t>
      </w:r>
      <w:proofErr w:type="spellStart"/>
      <w:r w:rsidR="00EF4630" w:rsidRPr="00753B6E">
        <w:rPr>
          <w:rFonts w:ascii="GHEA Grapalat" w:hAnsi="GHEA Grapalat" w:cs="Sylfaen"/>
          <w:sz w:val="20"/>
          <w:szCs w:val="24"/>
          <w:lang w:eastAsia="en-US"/>
        </w:rPr>
        <w:t>գործակալության</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պայմանագրի</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պատճենը</w:t>
      </w:r>
      <w:proofErr w:type="spellEnd"/>
      <w:r w:rsidR="00EF4630" w:rsidRPr="00753B6E">
        <w:rPr>
          <w:rFonts w:ascii="GHEA Grapalat" w:hAnsi="GHEA Grapalat" w:cs="Sylfaen"/>
          <w:sz w:val="20"/>
          <w:szCs w:val="24"/>
          <w:lang w:val="af-ZA" w:eastAsia="en-US"/>
        </w:rPr>
        <w:t xml:space="preserve"> </w:t>
      </w:r>
      <w:r w:rsidR="00EF4630" w:rsidRPr="00753B6E">
        <w:rPr>
          <w:rFonts w:ascii="GHEA Grapalat" w:hAnsi="GHEA Grapalat" w:cs="Sylfaen"/>
          <w:sz w:val="20"/>
          <w:szCs w:val="24"/>
          <w:lang w:eastAsia="en-US"/>
        </w:rPr>
        <w:t>և</w:t>
      </w:r>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դրա</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կողմ</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հանդիսացող</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անձի</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տվյալները</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եթե</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պայմանագիրն</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իրականացվելու</w:t>
      </w:r>
      <w:proofErr w:type="spellEnd"/>
      <w:r w:rsidR="00EF4630" w:rsidRPr="00753B6E">
        <w:rPr>
          <w:rFonts w:ascii="GHEA Grapalat" w:hAnsi="GHEA Grapalat" w:cs="Sylfaen"/>
          <w:sz w:val="20"/>
          <w:szCs w:val="24"/>
          <w:lang w:val="af-ZA" w:eastAsia="en-US"/>
        </w:rPr>
        <w:t xml:space="preserve"> </w:t>
      </w:r>
      <w:r w:rsidR="00EF4630" w:rsidRPr="00753B6E">
        <w:rPr>
          <w:rFonts w:ascii="GHEA Grapalat" w:hAnsi="GHEA Grapalat" w:cs="Sylfaen"/>
          <w:sz w:val="20"/>
          <w:szCs w:val="24"/>
          <w:lang w:eastAsia="en-US"/>
        </w:rPr>
        <w:t>է</w:t>
      </w:r>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գործակալության</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միջոցով</w:t>
      </w:r>
      <w:proofErr w:type="spellEnd"/>
      <w:r w:rsidR="00EF4630" w:rsidRPr="00753B6E">
        <w:rPr>
          <w:rFonts w:ascii="GHEA Grapalat" w:hAnsi="GHEA Grapalat" w:cs="Sylfaen"/>
          <w:sz w:val="20"/>
          <w:szCs w:val="24"/>
          <w:lang w:val="af-ZA" w:eastAsia="en-US"/>
        </w:rPr>
        <w:t>.</w:t>
      </w:r>
    </w:p>
    <w:p w14:paraId="70E3A072" w14:textId="1AF2BE9F" w:rsidR="00EF4630" w:rsidRDefault="00EF4630" w:rsidP="00505AD4">
      <w:pPr>
        <w:pStyle w:val="norm"/>
        <w:spacing w:line="240" w:lineRule="auto"/>
        <w:ind w:firstLine="567"/>
        <w:rPr>
          <w:rFonts w:ascii="GHEA Grapalat" w:hAnsi="GHEA Grapalat" w:cs="Sylfaen"/>
          <w:sz w:val="20"/>
          <w:szCs w:val="24"/>
          <w:vertAlign w:val="superscript"/>
          <w:lang w:val="af-ZA" w:eastAsia="en-US"/>
        </w:rPr>
      </w:pPr>
      <w:r w:rsidRPr="00753B6E">
        <w:rPr>
          <w:rFonts w:ascii="GHEA Grapalat" w:hAnsi="GHEA Grapalat" w:cs="Sylfaen"/>
          <w:sz w:val="20"/>
          <w:szCs w:val="24"/>
          <w:lang w:val="af-ZA" w:eastAsia="en-US"/>
        </w:rPr>
        <w:t>2.</w:t>
      </w:r>
      <w:r w:rsidR="00E968EF" w:rsidRPr="00753B6E">
        <w:rPr>
          <w:rFonts w:ascii="GHEA Grapalat" w:hAnsi="GHEA Grapalat" w:cs="Sylfaen"/>
          <w:sz w:val="20"/>
          <w:szCs w:val="24"/>
          <w:lang w:val="af-ZA" w:eastAsia="en-US"/>
        </w:rPr>
        <w:t>4</w:t>
      </w:r>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համատեղ</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գործունեության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պայմանագիրը</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եթե</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մասնակիցները</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գնման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ընթացակարգին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մասնակցում</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են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համատեղ</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գործունեության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կարգով</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կոնսորցիումով</w:t>
      </w:r>
      <w:proofErr w:type="spellEnd"/>
      <w:r w:rsidRPr="00753B6E">
        <w:rPr>
          <w:rFonts w:ascii="GHEA Grapalat" w:hAnsi="GHEA Grapalat" w:cs="Sylfaen"/>
          <w:sz w:val="20"/>
          <w:szCs w:val="24"/>
          <w:lang w:val="af-ZA" w:eastAsia="en-US"/>
        </w:rPr>
        <w:t>)</w:t>
      </w:r>
    </w:p>
    <w:p w14:paraId="7CBDD812" w14:textId="4DB1E2A3" w:rsidR="00E67BA7" w:rsidRPr="00753B6E" w:rsidRDefault="00096865" w:rsidP="00EF3662">
      <w:pPr>
        <w:ind w:firstLine="567"/>
        <w:jc w:val="both"/>
        <w:rPr>
          <w:rFonts w:ascii="GHEA Grapalat" w:hAnsi="GHEA Grapalat" w:cs="Sylfaen"/>
          <w:sz w:val="20"/>
          <w:lang w:val="af-ZA"/>
        </w:rPr>
      </w:pPr>
      <w:r w:rsidRPr="00913848">
        <w:rPr>
          <w:rFonts w:ascii="GHEA Grapalat" w:hAnsi="GHEA Grapalat" w:cs="Sylfaen"/>
          <w:b/>
          <w:sz w:val="20"/>
          <w:lang w:val="af-ZA"/>
        </w:rPr>
        <w:t>2.</w:t>
      </w:r>
      <w:r w:rsidR="004B7C30" w:rsidRPr="00913848">
        <w:rPr>
          <w:rFonts w:ascii="GHEA Grapalat" w:hAnsi="GHEA Grapalat" w:cs="Sylfaen"/>
          <w:b/>
          <w:sz w:val="20"/>
          <w:lang w:val="af-ZA"/>
        </w:rPr>
        <w:t xml:space="preserve">6 </w:t>
      </w:r>
      <w:r w:rsidR="00E67BA7" w:rsidRPr="00913848">
        <w:rPr>
          <w:rFonts w:ascii="GHEA Grapalat" w:hAnsi="GHEA Grapalat" w:cs="Sylfaen"/>
          <w:b/>
          <w:sz w:val="20"/>
          <w:lang w:val="hy-AM"/>
        </w:rPr>
        <w:t>գնային</w:t>
      </w:r>
      <w:r w:rsidR="00E67BA7" w:rsidRPr="00913848">
        <w:rPr>
          <w:rFonts w:ascii="GHEA Grapalat" w:hAnsi="GHEA Grapalat" w:cs="Sylfaen"/>
          <w:b/>
          <w:sz w:val="20"/>
          <w:lang w:val="af-ZA"/>
        </w:rPr>
        <w:t xml:space="preserve"> </w:t>
      </w:r>
      <w:r w:rsidR="00E67BA7" w:rsidRPr="00913848">
        <w:rPr>
          <w:rFonts w:ascii="GHEA Grapalat" w:hAnsi="GHEA Grapalat" w:cs="Sylfaen"/>
          <w:b/>
          <w:sz w:val="20"/>
          <w:lang w:val="hy-AM"/>
        </w:rPr>
        <w:t>առաջարկ</w:t>
      </w:r>
      <w:r w:rsidR="00294FFF" w:rsidRPr="00913848">
        <w:rPr>
          <w:rFonts w:ascii="GHEA Grapalat" w:hAnsi="GHEA Grapalat" w:cs="Sylfaen"/>
          <w:b/>
          <w:sz w:val="20"/>
          <w:lang w:val="af-ZA"/>
        </w:rPr>
        <w:t xml:space="preserve">` </w:t>
      </w:r>
      <w:r w:rsidR="00294FFF" w:rsidRPr="00913848">
        <w:rPr>
          <w:rFonts w:ascii="GHEA Grapalat" w:hAnsi="GHEA Grapalat" w:cs="Sylfaen"/>
          <w:b/>
          <w:sz w:val="20"/>
          <w:lang w:val="hy-AM"/>
        </w:rPr>
        <w:t>համաձայն</w:t>
      </w:r>
      <w:r w:rsidR="00294FFF" w:rsidRPr="00913848">
        <w:rPr>
          <w:rFonts w:ascii="GHEA Grapalat" w:hAnsi="GHEA Grapalat" w:cs="Sylfaen"/>
          <w:b/>
          <w:sz w:val="20"/>
          <w:lang w:val="af-ZA"/>
        </w:rPr>
        <w:t xml:space="preserve"> </w:t>
      </w:r>
      <w:r w:rsidR="00294FFF" w:rsidRPr="00913848">
        <w:rPr>
          <w:rFonts w:ascii="GHEA Grapalat" w:hAnsi="GHEA Grapalat" w:cs="Sylfaen"/>
          <w:b/>
          <w:sz w:val="20"/>
          <w:lang w:val="hy-AM"/>
        </w:rPr>
        <w:t>հավելված</w:t>
      </w:r>
      <w:r w:rsidR="00294FFF" w:rsidRPr="00913848">
        <w:rPr>
          <w:rFonts w:ascii="GHEA Grapalat" w:hAnsi="GHEA Grapalat" w:cs="Sylfaen"/>
          <w:b/>
          <w:sz w:val="20"/>
          <w:lang w:val="af-ZA"/>
        </w:rPr>
        <w:t xml:space="preserve"> N </w:t>
      </w:r>
      <w:r w:rsidR="004D557A" w:rsidRPr="00913848">
        <w:rPr>
          <w:rFonts w:ascii="GHEA Grapalat" w:hAnsi="GHEA Grapalat" w:cs="Sylfaen"/>
          <w:b/>
          <w:sz w:val="20"/>
          <w:lang w:val="af-ZA"/>
        </w:rPr>
        <w:t>2</w:t>
      </w:r>
      <w:r w:rsidR="00294FFF" w:rsidRPr="00913848">
        <w:rPr>
          <w:rFonts w:ascii="GHEA Grapalat" w:hAnsi="GHEA Grapalat" w:cs="Sylfaen"/>
          <w:b/>
          <w:sz w:val="20"/>
          <w:lang w:val="af-ZA"/>
        </w:rPr>
        <w:t>-</w:t>
      </w:r>
      <w:r w:rsidR="00294FFF" w:rsidRPr="00913848">
        <w:rPr>
          <w:rFonts w:ascii="GHEA Grapalat" w:hAnsi="GHEA Grapalat" w:cs="Sylfaen"/>
          <w:b/>
          <w:sz w:val="20"/>
          <w:lang w:val="hy-AM"/>
        </w:rPr>
        <w:t>ի</w:t>
      </w:r>
      <w:r w:rsidR="00294FFF" w:rsidRPr="00913848">
        <w:rPr>
          <w:rFonts w:ascii="GHEA Grapalat" w:hAnsi="GHEA Grapalat" w:cs="Sylfaen"/>
          <w:b/>
          <w:sz w:val="20"/>
          <w:lang w:val="af-ZA"/>
        </w:rPr>
        <w:t>:</w:t>
      </w:r>
      <w:r w:rsidR="00294FFF" w:rsidRPr="00753B6E">
        <w:rPr>
          <w:rFonts w:ascii="GHEA Grapalat" w:hAnsi="GHEA Grapalat" w:cs="Sylfaen"/>
          <w:sz w:val="20"/>
          <w:lang w:val="af-ZA"/>
        </w:rPr>
        <w:t xml:space="preserve"> Գնային առաջարկը</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ներկայացվում</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է</w:t>
      </w:r>
      <w:r w:rsidR="00E67BA7" w:rsidRPr="00753B6E">
        <w:rPr>
          <w:rFonts w:ascii="GHEA Grapalat" w:hAnsi="GHEA Grapalat" w:cs="Sylfaen"/>
          <w:sz w:val="20"/>
          <w:lang w:val="af-ZA"/>
        </w:rPr>
        <w:t xml:space="preserve"> </w:t>
      </w:r>
      <w:r w:rsidR="00D40327" w:rsidRPr="00753B6E">
        <w:rPr>
          <w:rFonts w:ascii="GHEA Grapalat" w:hAnsi="GHEA Grapalat" w:cs="Sylfaen"/>
          <w:sz w:val="20"/>
          <w:lang w:val="af-ZA"/>
        </w:rPr>
        <w:t>արժեք (ինքնարժեքի և կանխատեսվող շահույթի հանրագումարը)</w:t>
      </w:r>
      <w:r w:rsidR="00712DB8" w:rsidRPr="00753B6E">
        <w:rPr>
          <w:rFonts w:ascii="GHEA Grapalat" w:hAnsi="GHEA Grapalat" w:cs="Sylfaen"/>
          <w:sz w:val="22"/>
          <w:szCs w:val="22"/>
          <w:lang w:val="af-ZA"/>
        </w:rPr>
        <w:t xml:space="preserve"> </w:t>
      </w:r>
      <w:r w:rsidR="00E67BA7" w:rsidRPr="00753B6E">
        <w:rPr>
          <w:rFonts w:ascii="GHEA Grapalat" w:hAnsi="GHEA Grapalat" w:cs="Sylfaen"/>
          <w:sz w:val="20"/>
          <w:lang w:val="hy-AM"/>
        </w:rPr>
        <w:t>և</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ավելացված</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արժեքի</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հարկ</w:t>
      </w:r>
      <w:r w:rsidR="00E67BA7" w:rsidRPr="00753B6E" w:rsidDel="001A1F55">
        <w:rPr>
          <w:rFonts w:ascii="GHEA Grapalat" w:hAnsi="GHEA Grapalat" w:cs="Sylfaen"/>
          <w:sz w:val="20"/>
          <w:lang w:val="af-ZA"/>
        </w:rPr>
        <w:t xml:space="preserve"> </w:t>
      </w:r>
      <w:r w:rsidR="00E67BA7" w:rsidRPr="00753B6E">
        <w:rPr>
          <w:rFonts w:ascii="GHEA Grapalat" w:hAnsi="GHEA Grapalat" w:cs="Sylfaen"/>
          <w:sz w:val="20"/>
          <w:lang w:val="hy-AM"/>
        </w:rPr>
        <w:t>ընդհանրական</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բաղադրիչներից</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բաղկացած</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հաշվարկի</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ձևով։</w:t>
      </w:r>
      <w:r w:rsidR="00E67BA7" w:rsidRPr="00753B6E">
        <w:rPr>
          <w:rFonts w:ascii="GHEA Grapalat" w:hAnsi="GHEA Grapalat" w:cs="Sylfaen"/>
          <w:sz w:val="20"/>
          <w:lang w:val="af-ZA"/>
        </w:rPr>
        <w:t xml:space="preserve"> </w:t>
      </w:r>
      <w:r w:rsidR="00D40327" w:rsidRPr="00753B6E">
        <w:rPr>
          <w:rFonts w:ascii="GHEA Grapalat" w:hAnsi="GHEA Grapalat" w:cs="Sylfaen"/>
          <w:sz w:val="20"/>
          <w:lang w:val="hy-AM"/>
        </w:rPr>
        <w:t>Ա</w:t>
      </w:r>
      <w:r w:rsidR="005A1D54" w:rsidRPr="00753B6E">
        <w:rPr>
          <w:rFonts w:ascii="GHEA Grapalat" w:hAnsi="GHEA Grapalat" w:cs="Sylfaen"/>
          <w:sz w:val="20"/>
          <w:lang w:val="hy-AM"/>
        </w:rPr>
        <w:t>րժեքի</w:t>
      </w:r>
      <w:r w:rsidR="005A1D54" w:rsidRPr="00753B6E">
        <w:rPr>
          <w:rFonts w:ascii="GHEA Grapalat" w:hAnsi="GHEA Grapalat" w:cs="Sylfaen"/>
          <w:sz w:val="20"/>
          <w:lang w:val="af-ZA"/>
        </w:rPr>
        <w:t xml:space="preserve"> </w:t>
      </w:r>
      <w:r w:rsidR="00E67BA7" w:rsidRPr="00753B6E">
        <w:rPr>
          <w:rFonts w:ascii="GHEA Grapalat" w:hAnsi="GHEA Grapalat" w:cs="Sylfaen"/>
          <w:sz w:val="20"/>
          <w:lang w:val="ru-RU"/>
        </w:rPr>
        <w:t>բաղադրիչների</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ru-RU"/>
        </w:rPr>
        <w:t>հաշվարկ</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ru-RU"/>
        </w:rPr>
        <w:t>բացվածք</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ru-RU"/>
        </w:rPr>
        <w:t>կամ</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ru-RU"/>
        </w:rPr>
        <w:t>այլ</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ru-RU"/>
        </w:rPr>
        <w:t>մանրամասներ</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ru-RU"/>
        </w:rPr>
        <w:t>չեն</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ru-RU"/>
        </w:rPr>
        <w:t>պահանջվում</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ru-RU"/>
        </w:rPr>
        <w:t>և</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ru-RU"/>
        </w:rPr>
        <w:t>ներկայացվում</w:t>
      </w:r>
      <w:r w:rsidR="00DD2498" w:rsidRPr="00753B6E">
        <w:rPr>
          <w:rFonts w:ascii="GHEA Grapalat" w:hAnsi="GHEA Grapalat" w:cs="Sylfaen"/>
          <w:sz w:val="20"/>
          <w:lang w:val="af-ZA"/>
        </w:rPr>
        <w:t>:</w:t>
      </w:r>
      <w:r w:rsidR="00401BA5" w:rsidRPr="00753B6E">
        <w:rPr>
          <w:rFonts w:ascii="GHEA Grapalat" w:hAnsi="GHEA Grapalat" w:cs="Sylfaen"/>
          <w:sz w:val="20"/>
          <w:lang w:val="af-ZA"/>
        </w:rPr>
        <w:t xml:space="preserve"> </w:t>
      </w:r>
    </w:p>
    <w:p w14:paraId="1A171AC9" w14:textId="77777777" w:rsidR="00AB0304" w:rsidRPr="00753B6E" w:rsidRDefault="00AB0304" w:rsidP="00EF3662">
      <w:pPr>
        <w:ind w:firstLine="567"/>
        <w:jc w:val="both"/>
        <w:rPr>
          <w:rFonts w:ascii="GHEA Grapalat" w:hAnsi="GHEA Grapalat"/>
          <w:b/>
          <w:sz w:val="20"/>
          <w:lang w:val="af-ZA"/>
        </w:rPr>
      </w:pPr>
    </w:p>
    <w:p w14:paraId="036B4865" w14:textId="77777777" w:rsidR="009247B8" w:rsidRPr="00753B6E" w:rsidRDefault="009247B8" w:rsidP="00EF3662">
      <w:pPr>
        <w:ind w:firstLine="567"/>
        <w:jc w:val="both"/>
        <w:rPr>
          <w:rFonts w:ascii="GHEA Grapalat" w:hAnsi="GHEA Grapalat" w:cs="Sylfaen"/>
          <w:sz w:val="20"/>
          <w:lang w:val="af-ZA"/>
        </w:rPr>
      </w:pPr>
    </w:p>
    <w:p w14:paraId="45C50715" w14:textId="77777777" w:rsidR="009247B8" w:rsidRPr="00753B6E" w:rsidRDefault="009247B8" w:rsidP="009247B8">
      <w:pPr>
        <w:jc w:val="center"/>
        <w:rPr>
          <w:rFonts w:ascii="GHEA Grapalat" w:hAnsi="GHEA Grapalat" w:cs="Sylfaen"/>
          <w:b/>
          <w:sz w:val="20"/>
          <w:lang w:val="es-ES"/>
        </w:rPr>
      </w:pPr>
      <w:r w:rsidRPr="00753B6E">
        <w:rPr>
          <w:rFonts w:ascii="GHEA Grapalat" w:hAnsi="GHEA Grapalat"/>
          <w:b/>
          <w:sz w:val="20"/>
          <w:lang w:val="es-ES"/>
        </w:rPr>
        <w:t xml:space="preserve">3. </w:t>
      </w:r>
      <w:r w:rsidRPr="00753B6E">
        <w:rPr>
          <w:rFonts w:ascii="GHEA Grapalat" w:hAnsi="GHEA Grapalat" w:cs="Sylfaen"/>
          <w:b/>
          <w:sz w:val="20"/>
          <w:lang w:val="es-ES"/>
        </w:rPr>
        <w:t>ՀԱՅՏԸ</w:t>
      </w:r>
      <w:r w:rsidRPr="00753B6E">
        <w:rPr>
          <w:rFonts w:ascii="GHEA Grapalat" w:hAnsi="GHEA Grapalat" w:cs="Arial"/>
          <w:b/>
          <w:sz w:val="20"/>
          <w:lang w:val="es-ES"/>
        </w:rPr>
        <w:t xml:space="preserve">  </w:t>
      </w:r>
      <w:r w:rsidRPr="00753B6E">
        <w:rPr>
          <w:rFonts w:ascii="GHEA Grapalat" w:hAnsi="GHEA Grapalat" w:cs="Sylfaen"/>
          <w:b/>
          <w:sz w:val="20"/>
          <w:lang w:val="es-ES"/>
        </w:rPr>
        <w:t>ՊԱՏՐԱՍՏԵԼՈՒ</w:t>
      </w:r>
      <w:r w:rsidRPr="00753B6E">
        <w:rPr>
          <w:rFonts w:ascii="GHEA Grapalat" w:hAnsi="GHEA Grapalat" w:cs="Arial"/>
          <w:b/>
          <w:sz w:val="20"/>
          <w:lang w:val="es-ES"/>
        </w:rPr>
        <w:t xml:space="preserve">  </w:t>
      </w:r>
      <w:r w:rsidRPr="00753B6E">
        <w:rPr>
          <w:rFonts w:ascii="GHEA Grapalat" w:hAnsi="GHEA Grapalat" w:cs="Sylfaen"/>
          <w:b/>
          <w:sz w:val="20"/>
          <w:lang w:val="es-ES"/>
        </w:rPr>
        <w:t>ԿԱՐԳԸ</w:t>
      </w:r>
    </w:p>
    <w:p w14:paraId="32AD99E7" w14:textId="77777777" w:rsidR="009247B8" w:rsidRPr="00753B6E" w:rsidRDefault="009247B8" w:rsidP="009247B8">
      <w:pPr>
        <w:jc w:val="center"/>
        <w:rPr>
          <w:rFonts w:ascii="GHEA Grapalat" w:hAnsi="GHEA Grapalat" w:cs="Sylfaen"/>
          <w:b/>
          <w:sz w:val="20"/>
          <w:lang w:val="es-ES"/>
        </w:rPr>
      </w:pPr>
    </w:p>
    <w:p w14:paraId="48F614A0" w14:textId="77777777" w:rsidR="009247B8" w:rsidRPr="00753B6E" w:rsidRDefault="009247B8" w:rsidP="009247B8">
      <w:pPr>
        <w:ind w:firstLine="567"/>
        <w:jc w:val="both"/>
        <w:rPr>
          <w:rFonts w:ascii="GHEA Grapalat" w:hAnsi="GHEA Grapalat" w:cs="Sylfaen"/>
          <w:sz w:val="20"/>
          <w:szCs w:val="20"/>
          <w:lang w:val="es-ES"/>
        </w:rPr>
      </w:pPr>
      <w:r w:rsidRPr="00753B6E">
        <w:rPr>
          <w:rFonts w:ascii="GHEA Grapalat" w:hAnsi="GHEA Grapalat"/>
          <w:sz w:val="20"/>
          <w:szCs w:val="20"/>
          <w:lang w:val="es-ES"/>
        </w:rPr>
        <w:t xml:space="preserve">3.1 </w:t>
      </w:r>
      <w:r w:rsidRPr="00753B6E">
        <w:rPr>
          <w:rFonts w:ascii="GHEA Grapalat" w:hAnsi="GHEA Grapalat" w:cs="Sylfaen"/>
          <w:sz w:val="20"/>
          <w:szCs w:val="20"/>
          <w:lang w:val="ru-RU"/>
        </w:rPr>
        <w:t>Մասնակիցը</w:t>
      </w:r>
      <w:r w:rsidRPr="00753B6E">
        <w:rPr>
          <w:rFonts w:ascii="GHEA Grapalat" w:hAnsi="GHEA Grapalat" w:cs="Sylfaen"/>
          <w:sz w:val="20"/>
          <w:szCs w:val="20"/>
          <w:lang w:val="es-ES"/>
        </w:rPr>
        <w:t xml:space="preserve"> </w:t>
      </w:r>
      <w:r w:rsidRPr="00753B6E">
        <w:rPr>
          <w:rFonts w:ascii="GHEA Grapalat" w:hAnsi="GHEA Grapalat" w:cs="Sylfaen"/>
          <w:sz w:val="20"/>
          <w:szCs w:val="20"/>
          <w:lang w:val="ru-RU"/>
        </w:rPr>
        <w:t>հայտը</w:t>
      </w:r>
      <w:r w:rsidRPr="00753B6E">
        <w:rPr>
          <w:rFonts w:ascii="GHEA Grapalat" w:hAnsi="GHEA Grapalat" w:cs="Sylfaen"/>
          <w:sz w:val="20"/>
          <w:szCs w:val="20"/>
          <w:lang w:val="es-ES"/>
        </w:rPr>
        <w:t xml:space="preserve"> </w:t>
      </w:r>
      <w:r w:rsidRPr="00753B6E">
        <w:rPr>
          <w:rFonts w:ascii="GHEA Grapalat" w:hAnsi="GHEA Grapalat" w:cs="Sylfaen"/>
          <w:sz w:val="20"/>
          <w:szCs w:val="20"/>
          <w:lang w:val="ru-RU"/>
        </w:rPr>
        <w:t>ներկայացնում</w:t>
      </w:r>
      <w:r w:rsidRPr="00753B6E">
        <w:rPr>
          <w:rFonts w:ascii="GHEA Grapalat" w:hAnsi="GHEA Grapalat" w:cs="Sylfaen"/>
          <w:sz w:val="20"/>
          <w:szCs w:val="20"/>
          <w:lang w:val="es-ES"/>
        </w:rPr>
        <w:t xml:space="preserve"> </w:t>
      </w:r>
      <w:r w:rsidRPr="00753B6E">
        <w:rPr>
          <w:rFonts w:ascii="GHEA Grapalat" w:hAnsi="GHEA Grapalat" w:cs="Sylfaen"/>
          <w:sz w:val="20"/>
          <w:szCs w:val="20"/>
          <w:lang w:val="ru-RU"/>
        </w:rPr>
        <w:t>է</w:t>
      </w:r>
      <w:r w:rsidRPr="00753B6E">
        <w:rPr>
          <w:rFonts w:ascii="GHEA Grapalat" w:hAnsi="GHEA Grapalat" w:cs="Sylfaen"/>
          <w:sz w:val="20"/>
          <w:szCs w:val="20"/>
          <w:lang w:val="es-ES"/>
        </w:rPr>
        <w:t xml:space="preserve"> </w:t>
      </w:r>
      <w:r w:rsidRPr="00753B6E">
        <w:rPr>
          <w:rFonts w:ascii="GHEA Grapalat" w:hAnsi="GHEA Grapalat" w:cs="Sylfaen"/>
          <w:sz w:val="20"/>
          <w:szCs w:val="20"/>
          <w:lang w:val="ru-RU"/>
        </w:rPr>
        <w:t>սույն</w:t>
      </w:r>
      <w:r w:rsidRPr="00753B6E">
        <w:rPr>
          <w:rFonts w:ascii="GHEA Grapalat" w:hAnsi="GHEA Grapalat" w:cs="Sylfaen"/>
          <w:sz w:val="20"/>
          <w:szCs w:val="20"/>
          <w:lang w:val="es-ES"/>
        </w:rPr>
        <w:t xml:space="preserve"> </w:t>
      </w:r>
      <w:r w:rsidRPr="00753B6E">
        <w:rPr>
          <w:rFonts w:ascii="GHEA Grapalat" w:hAnsi="GHEA Grapalat" w:cs="Sylfaen"/>
          <w:sz w:val="20"/>
          <w:szCs w:val="20"/>
          <w:lang w:val="ru-RU"/>
        </w:rPr>
        <w:t>հրավերով</w:t>
      </w:r>
      <w:r w:rsidRPr="00753B6E">
        <w:rPr>
          <w:rFonts w:ascii="GHEA Grapalat" w:hAnsi="GHEA Grapalat" w:cs="Sylfaen"/>
          <w:sz w:val="20"/>
          <w:szCs w:val="20"/>
          <w:lang w:val="es-ES"/>
        </w:rPr>
        <w:t xml:space="preserve"> </w:t>
      </w:r>
      <w:r w:rsidRPr="00753B6E">
        <w:rPr>
          <w:rFonts w:ascii="GHEA Grapalat" w:hAnsi="GHEA Grapalat" w:cs="Sylfaen"/>
          <w:sz w:val="20"/>
          <w:szCs w:val="20"/>
          <w:lang w:val="ru-RU"/>
        </w:rPr>
        <w:t>սահմանված</w:t>
      </w:r>
      <w:r w:rsidRPr="00753B6E">
        <w:rPr>
          <w:rFonts w:ascii="GHEA Grapalat" w:hAnsi="GHEA Grapalat" w:cs="Sylfaen"/>
          <w:sz w:val="20"/>
          <w:szCs w:val="20"/>
          <w:lang w:val="es-ES"/>
        </w:rPr>
        <w:t xml:space="preserve"> </w:t>
      </w:r>
      <w:r w:rsidRPr="00753B6E">
        <w:rPr>
          <w:rFonts w:ascii="GHEA Grapalat" w:hAnsi="GHEA Grapalat" w:cs="Sylfaen"/>
          <w:sz w:val="20"/>
          <w:szCs w:val="20"/>
          <w:lang w:val="ru-RU"/>
        </w:rPr>
        <w:t>կարգով։</w:t>
      </w:r>
      <w:r w:rsidRPr="00753B6E">
        <w:rPr>
          <w:rFonts w:ascii="GHEA Grapalat" w:hAnsi="GHEA Grapalat" w:cs="Sylfaen"/>
          <w:sz w:val="20"/>
          <w:szCs w:val="20"/>
          <w:lang w:val="es-ES"/>
        </w:rPr>
        <w:t xml:space="preserve"> </w:t>
      </w:r>
    </w:p>
    <w:p w14:paraId="23821292" w14:textId="249E22AA" w:rsidR="009247B8" w:rsidRPr="00753B6E" w:rsidRDefault="009247B8" w:rsidP="009247B8">
      <w:pPr>
        <w:ind w:firstLine="567"/>
        <w:jc w:val="both"/>
        <w:rPr>
          <w:rFonts w:ascii="GHEA Grapalat" w:hAnsi="GHEA Grapalat" w:cs="Sylfaen"/>
          <w:sz w:val="20"/>
          <w:lang w:val="af-ZA"/>
        </w:rPr>
      </w:pPr>
      <w:proofErr w:type="spellStart"/>
      <w:r w:rsidRPr="00753B6E">
        <w:rPr>
          <w:rFonts w:ascii="GHEA Grapalat" w:hAnsi="GHEA Grapalat"/>
          <w:sz w:val="20"/>
          <w:szCs w:val="20"/>
        </w:rPr>
        <w:t>Մ</w:t>
      </w:r>
      <w:r w:rsidRPr="00753B6E">
        <w:rPr>
          <w:rFonts w:ascii="GHEA Grapalat" w:hAnsi="GHEA Grapalat" w:cs="Sylfaen"/>
          <w:sz w:val="20"/>
          <w:szCs w:val="20"/>
        </w:rPr>
        <w:t>ասնակցի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առաջարկները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դրանց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վերաբերող</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փաստաթղթերը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դրվում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ծրարի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մեջ</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որը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սոսնձում</w:t>
      </w:r>
      <w:proofErr w:type="spellEnd"/>
      <w:r w:rsidRPr="00753B6E">
        <w:rPr>
          <w:rFonts w:ascii="GHEA Grapalat" w:hAnsi="GHEA Grapalat"/>
          <w:sz w:val="20"/>
          <w:szCs w:val="20"/>
          <w:lang w:val="es-ES"/>
        </w:rPr>
        <w:t xml:space="preserve"> </w:t>
      </w:r>
      <w:r w:rsidRPr="00753B6E">
        <w:rPr>
          <w:rFonts w:ascii="GHEA Grapalat" w:hAnsi="GHEA Grapalat" w:cs="Sylfaen"/>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ներկայացնողը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Ծրարում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ներառված</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փաստաթղթերը</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կազմվում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բնօրինակից</w:t>
      </w:r>
      <w:proofErr w:type="spellEnd"/>
      <w:r w:rsidRPr="00753B6E">
        <w:rPr>
          <w:rFonts w:ascii="GHEA Grapalat" w:hAnsi="GHEA Grapalat"/>
          <w:sz w:val="20"/>
          <w:szCs w:val="20"/>
          <w:lang w:val="es-ES"/>
        </w:rPr>
        <w:t xml:space="preserve"> </w:t>
      </w:r>
      <w:r w:rsidRPr="00753B6E">
        <w:rPr>
          <w:rFonts w:ascii="GHEA Grapalat" w:hAnsi="GHEA Grapalat" w:cs="Sylfaen"/>
          <w:sz w:val="20"/>
          <w:szCs w:val="20"/>
          <w:lang w:val="es-ES"/>
        </w:rPr>
        <w:t>/</w:t>
      </w:r>
      <w:proofErr w:type="spellStart"/>
      <w:r w:rsidRPr="00753B6E">
        <w:rPr>
          <w:rFonts w:ascii="GHEA Grapalat" w:hAnsi="GHEA Grapalat" w:cs="Sylfaen"/>
          <w:sz w:val="20"/>
          <w:szCs w:val="20"/>
          <w:lang w:val="es-ES"/>
        </w:rPr>
        <w:t>բացառությամբ</w:t>
      </w:r>
      <w:proofErr w:type="spellEnd"/>
      <w:r w:rsidRPr="00753B6E">
        <w:rPr>
          <w:rFonts w:ascii="GHEA Grapalat" w:hAnsi="GHEA Grapalat" w:cs="Sylfaen"/>
          <w:sz w:val="20"/>
          <w:szCs w:val="20"/>
          <w:lang w:val="es-ES"/>
        </w:rPr>
        <w:t xml:space="preserve"> 3-րդ </w:t>
      </w:r>
      <w:proofErr w:type="spellStart"/>
      <w:r w:rsidRPr="00753B6E">
        <w:rPr>
          <w:rFonts w:ascii="GHEA Grapalat" w:hAnsi="GHEA Grapalat" w:cs="Sylfaen"/>
          <w:sz w:val="20"/>
          <w:szCs w:val="20"/>
          <w:lang w:val="es-ES"/>
        </w:rPr>
        <w:t>կողմի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կողմից</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տրամադրված</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կամ</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հաստատված</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փաստաթղթերի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որոնց</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դեպքում</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ներկայացվում</w:t>
      </w:r>
      <w:proofErr w:type="spellEnd"/>
      <w:r w:rsidRPr="00753B6E">
        <w:rPr>
          <w:rFonts w:ascii="GHEA Grapalat" w:hAnsi="GHEA Grapalat" w:cs="Sylfaen"/>
          <w:sz w:val="20"/>
          <w:szCs w:val="20"/>
          <w:lang w:val="es-ES"/>
        </w:rPr>
        <w:t xml:space="preserve"> է </w:t>
      </w:r>
      <w:proofErr w:type="spellStart"/>
      <w:r w:rsidRPr="00753B6E">
        <w:rPr>
          <w:rFonts w:ascii="GHEA Grapalat" w:hAnsi="GHEA Grapalat" w:cs="Sylfaen"/>
          <w:sz w:val="20"/>
          <w:szCs w:val="20"/>
          <w:lang w:val="es-ES"/>
        </w:rPr>
        <w:t>դրանց</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բնօրինակից</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պատճենահանված</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տարբերակը</w:t>
      </w:r>
      <w:proofErr w:type="spellEnd"/>
      <w:r w:rsidRPr="00753B6E">
        <w:rPr>
          <w:rFonts w:ascii="GHEA Grapalat" w:hAnsi="GHEA Grapalat" w:cs="Sylfaen"/>
          <w:sz w:val="20"/>
          <w:szCs w:val="20"/>
          <w:lang w:val="es-ES"/>
        </w:rPr>
        <w:t xml:space="preserve">/ </w:t>
      </w:r>
      <w:r w:rsidRPr="00753B6E">
        <w:rPr>
          <w:rFonts w:ascii="GHEA Grapalat" w:hAnsi="GHEA Grapalat" w:cs="Sylfaen"/>
          <w:sz w:val="20"/>
          <w:szCs w:val="20"/>
        </w:rPr>
        <w:t>և</w:t>
      </w:r>
      <w:r w:rsidRPr="00753B6E">
        <w:rPr>
          <w:rFonts w:ascii="GHEA Grapalat" w:hAnsi="GHEA Grapalat"/>
          <w:sz w:val="20"/>
          <w:szCs w:val="20"/>
          <w:lang w:val="es-ES"/>
        </w:rPr>
        <w:t xml:space="preserve"> </w:t>
      </w:r>
      <w:r w:rsidR="00FE0985">
        <w:rPr>
          <w:rFonts w:ascii="GHEA Grapalat" w:hAnsi="GHEA Grapalat"/>
          <w:sz w:val="20"/>
          <w:szCs w:val="20"/>
          <w:lang w:val="hy-AM"/>
        </w:rPr>
        <w:t>1</w:t>
      </w:r>
      <w:r w:rsidR="00CA1AB2" w:rsidRPr="00753B6E">
        <w:rPr>
          <w:rFonts w:ascii="GHEA Grapalat" w:hAnsi="GHEA Grapalat"/>
          <w:sz w:val="20"/>
          <w:szCs w:val="20"/>
          <w:lang w:val="hy-AM"/>
        </w:rPr>
        <w:t xml:space="preserve"> </w:t>
      </w:r>
      <w:proofErr w:type="spellStart"/>
      <w:r w:rsidRPr="00753B6E">
        <w:rPr>
          <w:rFonts w:ascii="GHEA Grapalat" w:hAnsi="GHEA Grapalat"/>
          <w:sz w:val="20"/>
          <w:szCs w:val="20"/>
        </w:rPr>
        <w:t>օրինակ</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պատճենից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Փաստաթղթերի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փաթեթների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վրա</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համապատասխանաբար</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գրվում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բնօրինակ</w:t>
      </w:r>
      <w:proofErr w:type="spellEnd"/>
      <w:r w:rsidRPr="00753B6E">
        <w:rPr>
          <w:rFonts w:ascii="GHEA Grapalat" w:hAnsi="GHEA Grapalat"/>
          <w:sz w:val="20"/>
          <w:szCs w:val="20"/>
          <w:lang w:val="es-ES"/>
        </w:rPr>
        <w:t xml:space="preserve">» </w:t>
      </w:r>
      <w:r w:rsidRPr="00753B6E">
        <w:rPr>
          <w:rFonts w:ascii="GHEA Grapalat" w:hAnsi="GHEA Grapalat" w:cs="Sylfaen"/>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պատճեն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բառերը</w:t>
      </w:r>
      <w:proofErr w:type="spellEnd"/>
      <w:r w:rsidRPr="00753B6E">
        <w:rPr>
          <w:rFonts w:ascii="GHEA Grapalat" w:hAnsi="GHEA Grapalat"/>
          <w:sz w:val="20"/>
          <w:szCs w:val="20"/>
          <w:lang w:val="es-ES"/>
        </w:rPr>
        <w:t xml:space="preserve">: </w:t>
      </w:r>
      <w:r w:rsidRPr="00753B6E">
        <w:rPr>
          <w:rFonts w:ascii="GHEA Grapalat" w:hAnsi="GHEA Grapalat" w:cs="Sylfaen"/>
          <w:sz w:val="20"/>
          <w:lang w:val="ru-RU"/>
        </w:rPr>
        <w:t>Հայտում</w:t>
      </w:r>
      <w:r w:rsidRPr="00753B6E">
        <w:rPr>
          <w:rFonts w:ascii="GHEA Grapalat" w:hAnsi="GHEA Grapalat" w:cs="Sylfaen"/>
          <w:sz w:val="20"/>
          <w:lang w:val="af-ZA"/>
        </w:rPr>
        <w:t xml:space="preserve"> </w:t>
      </w:r>
      <w:r w:rsidRPr="00753B6E">
        <w:rPr>
          <w:rFonts w:ascii="GHEA Grapalat" w:hAnsi="GHEA Grapalat" w:cs="Sylfaen"/>
          <w:sz w:val="20"/>
          <w:lang w:val="ru-RU"/>
        </w:rPr>
        <w:t>ներառվող</w:t>
      </w:r>
      <w:r w:rsidRPr="00753B6E">
        <w:rPr>
          <w:rFonts w:ascii="GHEA Grapalat" w:hAnsi="GHEA Grapalat" w:cs="Sylfaen"/>
          <w:sz w:val="20"/>
          <w:lang w:val="af-ZA"/>
        </w:rPr>
        <w:t xml:space="preserve"> </w:t>
      </w:r>
      <w:r w:rsidRPr="00753B6E">
        <w:rPr>
          <w:rFonts w:ascii="GHEA Grapalat" w:hAnsi="GHEA Grapalat" w:cs="Sylfaen"/>
          <w:sz w:val="20"/>
          <w:lang w:val="ru-RU"/>
        </w:rPr>
        <w:t>բնօրինակ</w:t>
      </w:r>
      <w:r w:rsidRPr="00753B6E">
        <w:rPr>
          <w:rFonts w:ascii="GHEA Grapalat" w:hAnsi="GHEA Grapalat" w:cs="Sylfaen"/>
          <w:sz w:val="20"/>
          <w:lang w:val="af-ZA"/>
        </w:rPr>
        <w:t xml:space="preserve"> </w:t>
      </w:r>
      <w:r w:rsidRPr="00753B6E">
        <w:rPr>
          <w:rFonts w:ascii="GHEA Grapalat" w:hAnsi="GHEA Grapalat" w:cs="Sylfaen"/>
          <w:sz w:val="20"/>
          <w:lang w:val="ru-RU"/>
        </w:rPr>
        <w:t>փաստաթղթերի</w:t>
      </w:r>
      <w:r w:rsidRPr="00753B6E">
        <w:rPr>
          <w:rFonts w:ascii="GHEA Grapalat" w:hAnsi="GHEA Grapalat" w:cs="Sylfaen"/>
          <w:sz w:val="20"/>
          <w:lang w:val="af-ZA"/>
        </w:rPr>
        <w:t xml:space="preserve"> </w:t>
      </w:r>
      <w:r w:rsidRPr="00753B6E">
        <w:rPr>
          <w:rFonts w:ascii="GHEA Grapalat" w:hAnsi="GHEA Grapalat" w:cs="Sylfaen"/>
          <w:sz w:val="20"/>
          <w:lang w:val="ru-RU"/>
        </w:rPr>
        <w:t>փոխարեն</w:t>
      </w:r>
      <w:r w:rsidRPr="00753B6E">
        <w:rPr>
          <w:rFonts w:ascii="GHEA Grapalat" w:hAnsi="GHEA Grapalat" w:cs="Sylfaen"/>
          <w:sz w:val="20"/>
          <w:lang w:val="af-ZA"/>
        </w:rPr>
        <w:t xml:space="preserve"> </w:t>
      </w:r>
      <w:r w:rsidRPr="00753B6E">
        <w:rPr>
          <w:rFonts w:ascii="GHEA Grapalat" w:hAnsi="GHEA Grapalat" w:cs="Sylfaen"/>
          <w:sz w:val="20"/>
          <w:lang w:val="ru-RU"/>
        </w:rPr>
        <w:t>կարող</w:t>
      </w:r>
      <w:r w:rsidRPr="00753B6E">
        <w:rPr>
          <w:rFonts w:ascii="GHEA Grapalat" w:hAnsi="GHEA Grapalat" w:cs="Sylfaen"/>
          <w:sz w:val="20"/>
          <w:lang w:val="af-ZA"/>
        </w:rPr>
        <w:t xml:space="preserve"> </w:t>
      </w:r>
      <w:r w:rsidRPr="00753B6E">
        <w:rPr>
          <w:rFonts w:ascii="GHEA Grapalat" w:hAnsi="GHEA Grapalat" w:cs="Sylfaen"/>
          <w:sz w:val="20"/>
          <w:lang w:val="ru-RU"/>
        </w:rPr>
        <w:t>են</w:t>
      </w:r>
      <w:r w:rsidRPr="00753B6E">
        <w:rPr>
          <w:rFonts w:ascii="GHEA Grapalat" w:hAnsi="GHEA Grapalat" w:cs="Sylfaen"/>
          <w:sz w:val="20"/>
          <w:lang w:val="af-ZA"/>
        </w:rPr>
        <w:t xml:space="preserve"> </w:t>
      </w:r>
      <w:r w:rsidRPr="00753B6E">
        <w:rPr>
          <w:rFonts w:ascii="GHEA Grapalat" w:hAnsi="GHEA Grapalat" w:cs="Sylfaen"/>
          <w:sz w:val="20"/>
          <w:lang w:val="ru-RU"/>
        </w:rPr>
        <w:t>ներկայացվել</w:t>
      </w:r>
      <w:r w:rsidRPr="00753B6E">
        <w:rPr>
          <w:rFonts w:ascii="GHEA Grapalat" w:hAnsi="GHEA Grapalat" w:cs="Sylfaen"/>
          <w:sz w:val="20"/>
          <w:lang w:val="af-ZA"/>
        </w:rPr>
        <w:t xml:space="preserve"> </w:t>
      </w:r>
      <w:r w:rsidRPr="00753B6E">
        <w:rPr>
          <w:rFonts w:ascii="GHEA Grapalat" w:hAnsi="GHEA Grapalat" w:cs="Sylfaen"/>
          <w:sz w:val="20"/>
          <w:lang w:val="ru-RU"/>
        </w:rPr>
        <w:t>դրանց</w:t>
      </w:r>
      <w:r w:rsidRPr="00753B6E">
        <w:rPr>
          <w:rFonts w:ascii="GHEA Grapalat" w:hAnsi="GHEA Grapalat" w:cs="Sylfaen"/>
          <w:sz w:val="20"/>
          <w:lang w:val="af-ZA"/>
        </w:rPr>
        <w:t xml:space="preserve"> </w:t>
      </w:r>
      <w:r w:rsidRPr="00753B6E">
        <w:rPr>
          <w:rFonts w:ascii="GHEA Grapalat" w:hAnsi="GHEA Grapalat" w:cs="Sylfaen"/>
          <w:sz w:val="20"/>
          <w:lang w:val="ru-RU"/>
        </w:rPr>
        <w:t>նոտարական</w:t>
      </w:r>
      <w:r w:rsidRPr="00753B6E">
        <w:rPr>
          <w:rFonts w:ascii="GHEA Grapalat" w:hAnsi="GHEA Grapalat" w:cs="Sylfaen"/>
          <w:sz w:val="20"/>
          <w:lang w:val="af-ZA"/>
        </w:rPr>
        <w:t xml:space="preserve"> </w:t>
      </w:r>
      <w:r w:rsidRPr="00753B6E">
        <w:rPr>
          <w:rFonts w:ascii="GHEA Grapalat" w:hAnsi="GHEA Grapalat" w:cs="Sylfaen"/>
          <w:sz w:val="20"/>
          <w:lang w:val="ru-RU"/>
        </w:rPr>
        <w:t>կարգով</w:t>
      </w:r>
      <w:r w:rsidRPr="00753B6E">
        <w:rPr>
          <w:rFonts w:ascii="GHEA Grapalat" w:hAnsi="GHEA Grapalat" w:cs="Sylfaen"/>
          <w:sz w:val="20"/>
          <w:lang w:val="af-ZA"/>
        </w:rPr>
        <w:t xml:space="preserve"> </w:t>
      </w:r>
      <w:r w:rsidRPr="00753B6E">
        <w:rPr>
          <w:rFonts w:ascii="GHEA Grapalat" w:hAnsi="GHEA Grapalat" w:cs="Sylfaen"/>
          <w:sz w:val="20"/>
          <w:lang w:val="ru-RU"/>
        </w:rPr>
        <w:t>վավերացված</w:t>
      </w:r>
      <w:r w:rsidRPr="00753B6E">
        <w:rPr>
          <w:rFonts w:ascii="GHEA Grapalat" w:hAnsi="GHEA Grapalat" w:cs="Sylfaen"/>
          <w:sz w:val="20"/>
          <w:lang w:val="af-ZA"/>
        </w:rPr>
        <w:t xml:space="preserve"> </w:t>
      </w:r>
      <w:r w:rsidRPr="00753B6E">
        <w:rPr>
          <w:rFonts w:ascii="GHEA Grapalat" w:hAnsi="GHEA Grapalat" w:cs="Sylfaen"/>
          <w:sz w:val="20"/>
          <w:lang w:val="ru-RU"/>
        </w:rPr>
        <w:t>օրինակները։</w:t>
      </w:r>
    </w:p>
    <w:p w14:paraId="500F39B7" w14:textId="77777777" w:rsidR="009247B8" w:rsidRPr="00753B6E" w:rsidRDefault="009247B8" w:rsidP="009247B8">
      <w:pPr>
        <w:ind w:firstLine="720"/>
        <w:jc w:val="both"/>
        <w:rPr>
          <w:rFonts w:ascii="GHEA Grapalat" w:hAnsi="GHEA Grapalat"/>
          <w:sz w:val="20"/>
          <w:szCs w:val="20"/>
          <w:lang w:val="af-ZA"/>
        </w:rPr>
      </w:pPr>
      <w:proofErr w:type="spellStart"/>
      <w:r w:rsidRPr="00753B6E">
        <w:rPr>
          <w:rFonts w:ascii="GHEA Grapalat" w:hAnsi="GHEA Grapalat" w:cs="Sylfaen"/>
          <w:sz w:val="20"/>
          <w:szCs w:val="20"/>
        </w:rPr>
        <w:t>Ծրարը</w:t>
      </w:r>
      <w:proofErr w:type="spellEnd"/>
      <w:r w:rsidRPr="00753B6E">
        <w:rPr>
          <w:rFonts w:ascii="GHEA Grapalat" w:hAnsi="GHEA Grapalat"/>
          <w:sz w:val="20"/>
          <w:szCs w:val="20"/>
          <w:lang w:val="af-ZA"/>
        </w:rPr>
        <w:t xml:space="preserve"> </w:t>
      </w:r>
      <w:r w:rsidRPr="00753B6E">
        <w:rPr>
          <w:rFonts w:ascii="GHEA Grapalat" w:hAnsi="GHEA Grapalat" w:cs="Sylfaen"/>
          <w:sz w:val="20"/>
          <w:szCs w:val="20"/>
        </w:rPr>
        <w:t>և</w:t>
      </w:r>
      <w:r w:rsidRPr="00753B6E">
        <w:rPr>
          <w:rFonts w:ascii="GHEA Grapalat" w:hAnsi="GHEA Grapalat"/>
          <w:sz w:val="20"/>
          <w:szCs w:val="20"/>
          <w:lang w:val="af-ZA"/>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հրավերով</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նախատեսված</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մ</w:t>
      </w:r>
      <w:r w:rsidRPr="00753B6E">
        <w:rPr>
          <w:rFonts w:ascii="GHEA Grapalat" w:hAnsi="GHEA Grapalat" w:cs="Sylfaen"/>
          <w:sz w:val="20"/>
          <w:szCs w:val="20"/>
        </w:rPr>
        <w:t>ասնակցի</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կազմած</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փաստաթղթերն</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ստորագրում</w:t>
      </w:r>
      <w:proofErr w:type="spellEnd"/>
      <w:r w:rsidRPr="00753B6E">
        <w:rPr>
          <w:rFonts w:ascii="GHEA Grapalat" w:hAnsi="GHEA Grapalat"/>
          <w:sz w:val="20"/>
          <w:szCs w:val="20"/>
          <w:lang w:val="af-ZA"/>
        </w:rPr>
        <w:t xml:space="preserve"> </w:t>
      </w:r>
      <w:r w:rsidRPr="00753B6E">
        <w:rPr>
          <w:rFonts w:ascii="GHEA Grapalat" w:hAnsi="GHEA Grapalat" w:cs="Sylfaen"/>
          <w:sz w:val="20"/>
          <w:szCs w:val="20"/>
        </w:rPr>
        <w:t>է</w:t>
      </w:r>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դրանք</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ներկայացնող</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անձը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կամ</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վերջինիս</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լիազորված</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անձը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այսուհետ</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գործակալ</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Եթե</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հայտը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ներկայացնում</w:t>
      </w:r>
      <w:proofErr w:type="spellEnd"/>
      <w:r w:rsidRPr="00753B6E">
        <w:rPr>
          <w:rFonts w:ascii="GHEA Grapalat" w:hAnsi="GHEA Grapalat"/>
          <w:sz w:val="20"/>
          <w:szCs w:val="20"/>
          <w:lang w:val="af-ZA"/>
        </w:rPr>
        <w:t xml:space="preserve"> </w:t>
      </w:r>
      <w:r w:rsidRPr="00753B6E">
        <w:rPr>
          <w:rFonts w:ascii="GHEA Grapalat" w:hAnsi="GHEA Grapalat" w:cs="Sylfaen"/>
          <w:sz w:val="20"/>
          <w:szCs w:val="20"/>
        </w:rPr>
        <w:t>է</w:t>
      </w:r>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գործակալը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ապա</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հայտով</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ներկայացվում</w:t>
      </w:r>
      <w:proofErr w:type="spellEnd"/>
      <w:r w:rsidRPr="00753B6E">
        <w:rPr>
          <w:rFonts w:ascii="GHEA Grapalat" w:hAnsi="GHEA Grapalat"/>
          <w:sz w:val="20"/>
          <w:szCs w:val="20"/>
          <w:lang w:val="af-ZA"/>
        </w:rPr>
        <w:t xml:space="preserve"> </w:t>
      </w:r>
      <w:r w:rsidRPr="00753B6E">
        <w:rPr>
          <w:rFonts w:ascii="GHEA Grapalat" w:hAnsi="GHEA Grapalat" w:cs="Sylfaen"/>
          <w:sz w:val="20"/>
          <w:szCs w:val="20"/>
        </w:rPr>
        <w:t>է</w:t>
      </w:r>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վերջինիս</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այդ</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լիազորությունը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վերապահված</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լինելու</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մասին</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փաստաթուղթ</w:t>
      </w:r>
      <w:proofErr w:type="spellEnd"/>
      <w:r w:rsidRPr="00753B6E">
        <w:rPr>
          <w:rFonts w:ascii="GHEA Grapalat" w:hAnsi="GHEA Grapalat" w:cs="Sylfaen"/>
          <w:sz w:val="20"/>
          <w:szCs w:val="20"/>
          <w:lang w:val="af-ZA"/>
        </w:rPr>
        <w:t>:</w:t>
      </w:r>
    </w:p>
    <w:p w14:paraId="7325F0AD" w14:textId="77777777" w:rsidR="009247B8" w:rsidRPr="00753B6E" w:rsidRDefault="009247B8" w:rsidP="009247B8">
      <w:pPr>
        <w:ind w:firstLine="720"/>
        <w:jc w:val="both"/>
        <w:rPr>
          <w:rFonts w:ascii="GHEA Grapalat" w:hAnsi="GHEA Grapalat"/>
          <w:sz w:val="20"/>
          <w:szCs w:val="20"/>
          <w:lang w:val="af-ZA"/>
        </w:rPr>
      </w:pPr>
      <w:r w:rsidRPr="00753B6E">
        <w:rPr>
          <w:rFonts w:ascii="GHEA Grapalat" w:hAnsi="GHEA Grapalat"/>
          <w:sz w:val="20"/>
          <w:szCs w:val="20"/>
          <w:lang w:val="af-ZA"/>
        </w:rPr>
        <w:t xml:space="preserve">3.2 </w:t>
      </w:r>
      <w:proofErr w:type="spellStart"/>
      <w:r w:rsidRPr="00753B6E">
        <w:rPr>
          <w:rFonts w:ascii="GHEA Grapalat" w:hAnsi="GHEA Grapalat" w:cs="Sylfaen"/>
          <w:sz w:val="20"/>
          <w:szCs w:val="20"/>
        </w:rPr>
        <w:t>Սույն</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հրահանգի</w:t>
      </w:r>
      <w:proofErr w:type="spellEnd"/>
      <w:r w:rsidRPr="00753B6E">
        <w:rPr>
          <w:rFonts w:ascii="GHEA Grapalat" w:hAnsi="GHEA Grapalat"/>
          <w:sz w:val="20"/>
          <w:szCs w:val="20"/>
          <w:lang w:val="af-ZA"/>
        </w:rPr>
        <w:t xml:space="preserve"> 3.1 </w:t>
      </w:r>
      <w:proofErr w:type="spellStart"/>
      <w:r w:rsidRPr="00753B6E">
        <w:rPr>
          <w:rFonts w:ascii="GHEA Grapalat" w:hAnsi="GHEA Grapalat"/>
          <w:sz w:val="20"/>
          <w:szCs w:val="20"/>
        </w:rPr>
        <w:t>կետում</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նշված</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ծրարի</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վրա</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հայտը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կազմելու</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լեզվով</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նշվում</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sz w:val="20"/>
          <w:szCs w:val="20"/>
          <w:lang w:val="af-ZA"/>
        </w:rPr>
        <w:t xml:space="preserve">` </w:t>
      </w:r>
    </w:p>
    <w:p w14:paraId="118F1CD4" w14:textId="77777777" w:rsidR="009247B8" w:rsidRPr="00753B6E" w:rsidRDefault="009247B8" w:rsidP="009247B8">
      <w:pPr>
        <w:ind w:firstLine="720"/>
        <w:rPr>
          <w:rFonts w:ascii="GHEA Grapalat" w:hAnsi="GHEA Grapalat"/>
          <w:sz w:val="20"/>
          <w:szCs w:val="20"/>
          <w:lang w:val="af-ZA"/>
        </w:rPr>
      </w:pPr>
      <w:r w:rsidRPr="00753B6E">
        <w:rPr>
          <w:rFonts w:ascii="GHEA Grapalat" w:hAnsi="GHEA Grapalat"/>
          <w:sz w:val="20"/>
          <w:szCs w:val="20"/>
          <w:lang w:val="af-ZA"/>
        </w:rPr>
        <w:t xml:space="preserve">1) </w:t>
      </w:r>
      <w:proofErr w:type="spellStart"/>
      <w:r w:rsidRPr="00753B6E">
        <w:rPr>
          <w:rFonts w:ascii="GHEA Grapalat" w:hAnsi="GHEA Grapalat"/>
          <w:sz w:val="20"/>
          <w:szCs w:val="20"/>
        </w:rPr>
        <w:t>պ</w:t>
      </w:r>
      <w:r w:rsidRPr="00753B6E">
        <w:rPr>
          <w:rFonts w:ascii="GHEA Grapalat" w:hAnsi="GHEA Grapalat" w:cs="Sylfaen"/>
          <w:sz w:val="20"/>
          <w:szCs w:val="20"/>
        </w:rPr>
        <w:t>ատվիրատուի</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անվանումը</w:t>
      </w:r>
      <w:proofErr w:type="spellEnd"/>
      <w:r w:rsidRPr="00753B6E">
        <w:rPr>
          <w:rFonts w:ascii="GHEA Grapalat" w:hAnsi="GHEA Grapalat"/>
          <w:sz w:val="20"/>
          <w:szCs w:val="20"/>
          <w:lang w:val="af-ZA"/>
        </w:rPr>
        <w:t xml:space="preserve"> </w:t>
      </w:r>
      <w:r w:rsidRPr="00753B6E">
        <w:rPr>
          <w:rFonts w:ascii="GHEA Grapalat" w:hAnsi="GHEA Grapalat" w:cs="Sylfaen"/>
          <w:sz w:val="20"/>
          <w:szCs w:val="20"/>
        </w:rPr>
        <w:t>և</w:t>
      </w:r>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հայտի</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ներկայացման</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վայրը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հասցեն</w:t>
      </w:r>
      <w:proofErr w:type="spellEnd"/>
      <w:r w:rsidRPr="00753B6E">
        <w:rPr>
          <w:rFonts w:ascii="GHEA Grapalat" w:hAnsi="GHEA Grapalat"/>
          <w:sz w:val="20"/>
          <w:szCs w:val="20"/>
          <w:lang w:val="af-ZA"/>
        </w:rPr>
        <w:t>).</w:t>
      </w:r>
    </w:p>
    <w:p w14:paraId="3A51ADC8" w14:textId="77777777" w:rsidR="009247B8" w:rsidRPr="00753B6E" w:rsidRDefault="009247B8" w:rsidP="009247B8">
      <w:pPr>
        <w:ind w:firstLine="720"/>
        <w:rPr>
          <w:rFonts w:ascii="GHEA Grapalat" w:hAnsi="GHEA Grapalat"/>
          <w:sz w:val="20"/>
          <w:szCs w:val="20"/>
          <w:lang w:val="af-ZA"/>
        </w:rPr>
      </w:pPr>
      <w:r w:rsidRPr="00753B6E">
        <w:rPr>
          <w:rFonts w:ascii="GHEA Grapalat" w:hAnsi="GHEA Grapalat"/>
          <w:sz w:val="20"/>
          <w:szCs w:val="20"/>
          <w:lang w:val="af-ZA"/>
        </w:rPr>
        <w:t xml:space="preserve">2) </w:t>
      </w:r>
      <w:proofErr w:type="spellStart"/>
      <w:r w:rsidR="00A47A4E" w:rsidRPr="00753B6E">
        <w:rPr>
          <w:rFonts w:ascii="GHEA Grapalat" w:hAnsi="GHEA Grapalat"/>
          <w:sz w:val="20"/>
          <w:szCs w:val="20"/>
        </w:rPr>
        <w:t>ընթացակարգի</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ծածկագիրը</w:t>
      </w:r>
      <w:proofErr w:type="spellEnd"/>
      <w:r w:rsidRPr="00753B6E">
        <w:rPr>
          <w:rFonts w:ascii="GHEA Grapalat" w:hAnsi="GHEA Grapalat"/>
          <w:sz w:val="20"/>
          <w:szCs w:val="20"/>
          <w:lang w:val="af-ZA"/>
        </w:rPr>
        <w:t>.</w:t>
      </w:r>
    </w:p>
    <w:p w14:paraId="6A84B768" w14:textId="77777777" w:rsidR="009247B8" w:rsidRPr="00753B6E" w:rsidRDefault="009247B8" w:rsidP="009247B8">
      <w:pPr>
        <w:ind w:firstLine="720"/>
        <w:rPr>
          <w:rFonts w:ascii="GHEA Grapalat" w:hAnsi="GHEA Grapalat"/>
          <w:sz w:val="20"/>
          <w:szCs w:val="20"/>
          <w:lang w:val="af-ZA"/>
        </w:rPr>
      </w:pPr>
      <w:r w:rsidRPr="00753B6E">
        <w:rPr>
          <w:rFonts w:ascii="GHEA Grapalat" w:hAnsi="GHEA Grapalat"/>
          <w:sz w:val="20"/>
          <w:szCs w:val="20"/>
          <w:lang w:val="af-ZA"/>
        </w:rPr>
        <w:t>3) «</w:t>
      </w:r>
      <w:proofErr w:type="spellStart"/>
      <w:r w:rsidRPr="00753B6E">
        <w:rPr>
          <w:rFonts w:ascii="GHEA Grapalat" w:hAnsi="GHEA Grapalat" w:cs="Sylfaen"/>
          <w:sz w:val="20"/>
          <w:szCs w:val="20"/>
        </w:rPr>
        <w:t>չբացել</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մինչև</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հայտերի</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բացման</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նիստը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բառերը</w:t>
      </w:r>
      <w:proofErr w:type="spellEnd"/>
      <w:r w:rsidRPr="00753B6E">
        <w:rPr>
          <w:rFonts w:ascii="GHEA Grapalat" w:hAnsi="GHEA Grapalat"/>
          <w:sz w:val="20"/>
          <w:szCs w:val="20"/>
          <w:lang w:val="af-ZA"/>
        </w:rPr>
        <w:t>.</w:t>
      </w:r>
    </w:p>
    <w:p w14:paraId="007D0440" w14:textId="77777777" w:rsidR="009247B8" w:rsidRPr="00753B6E" w:rsidRDefault="009247B8" w:rsidP="009247B8">
      <w:pPr>
        <w:ind w:firstLine="720"/>
        <w:rPr>
          <w:rFonts w:ascii="GHEA Grapalat" w:hAnsi="GHEA Grapalat"/>
          <w:sz w:val="20"/>
          <w:szCs w:val="20"/>
          <w:lang w:val="af-ZA"/>
        </w:rPr>
      </w:pPr>
      <w:r w:rsidRPr="00753B6E">
        <w:rPr>
          <w:rFonts w:ascii="GHEA Grapalat" w:hAnsi="GHEA Grapalat"/>
          <w:sz w:val="20"/>
          <w:szCs w:val="20"/>
          <w:lang w:val="af-ZA"/>
        </w:rPr>
        <w:t xml:space="preserve">4) </w:t>
      </w:r>
      <w:proofErr w:type="spellStart"/>
      <w:r w:rsidRPr="00753B6E">
        <w:rPr>
          <w:rFonts w:ascii="GHEA Grapalat" w:hAnsi="GHEA Grapalat"/>
          <w:sz w:val="20"/>
          <w:szCs w:val="20"/>
        </w:rPr>
        <w:t>մ</w:t>
      </w:r>
      <w:r w:rsidRPr="00753B6E">
        <w:rPr>
          <w:rFonts w:ascii="GHEA Grapalat" w:hAnsi="GHEA Grapalat" w:cs="Sylfaen"/>
          <w:sz w:val="20"/>
          <w:szCs w:val="20"/>
        </w:rPr>
        <w:t>ասնակցի</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անվանումը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անունը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գտնվելու</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վայրը</w:t>
      </w:r>
      <w:proofErr w:type="spellEnd"/>
      <w:r w:rsidRPr="00753B6E">
        <w:rPr>
          <w:rFonts w:ascii="GHEA Grapalat" w:hAnsi="GHEA Grapalat"/>
          <w:sz w:val="20"/>
          <w:szCs w:val="20"/>
          <w:lang w:val="af-ZA"/>
        </w:rPr>
        <w:t xml:space="preserve"> </w:t>
      </w:r>
      <w:r w:rsidRPr="00753B6E">
        <w:rPr>
          <w:rFonts w:ascii="GHEA Grapalat" w:hAnsi="GHEA Grapalat" w:cs="Sylfaen"/>
          <w:sz w:val="20"/>
          <w:szCs w:val="20"/>
        </w:rPr>
        <w:t>և</w:t>
      </w:r>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հեռախոսահամարը</w:t>
      </w:r>
      <w:proofErr w:type="spellEnd"/>
      <w:r w:rsidRPr="00753B6E">
        <w:rPr>
          <w:rFonts w:ascii="GHEA Grapalat" w:hAnsi="GHEA Grapalat"/>
          <w:sz w:val="20"/>
          <w:szCs w:val="20"/>
          <w:lang w:val="af-ZA"/>
        </w:rPr>
        <w:t>:</w:t>
      </w:r>
    </w:p>
    <w:p w14:paraId="5718BB34" w14:textId="77777777" w:rsidR="009247B8" w:rsidRPr="00753B6E" w:rsidRDefault="009247B8" w:rsidP="009247B8">
      <w:pPr>
        <w:ind w:firstLine="720"/>
        <w:jc w:val="both"/>
        <w:rPr>
          <w:rFonts w:ascii="GHEA Grapalat" w:hAnsi="GHEA Grapalat" w:cs="Sylfaen"/>
          <w:sz w:val="20"/>
          <w:szCs w:val="20"/>
          <w:lang w:val="af-ZA"/>
        </w:rPr>
      </w:pPr>
      <w:r w:rsidRPr="00753B6E">
        <w:rPr>
          <w:rFonts w:ascii="GHEA Grapalat" w:hAnsi="GHEA Grapalat" w:cs="Sylfaen"/>
          <w:sz w:val="20"/>
          <w:szCs w:val="20"/>
          <w:lang w:val="af-ZA"/>
        </w:rPr>
        <w:t xml:space="preserve">3.3 </w:t>
      </w:r>
      <w:proofErr w:type="spellStart"/>
      <w:r w:rsidRPr="00753B6E">
        <w:rPr>
          <w:rFonts w:ascii="GHEA Grapalat" w:hAnsi="GHEA Grapalat" w:cs="Sylfaen"/>
          <w:sz w:val="20"/>
          <w:szCs w:val="20"/>
        </w:rPr>
        <w:t>Սույն</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հրահանգի</w:t>
      </w:r>
      <w:proofErr w:type="spellEnd"/>
      <w:r w:rsidRPr="00753B6E">
        <w:rPr>
          <w:rFonts w:ascii="GHEA Grapalat" w:hAnsi="GHEA Grapalat" w:cs="Sylfaen"/>
          <w:sz w:val="20"/>
          <w:szCs w:val="20"/>
          <w:lang w:val="af-ZA"/>
        </w:rPr>
        <w:t xml:space="preserve"> 3.1 </w:t>
      </w:r>
      <w:r w:rsidRPr="00753B6E">
        <w:rPr>
          <w:rFonts w:ascii="GHEA Grapalat" w:hAnsi="GHEA Grapalat" w:cs="Sylfaen"/>
          <w:sz w:val="20"/>
          <w:szCs w:val="20"/>
        </w:rPr>
        <w:t>և</w:t>
      </w:r>
      <w:r w:rsidRPr="00753B6E">
        <w:rPr>
          <w:rFonts w:ascii="GHEA Grapalat" w:hAnsi="GHEA Grapalat" w:cs="Sylfaen"/>
          <w:sz w:val="20"/>
          <w:szCs w:val="20"/>
          <w:lang w:val="af-ZA"/>
        </w:rPr>
        <w:t xml:space="preserve"> 3.2 </w:t>
      </w:r>
      <w:proofErr w:type="spellStart"/>
      <w:r w:rsidRPr="00753B6E">
        <w:rPr>
          <w:rFonts w:ascii="GHEA Grapalat" w:hAnsi="GHEA Grapalat" w:cs="Sylfaen"/>
          <w:sz w:val="20"/>
          <w:szCs w:val="20"/>
        </w:rPr>
        <w:t>կետերի</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պահանջներին</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չհամապատասխանող</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հայտերը</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հանձնաժողովը</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հայտերի</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բացման</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նիստում</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մերժում</w:t>
      </w:r>
      <w:proofErr w:type="spellEnd"/>
      <w:r w:rsidRPr="00753B6E">
        <w:rPr>
          <w:rFonts w:ascii="GHEA Grapalat" w:hAnsi="GHEA Grapalat" w:cs="Sylfaen"/>
          <w:sz w:val="20"/>
          <w:szCs w:val="20"/>
          <w:lang w:val="af-ZA"/>
        </w:rPr>
        <w:t xml:space="preserve"> </w:t>
      </w:r>
      <w:r w:rsidRPr="00753B6E">
        <w:rPr>
          <w:rFonts w:ascii="GHEA Grapalat" w:hAnsi="GHEA Grapalat" w:cs="Sylfaen"/>
          <w:sz w:val="20"/>
          <w:szCs w:val="20"/>
        </w:rPr>
        <w:t>է</w:t>
      </w:r>
      <w:r w:rsidRPr="00753B6E">
        <w:rPr>
          <w:rFonts w:ascii="GHEA Grapalat" w:hAnsi="GHEA Grapalat" w:cs="Sylfaen"/>
          <w:sz w:val="20"/>
          <w:szCs w:val="20"/>
          <w:lang w:val="af-ZA"/>
        </w:rPr>
        <w:t xml:space="preserve"> </w:t>
      </w:r>
      <w:r w:rsidRPr="00753B6E">
        <w:rPr>
          <w:rFonts w:ascii="GHEA Grapalat" w:hAnsi="GHEA Grapalat" w:cs="Sylfaen"/>
          <w:sz w:val="20"/>
          <w:szCs w:val="20"/>
        </w:rPr>
        <w:t>և</w:t>
      </w:r>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նույնությամբ</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վերադարձնում</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ներկայացնողին</w:t>
      </w:r>
      <w:proofErr w:type="spellEnd"/>
      <w:r w:rsidRPr="00753B6E">
        <w:rPr>
          <w:rFonts w:ascii="GHEA Grapalat" w:hAnsi="GHEA Grapalat" w:cs="Sylfaen"/>
          <w:sz w:val="20"/>
          <w:szCs w:val="20"/>
          <w:lang w:val="af-ZA"/>
        </w:rPr>
        <w:t>:</w:t>
      </w:r>
    </w:p>
    <w:p w14:paraId="6AD29D52" w14:textId="77777777" w:rsidR="00E74BF6" w:rsidRPr="00753B6E"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753B6E" w:rsidRDefault="00E74BF6" w:rsidP="00EF3662">
      <w:pPr>
        <w:pStyle w:val="norm"/>
        <w:spacing w:line="240" w:lineRule="auto"/>
        <w:ind w:firstLine="284"/>
        <w:jc w:val="right"/>
        <w:rPr>
          <w:rFonts w:ascii="GHEA Grapalat" w:hAnsi="GHEA Grapalat" w:cs="Sylfaen"/>
          <w:b/>
          <w:sz w:val="20"/>
          <w:lang w:val="es-ES"/>
        </w:rPr>
      </w:pPr>
    </w:p>
    <w:p w14:paraId="23DD2F83" w14:textId="77777777" w:rsidR="00E74BF6" w:rsidRDefault="00E74BF6" w:rsidP="00EF3662">
      <w:pPr>
        <w:pStyle w:val="norm"/>
        <w:spacing w:line="240" w:lineRule="auto"/>
        <w:ind w:firstLine="284"/>
        <w:jc w:val="right"/>
        <w:rPr>
          <w:rFonts w:ascii="GHEA Grapalat" w:hAnsi="GHEA Grapalat" w:cs="Sylfaen"/>
          <w:b/>
          <w:sz w:val="20"/>
          <w:lang w:val="hy-AM"/>
        </w:rPr>
      </w:pPr>
    </w:p>
    <w:p w14:paraId="42BC0462" w14:textId="77777777" w:rsidR="007166CE" w:rsidRDefault="007166CE" w:rsidP="00EF3662">
      <w:pPr>
        <w:pStyle w:val="norm"/>
        <w:spacing w:line="240" w:lineRule="auto"/>
        <w:ind w:firstLine="284"/>
        <w:jc w:val="right"/>
        <w:rPr>
          <w:rFonts w:ascii="GHEA Grapalat" w:hAnsi="GHEA Grapalat" w:cs="Sylfaen"/>
          <w:b/>
          <w:sz w:val="20"/>
          <w:lang w:val="hy-AM"/>
        </w:rPr>
      </w:pPr>
    </w:p>
    <w:p w14:paraId="4200F6C6" w14:textId="77777777" w:rsidR="007166CE" w:rsidRDefault="007166CE" w:rsidP="00EF3662">
      <w:pPr>
        <w:pStyle w:val="norm"/>
        <w:spacing w:line="240" w:lineRule="auto"/>
        <w:ind w:firstLine="284"/>
        <w:jc w:val="right"/>
        <w:rPr>
          <w:rFonts w:ascii="GHEA Grapalat" w:hAnsi="GHEA Grapalat" w:cs="Sylfaen"/>
          <w:b/>
          <w:sz w:val="20"/>
          <w:lang w:val="hy-AM"/>
        </w:rPr>
      </w:pPr>
    </w:p>
    <w:p w14:paraId="777488CE" w14:textId="77777777" w:rsidR="00B2572B" w:rsidRPr="00753B6E" w:rsidRDefault="00B2572B" w:rsidP="00EF3662">
      <w:pPr>
        <w:pStyle w:val="norm"/>
        <w:spacing w:line="240" w:lineRule="auto"/>
        <w:ind w:firstLine="284"/>
        <w:jc w:val="right"/>
        <w:rPr>
          <w:rFonts w:ascii="GHEA Grapalat" w:hAnsi="GHEA Grapalat" w:cs="Arial"/>
          <w:b/>
          <w:sz w:val="20"/>
          <w:lang w:val="es-ES"/>
        </w:rPr>
      </w:pPr>
      <w:proofErr w:type="spellStart"/>
      <w:r w:rsidRPr="00753B6E">
        <w:rPr>
          <w:rFonts w:ascii="GHEA Grapalat" w:hAnsi="GHEA Grapalat" w:cs="Sylfaen"/>
          <w:b/>
          <w:sz w:val="20"/>
          <w:lang w:val="es-ES"/>
        </w:rPr>
        <w:lastRenderedPageBreak/>
        <w:t>Հավելված</w:t>
      </w:r>
      <w:proofErr w:type="spellEnd"/>
      <w:r w:rsidRPr="00753B6E">
        <w:rPr>
          <w:rFonts w:ascii="GHEA Grapalat" w:hAnsi="GHEA Grapalat" w:cs="Arial"/>
          <w:b/>
          <w:sz w:val="20"/>
          <w:lang w:val="es-ES"/>
        </w:rPr>
        <w:t xml:space="preserve">  N 1</w:t>
      </w:r>
    </w:p>
    <w:p w14:paraId="4CB14D55" w14:textId="67045BAF" w:rsidR="00B2572B" w:rsidRPr="00753B6E" w:rsidRDefault="00FB4BD0" w:rsidP="00EF3662">
      <w:pPr>
        <w:pStyle w:val="BodyTextIndent3"/>
        <w:spacing w:line="240" w:lineRule="auto"/>
        <w:jc w:val="right"/>
        <w:rPr>
          <w:rFonts w:ascii="GHEA Grapalat" w:hAnsi="GHEA Grapalat" w:cs="Sylfaen"/>
          <w:b/>
          <w:lang w:val="es-ES"/>
        </w:rPr>
      </w:pPr>
      <w:r w:rsidRPr="00753B6E">
        <w:rPr>
          <w:rFonts w:ascii="GHEA Grapalat" w:hAnsi="GHEA Grapalat" w:cs="Sylfaen"/>
          <w:b/>
          <w:lang w:val="es-ES"/>
        </w:rPr>
        <w:t>«</w:t>
      </w:r>
      <w:r w:rsidR="001A7139">
        <w:rPr>
          <w:rFonts w:ascii="GHEA Grapalat" w:hAnsi="GHEA Grapalat" w:cs="Sylfaen"/>
          <w:b/>
          <w:lang w:val="es-ES"/>
        </w:rPr>
        <w:t>ՀԿԱՖ-ՀՄԱԱՊՁԲ-25/05</w:t>
      </w:r>
      <w:r w:rsidRPr="00753B6E">
        <w:rPr>
          <w:rFonts w:ascii="GHEA Grapalat" w:hAnsi="GHEA Grapalat" w:cs="Sylfaen"/>
          <w:b/>
          <w:lang w:val="es-ES"/>
        </w:rPr>
        <w:t xml:space="preserve">» </w:t>
      </w:r>
      <w:proofErr w:type="spellStart"/>
      <w:r w:rsidR="00B2572B" w:rsidRPr="00753B6E">
        <w:rPr>
          <w:rFonts w:ascii="GHEA Grapalat" w:hAnsi="GHEA Grapalat" w:cs="Sylfaen"/>
          <w:b/>
          <w:lang w:val="es-ES"/>
        </w:rPr>
        <w:t>ծածկագրով</w:t>
      </w:r>
      <w:proofErr w:type="spellEnd"/>
    </w:p>
    <w:p w14:paraId="48F09184" w14:textId="6C169D1D" w:rsidR="00B2572B" w:rsidRPr="00753B6E" w:rsidRDefault="00AA3A7F" w:rsidP="00EF3662">
      <w:pPr>
        <w:pStyle w:val="BodyTextIndent3"/>
        <w:spacing w:line="240" w:lineRule="auto"/>
        <w:jc w:val="right"/>
        <w:rPr>
          <w:rFonts w:ascii="GHEA Grapalat" w:hAnsi="GHEA Grapalat" w:cs="Arial"/>
          <w:b/>
          <w:lang w:val="es-ES"/>
        </w:rPr>
      </w:pPr>
      <w:proofErr w:type="spellStart"/>
      <w:r>
        <w:rPr>
          <w:rFonts w:ascii="GHEA Grapalat" w:hAnsi="GHEA Grapalat" w:cs="Sylfaen"/>
          <w:b/>
          <w:lang w:val="es-ES"/>
        </w:rPr>
        <w:t>հրատապության</w:t>
      </w:r>
      <w:proofErr w:type="spellEnd"/>
      <w:r>
        <w:rPr>
          <w:rFonts w:ascii="GHEA Grapalat" w:hAnsi="GHEA Grapalat" w:cs="Sylfaen"/>
          <w:b/>
          <w:lang w:val="es-ES"/>
        </w:rPr>
        <w:t xml:space="preserve"> </w:t>
      </w:r>
      <w:proofErr w:type="spellStart"/>
      <w:r>
        <w:rPr>
          <w:rFonts w:ascii="GHEA Grapalat" w:hAnsi="GHEA Grapalat" w:cs="Sylfaen"/>
          <w:b/>
          <w:lang w:val="es-ES"/>
        </w:rPr>
        <w:t>հիմ</w:t>
      </w:r>
      <w:r w:rsidR="001878EA">
        <w:rPr>
          <w:rFonts w:ascii="GHEA Grapalat" w:hAnsi="GHEA Grapalat" w:cs="Sylfaen"/>
          <w:b/>
          <w:lang w:val="es-ES"/>
        </w:rPr>
        <w:t>քով</w:t>
      </w:r>
      <w:proofErr w:type="spellEnd"/>
      <w:r w:rsidR="001878EA">
        <w:rPr>
          <w:rFonts w:ascii="GHEA Grapalat" w:hAnsi="GHEA Grapalat" w:cs="Sylfaen"/>
          <w:b/>
          <w:lang w:val="es-ES"/>
        </w:rPr>
        <w:t xml:space="preserve"> </w:t>
      </w:r>
      <w:proofErr w:type="spellStart"/>
      <w:r w:rsidR="001878EA">
        <w:rPr>
          <w:rFonts w:ascii="GHEA Grapalat" w:hAnsi="GHEA Grapalat" w:cs="Sylfaen"/>
          <w:b/>
          <w:lang w:val="es-ES"/>
        </w:rPr>
        <w:t>պայմանավորված</w:t>
      </w:r>
      <w:proofErr w:type="spellEnd"/>
      <w:r w:rsidR="001878EA">
        <w:rPr>
          <w:rFonts w:ascii="GHEA Grapalat" w:hAnsi="GHEA Grapalat" w:cs="Sylfaen"/>
          <w:b/>
          <w:lang w:val="es-ES"/>
        </w:rPr>
        <w:t xml:space="preserve"> </w:t>
      </w:r>
      <w:proofErr w:type="spellStart"/>
      <w:r w:rsidR="001878EA">
        <w:rPr>
          <w:rFonts w:ascii="GHEA Grapalat" w:hAnsi="GHEA Grapalat" w:cs="Sylfaen"/>
          <w:b/>
          <w:lang w:val="es-ES"/>
        </w:rPr>
        <w:t>մեկ</w:t>
      </w:r>
      <w:proofErr w:type="spellEnd"/>
      <w:r w:rsidR="001878EA">
        <w:rPr>
          <w:rFonts w:ascii="GHEA Grapalat" w:hAnsi="GHEA Grapalat" w:cs="Sylfaen"/>
          <w:b/>
          <w:lang w:val="es-ES"/>
        </w:rPr>
        <w:t xml:space="preserve"> </w:t>
      </w:r>
      <w:proofErr w:type="spellStart"/>
      <w:r w:rsidR="001878EA">
        <w:rPr>
          <w:rFonts w:ascii="GHEA Grapalat" w:hAnsi="GHEA Grapalat" w:cs="Sylfaen"/>
          <w:b/>
          <w:lang w:val="es-ES"/>
        </w:rPr>
        <w:t>անձից</w:t>
      </w:r>
      <w:proofErr w:type="spellEnd"/>
      <w:r w:rsidR="001878EA">
        <w:rPr>
          <w:rFonts w:ascii="GHEA Grapalat" w:hAnsi="GHEA Grapalat" w:cs="Sylfaen"/>
          <w:b/>
          <w:lang w:val="es-ES"/>
        </w:rPr>
        <w:t xml:space="preserve"> </w:t>
      </w:r>
      <w:proofErr w:type="spellStart"/>
      <w:r w:rsidR="001878EA">
        <w:rPr>
          <w:rFonts w:ascii="GHEA Grapalat" w:hAnsi="GHEA Grapalat" w:cs="Sylfaen"/>
          <w:b/>
          <w:lang w:val="es-ES"/>
        </w:rPr>
        <w:t>գն</w:t>
      </w:r>
      <w:r>
        <w:rPr>
          <w:rFonts w:ascii="GHEA Grapalat" w:hAnsi="GHEA Grapalat" w:cs="Sylfaen"/>
          <w:b/>
          <w:lang w:val="es-ES"/>
        </w:rPr>
        <w:t>մ</w:t>
      </w:r>
      <w:proofErr w:type="spellEnd"/>
      <w:r w:rsidR="001878EA">
        <w:rPr>
          <w:rFonts w:ascii="GHEA Grapalat" w:hAnsi="GHEA Grapalat" w:cs="Sylfaen"/>
          <w:b/>
          <w:lang w:val="hy-AM"/>
        </w:rPr>
        <w:t>ան</w:t>
      </w:r>
      <w:r w:rsidR="007166CE">
        <w:rPr>
          <w:rFonts w:ascii="GHEA Grapalat" w:hAnsi="GHEA Grapalat" w:cs="Sylfaen"/>
          <w:b/>
          <w:lang w:val="hy-AM"/>
        </w:rPr>
        <w:t xml:space="preserve"> </w:t>
      </w:r>
      <w:proofErr w:type="spellStart"/>
      <w:r w:rsidR="00B2572B" w:rsidRPr="00753B6E">
        <w:rPr>
          <w:rFonts w:ascii="GHEA Grapalat" w:hAnsi="GHEA Grapalat" w:cs="Sylfaen"/>
          <w:b/>
          <w:lang w:val="es-ES"/>
        </w:rPr>
        <w:t>հրավերի</w:t>
      </w:r>
      <w:proofErr w:type="spellEnd"/>
    </w:p>
    <w:p w14:paraId="500B5469" w14:textId="77777777" w:rsidR="00B2572B" w:rsidRPr="00753B6E" w:rsidRDefault="00B2572B" w:rsidP="00EF3662">
      <w:pPr>
        <w:jc w:val="center"/>
        <w:rPr>
          <w:rFonts w:ascii="GHEA Grapalat" w:hAnsi="GHEA Grapalat" w:cs="Sylfaen"/>
          <w:b/>
          <w:lang w:val="es-ES"/>
        </w:rPr>
      </w:pPr>
    </w:p>
    <w:p w14:paraId="5DB229B8" w14:textId="48528C73" w:rsidR="00B2572B" w:rsidRPr="00753B6E" w:rsidRDefault="00B2572B" w:rsidP="00EF3662">
      <w:pPr>
        <w:jc w:val="center"/>
        <w:rPr>
          <w:rFonts w:ascii="GHEA Grapalat" w:hAnsi="GHEA Grapalat" w:cs="Arial"/>
          <w:b/>
          <w:lang w:val="es-ES"/>
        </w:rPr>
      </w:pPr>
      <w:r w:rsidRPr="00753B6E">
        <w:rPr>
          <w:rFonts w:ascii="GHEA Grapalat" w:hAnsi="GHEA Grapalat" w:cs="Sylfaen"/>
          <w:b/>
          <w:lang w:val="es-ES"/>
        </w:rPr>
        <w:t>ԴԻՄՈՒՄ</w:t>
      </w:r>
      <w:r w:rsidR="001878EA">
        <w:rPr>
          <w:rFonts w:ascii="GHEA Grapalat" w:hAnsi="GHEA Grapalat" w:cs="Sylfaen"/>
          <w:b/>
          <w:lang w:val="hy-AM"/>
        </w:rPr>
        <w:t xml:space="preserve"> </w:t>
      </w:r>
      <w:r w:rsidR="006C3873" w:rsidRPr="00753B6E">
        <w:rPr>
          <w:rFonts w:ascii="GHEA Grapalat" w:hAnsi="GHEA Grapalat" w:cs="Sylfaen"/>
          <w:b/>
          <w:lang w:val="es-ES"/>
        </w:rPr>
        <w:t>ՀԱՅՏԱՐԱՐՈՒԹՅՈՒՆ</w:t>
      </w:r>
      <w:r w:rsidRPr="00753B6E">
        <w:rPr>
          <w:rFonts w:ascii="GHEA Grapalat" w:hAnsi="GHEA Grapalat" w:cs="Sylfaen"/>
          <w:b/>
          <w:lang w:val="es-ES"/>
        </w:rPr>
        <w:t>*</w:t>
      </w:r>
    </w:p>
    <w:p w14:paraId="16F74F10" w14:textId="17F25FD1" w:rsidR="00B2572B" w:rsidRPr="00753B6E" w:rsidRDefault="00AA3A7F" w:rsidP="00EF3662">
      <w:pPr>
        <w:pStyle w:val="Heading6"/>
        <w:jc w:val="center"/>
        <w:rPr>
          <w:rFonts w:ascii="GHEA Grapalat" w:hAnsi="GHEA Grapalat" w:cs="Arial"/>
          <w:color w:val="auto"/>
          <w:sz w:val="24"/>
          <w:szCs w:val="24"/>
          <w:lang w:val="es-ES"/>
        </w:rPr>
      </w:pPr>
      <w:proofErr w:type="spellStart"/>
      <w:r>
        <w:rPr>
          <w:rFonts w:ascii="GHEA Grapalat" w:hAnsi="GHEA Grapalat" w:cs="Sylfaen"/>
          <w:color w:val="auto"/>
          <w:sz w:val="24"/>
          <w:szCs w:val="24"/>
          <w:lang w:val="es-ES"/>
        </w:rPr>
        <w:t>հրատապության</w:t>
      </w:r>
      <w:proofErr w:type="spellEnd"/>
      <w:r>
        <w:rPr>
          <w:rFonts w:ascii="GHEA Grapalat" w:hAnsi="GHEA Grapalat" w:cs="Sylfaen"/>
          <w:color w:val="auto"/>
          <w:sz w:val="24"/>
          <w:szCs w:val="24"/>
          <w:lang w:val="es-ES"/>
        </w:rPr>
        <w:t xml:space="preserve"> </w:t>
      </w:r>
      <w:proofErr w:type="spellStart"/>
      <w:r>
        <w:rPr>
          <w:rFonts w:ascii="GHEA Grapalat" w:hAnsi="GHEA Grapalat" w:cs="Sylfaen"/>
          <w:color w:val="auto"/>
          <w:sz w:val="24"/>
          <w:szCs w:val="24"/>
          <w:lang w:val="es-ES"/>
        </w:rPr>
        <w:t>հիմ</w:t>
      </w:r>
      <w:r w:rsidR="001878EA">
        <w:rPr>
          <w:rFonts w:ascii="GHEA Grapalat" w:hAnsi="GHEA Grapalat" w:cs="Sylfaen"/>
          <w:color w:val="auto"/>
          <w:sz w:val="24"/>
          <w:szCs w:val="24"/>
          <w:lang w:val="es-ES"/>
        </w:rPr>
        <w:t>քով</w:t>
      </w:r>
      <w:proofErr w:type="spellEnd"/>
      <w:r w:rsidR="001878EA">
        <w:rPr>
          <w:rFonts w:ascii="GHEA Grapalat" w:hAnsi="GHEA Grapalat" w:cs="Sylfaen"/>
          <w:color w:val="auto"/>
          <w:sz w:val="24"/>
          <w:szCs w:val="24"/>
          <w:lang w:val="es-ES"/>
        </w:rPr>
        <w:t xml:space="preserve"> </w:t>
      </w:r>
      <w:proofErr w:type="spellStart"/>
      <w:r w:rsidR="001878EA">
        <w:rPr>
          <w:rFonts w:ascii="GHEA Grapalat" w:hAnsi="GHEA Grapalat" w:cs="Sylfaen"/>
          <w:color w:val="auto"/>
          <w:sz w:val="24"/>
          <w:szCs w:val="24"/>
          <w:lang w:val="es-ES"/>
        </w:rPr>
        <w:t>պայմանավորված</w:t>
      </w:r>
      <w:proofErr w:type="spellEnd"/>
      <w:r w:rsidR="001878EA">
        <w:rPr>
          <w:rFonts w:ascii="GHEA Grapalat" w:hAnsi="GHEA Grapalat" w:cs="Sylfaen"/>
          <w:color w:val="auto"/>
          <w:sz w:val="24"/>
          <w:szCs w:val="24"/>
          <w:lang w:val="es-ES"/>
        </w:rPr>
        <w:t xml:space="preserve"> </w:t>
      </w:r>
      <w:proofErr w:type="spellStart"/>
      <w:r w:rsidR="001878EA">
        <w:rPr>
          <w:rFonts w:ascii="GHEA Grapalat" w:hAnsi="GHEA Grapalat" w:cs="Sylfaen"/>
          <w:color w:val="auto"/>
          <w:sz w:val="24"/>
          <w:szCs w:val="24"/>
          <w:lang w:val="es-ES"/>
        </w:rPr>
        <w:t>մեկ</w:t>
      </w:r>
      <w:proofErr w:type="spellEnd"/>
      <w:r w:rsidR="001878EA">
        <w:rPr>
          <w:rFonts w:ascii="GHEA Grapalat" w:hAnsi="GHEA Grapalat" w:cs="Sylfaen"/>
          <w:color w:val="auto"/>
          <w:sz w:val="24"/>
          <w:szCs w:val="24"/>
          <w:lang w:val="es-ES"/>
        </w:rPr>
        <w:t xml:space="preserve"> </w:t>
      </w:r>
      <w:proofErr w:type="spellStart"/>
      <w:r w:rsidR="001878EA">
        <w:rPr>
          <w:rFonts w:ascii="GHEA Grapalat" w:hAnsi="GHEA Grapalat" w:cs="Sylfaen"/>
          <w:color w:val="auto"/>
          <w:sz w:val="24"/>
          <w:szCs w:val="24"/>
          <w:lang w:val="es-ES"/>
        </w:rPr>
        <w:t>անձից</w:t>
      </w:r>
      <w:proofErr w:type="spellEnd"/>
      <w:r w:rsidR="001878EA">
        <w:rPr>
          <w:rFonts w:ascii="GHEA Grapalat" w:hAnsi="GHEA Grapalat" w:cs="Sylfaen"/>
          <w:color w:val="auto"/>
          <w:sz w:val="24"/>
          <w:szCs w:val="24"/>
          <w:lang w:val="es-ES"/>
        </w:rPr>
        <w:t xml:space="preserve"> </w:t>
      </w:r>
      <w:proofErr w:type="spellStart"/>
      <w:r w:rsidR="001878EA">
        <w:rPr>
          <w:rFonts w:ascii="GHEA Grapalat" w:hAnsi="GHEA Grapalat" w:cs="Sylfaen"/>
          <w:color w:val="auto"/>
          <w:sz w:val="24"/>
          <w:szCs w:val="24"/>
          <w:lang w:val="es-ES"/>
        </w:rPr>
        <w:t>գն</w:t>
      </w:r>
      <w:r>
        <w:rPr>
          <w:rFonts w:ascii="GHEA Grapalat" w:hAnsi="GHEA Grapalat" w:cs="Sylfaen"/>
          <w:color w:val="auto"/>
          <w:sz w:val="24"/>
          <w:szCs w:val="24"/>
          <w:lang w:val="es-ES"/>
        </w:rPr>
        <w:t>մ</w:t>
      </w:r>
      <w:proofErr w:type="spellEnd"/>
      <w:r w:rsidR="001878EA">
        <w:rPr>
          <w:rFonts w:ascii="GHEA Grapalat" w:hAnsi="GHEA Grapalat" w:cs="Sylfaen"/>
          <w:color w:val="auto"/>
          <w:sz w:val="24"/>
          <w:szCs w:val="24"/>
          <w:lang w:val="hy-AM"/>
        </w:rPr>
        <w:t>անը</w:t>
      </w:r>
      <w:r w:rsidR="007166CE" w:rsidRPr="007166CE">
        <w:rPr>
          <w:rFonts w:ascii="GHEA Grapalat" w:hAnsi="GHEA Grapalat" w:cs="Sylfaen"/>
          <w:color w:val="auto"/>
          <w:sz w:val="24"/>
          <w:szCs w:val="24"/>
          <w:lang w:val="es-ES"/>
        </w:rPr>
        <w:t xml:space="preserve"> </w:t>
      </w:r>
      <w:proofErr w:type="spellStart"/>
      <w:r w:rsidR="00B2572B" w:rsidRPr="00753B6E">
        <w:rPr>
          <w:rFonts w:ascii="GHEA Grapalat" w:hAnsi="GHEA Grapalat" w:cs="Sylfaen"/>
          <w:color w:val="auto"/>
          <w:sz w:val="24"/>
          <w:szCs w:val="24"/>
          <w:lang w:val="es-ES"/>
        </w:rPr>
        <w:t>մասնակցելու</w:t>
      </w:r>
      <w:proofErr w:type="spellEnd"/>
      <w:r w:rsidR="00B2572B" w:rsidRPr="00753B6E">
        <w:rPr>
          <w:rFonts w:ascii="GHEA Grapalat" w:hAnsi="GHEA Grapalat" w:cs="Arial"/>
          <w:color w:val="auto"/>
          <w:sz w:val="24"/>
          <w:szCs w:val="24"/>
          <w:lang w:val="es-ES"/>
        </w:rPr>
        <w:t xml:space="preserve">  </w:t>
      </w:r>
    </w:p>
    <w:p w14:paraId="28A0DCC6" w14:textId="77777777" w:rsidR="00B2572B" w:rsidRPr="00753B6E" w:rsidRDefault="00B2572B" w:rsidP="00EF3662">
      <w:pPr>
        <w:rPr>
          <w:rFonts w:ascii="GHEA Grapalat" w:hAnsi="GHEA Grapalat"/>
          <w:lang w:val="es-ES" w:eastAsia="ru-RU"/>
        </w:rPr>
      </w:pPr>
    </w:p>
    <w:p w14:paraId="3E42681A" w14:textId="77777777" w:rsidR="00B2572B" w:rsidRPr="00753B6E" w:rsidRDefault="00B2572B" w:rsidP="00EF3662">
      <w:pPr>
        <w:jc w:val="both"/>
        <w:rPr>
          <w:rFonts w:ascii="GHEA Grapalat" w:hAnsi="GHEA Grapalat" w:cs="Arial"/>
          <w:sz w:val="20"/>
          <w:szCs w:val="20"/>
          <w:lang w:val="es-ES"/>
        </w:rPr>
      </w:pPr>
      <w:r w:rsidRPr="00753B6E">
        <w:rPr>
          <w:rFonts w:ascii="GHEA Grapalat" w:hAnsi="GHEA Grapalat"/>
          <w:sz w:val="22"/>
          <w:szCs w:val="22"/>
          <w:u w:val="single"/>
          <w:lang w:val="es-ES"/>
        </w:rPr>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Pr="00753B6E">
        <w:rPr>
          <w:rFonts w:ascii="GHEA Grapalat" w:hAnsi="GHEA Grapalat"/>
          <w:sz w:val="22"/>
          <w:szCs w:val="22"/>
          <w:lang w:val="es-ES"/>
        </w:rPr>
        <w:t xml:space="preserve"> </w:t>
      </w:r>
      <w:proofErr w:type="spellStart"/>
      <w:r w:rsidRPr="00753B6E">
        <w:rPr>
          <w:rFonts w:ascii="GHEA Grapalat" w:hAnsi="GHEA Grapalat" w:cs="Sylfaen"/>
          <w:sz w:val="20"/>
          <w:szCs w:val="20"/>
          <w:lang w:val="es-ES"/>
        </w:rPr>
        <w:t>հայտնում</w:t>
      </w:r>
      <w:proofErr w:type="spell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է</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որ</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ցանկություն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ունի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մասնակցել</w:t>
      </w:r>
      <w:proofErr w:type="spellEnd"/>
    </w:p>
    <w:p w14:paraId="14A094ED" w14:textId="77777777" w:rsidR="00B2572B" w:rsidRPr="00753B6E" w:rsidRDefault="00B2572B" w:rsidP="00EF3662">
      <w:pPr>
        <w:jc w:val="both"/>
        <w:rPr>
          <w:rFonts w:ascii="GHEA Grapalat" w:hAnsi="GHEA Grapalat"/>
          <w:sz w:val="22"/>
          <w:szCs w:val="22"/>
          <w:vertAlign w:val="superscript"/>
          <w:lang w:val="es-ES"/>
        </w:rPr>
      </w:pPr>
      <w:r w:rsidRPr="00753B6E">
        <w:rPr>
          <w:rFonts w:ascii="GHEA Grapalat" w:hAnsi="GHEA Grapalat"/>
          <w:vertAlign w:val="superscript"/>
          <w:lang w:val="es-ES"/>
        </w:rPr>
        <w:t xml:space="preserve">               </w:t>
      </w:r>
      <w:r w:rsidRPr="00753B6E">
        <w:rPr>
          <w:rFonts w:ascii="GHEA Grapalat" w:hAnsi="GHEA Grapalat"/>
          <w:lang w:val="es-ES"/>
        </w:rPr>
        <w:t xml:space="preserve">            </w:t>
      </w:r>
      <w:proofErr w:type="spellStart"/>
      <w:r w:rsidRPr="00753B6E">
        <w:rPr>
          <w:rFonts w:ascii="GHEA Grapalat" w:hAnsi="GHEA Grapalat" w:cs="Sylfaen"/>
          <w:vertAlign w:val="superscript"/>
          <w:lang w:val="es-ES"/>
        </w:rPr>
        <w:t>մասնակցի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Sylfaen"/>
          <w:vertAlign w:val="superscript"/>
          <w:lang w:val="es-ES"/>
        </w:rPr>
        <w:t>անվանումը</w:t>
      </w:r>
      <w:proofErr w:type="spellEnd"/>
      <w:r w:rsidRPr="00753B6E">
        <w:rPr>
          <w:rFonts w:ascii="GHEA Grapalat" w:hAnsi="GHEA Grapalat" w:cs="Arial"/>
          <w:vertAlign w:val="superscript"/>
          <w:lang w:val="es-ES"/>
        </w:rPr>
        <w:t xml:space="preserve"> </w:t>
      </w:r>
    </w:p>
    <w:p w14:paraId="6C6CED00" w14:textId="769F24D0" w:rsidR="00B2572B" w:rsidRPr="00753B6E" w:rsidRDefault="00662ED0" w:rsidP="00EF3662">
      <w:pPr>
        <w:jc w:val="both"/>
        <w:rPr>
          <w:rFonts w:ascii="GHEA Grapalat" w:hAnsi="GHEA Grapalat" w:cs="Sylfaen"/>
          <w:sz w:val="20"/>
          <w:szCs w:val="20"/>
          <w:lang w:val="es-ES"/>
        </w:rPr>
      </w:pPr>
      <w:r>
        <w:rPr>
          <w:rFonts w:ascii="GHEA Grapalat" w:hAnsi="GHEA Grapalat" w:cs="Sylfaen"/>
          <w:sz w:val="20"/>
          <w:szCs w:val="20"/>
          <w:lang w:val="es-ES"/>
        </w:rPr>
        <w:t>“</w:t>
      </w:r>
      <w:proofErr w:type="spellStart"/>
      <w:r>
        <w:rPr>
          <w:rFonts w:ascii="GHEA Grapalat" w:hAnsi="GHEA Grapalat" w:cs="Sylfaen"/>
          <w:sz w:val="20"/>
          <w:szCs w:val="20"/>
          <w:lang w:val="es-ES"/>
        </w:rPr>
        <w:t>Հայաստանի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կարատեի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ազգային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ֆեդերացիա</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հասարակական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կազմակերպության</w:t>
      </w:r>
      <w:proofErr w:type="spellEnd"/>
      <w:r w:rsidR="00CA1AB2" w:rsidRPr="003C6BDD">
        <w:rPr>
          <w:rFonts w:ascii="GHEA Grapalat" w:hAnsi="GHEA Grapalat" w:cs="Sylfaen"/>
          <w:sz w:val="20"/>
          <w:szCs w:val="20"/>
          <w:lang w:val="es-ES"/>
        </w:rPr>
        <w:t xml:space="preserve"> </w:t>
      </w:r>
      <w:proofErr w:type="spellStart"/>
      <w:r w:rsidR="00B2572B" w:rsidRPr="00753B6E">
        <w:rPr>
          <w:rFonts w:ascii="GHEA Grapalat" w:hAnsi="GHEA Grapalat" w:cs="Sylfaen"/>
          <w:sz w:val="20"/>
          <w:szCs w:val="20"/>
          <w:lang w:val="es-ES"/>
        </w:rPr>
        <w:t>կողմից</w:t>
      </w:r>
      <w:proofErr w:type="spellEnd"/>
      <w:r w:rsidR="00FB4BD0" w:rsidRPr="00753B6E">
        <w:rPr>
          <w:rFonts w:ascii="GHEA Grapalat" w:hAnsi="GHEA Grapalat" w:cs="Sylfaen"/>
          <w:sz w:val="20"/>
          <w:szCs w:val="20"/>
          <w:lang w:val="hy-AM"/>
        </w:rPr>
        <w:t xml:space="preserve"> </w:t>
      </w:r>
      <w:r w:rsidR="00FB4BD0" w:rsidRPr="00753B6E">
        <w:rPr>
          <w:rFonts w:ascii="GHEA Grapalat" w:hAnsi="GHEA Grapalat" w:cs="Sylfaen"/>
          <w:sz w:val="20"/>
          <w:szCs w:val="20"/>
          <w:lang w:val="es-ES"/>
        </w:rPr>
        <w:t>«</w:t>
      </w:r>
      <w:r w:rsidR="001A7139">
        <w:rPr>
          <w:rFonts w:ascii="GHEA Grapalat" w:hAnsi="GHEA Grapalat" w:cs="Sylfaen"/>
          <w:sz w:val="20"/>
          <w:szCs w:val="20"/>
          <w:lang w:val="es-ES"/>
        </w:rPr>
        <w:t>ՀԿԱՖ-ՀՄԱԱՊՁԲ-25/05</w:t>
      </w:r>
      <w:r w:rsidR="00FB4BD0" w:rsidRPr="00753B6E">
        <w:rPr>
          <w:rFonts w:ascii="GHEA Grapalat" w:hAnsi="GHEA Grapalat" w:cs="Sylfaen"/>
          <w:sz w:val="20"/>
          <w:szCs w:val="20"/>
          <w:lang w:val="es-ES"/>
        </w:rPr>
        <w:t>»</w:t>
      </w:r>
      <w:r w:rsidR="00FB4BD0" w:rsidRPr="00753B6E">
        <w:rPr>
          <w:rFonts w:ascii="GHEA Grapalat" w:hAnsi="GHEA Grapalat"/>
          <w:i/>
          <w:lang w:val="hy-AM"/>
        </w:rPr>
        <w:t xml:space="preserve"> </w:t>
      </w:r>
      <w:proofErr w:type="spellStart"/>
      <w:r w:rsidR="00B2572B" w:rsidRPr="00753B6E">
        <w:rPr>
          <w:rFonts w:ascii="GHEA Grapalat" w:hAnsi="GHEA Grapalat" w:cs="Sylfaen"/>
          <w:sz w:val="20"/>
          <w:szCs w:val="20"/>
          <w:lang w:val="es-ES"/>
        </w:rPr>
        <w:t>ծածկագրով</w:t>
      </w:r>
      <w:proofErr w:type="spellEnd"/>
      <w:r w:rsidR="00B2572B" w:rsidRPr="00753B6E">
        <w:rPr>
          <w:rFonts w:ascii="GHEA Grapalat" w:hAnsi="GHEA Grapalat" w:cs="Sylfaen"/>
          <w:sz w:val="20"/>
          <w:szCs w:val="20"/>
          <w:lang w:val="es-ES"/>
        </w:rPr>
        <w:t xml:space="preserve"> </w:t>
      </w:r>
      <w:proofErr w:type="spellStart"/>
      <w:r w:rsidR="00B2572B" w:rsidRPr="00753B6E">
        <w:rPr>
          <w:rFonts w:ascii="GHEA Grapalat" w:hAnsi="GHEA Grapalat" w:cs="Sylfaen"/>
          <w:sz w:val="20"/>
          <w:szCs w:val="20"/>
          <w:lang w:val="es-ES"/>
        </w:rPr>
        <w:t>հայտարարված</w:t>
      </w:r>
      <w:proofErr w:type="spellEnd"/>
      <w:r w:rsidR="003C6BDD">
        <w:rPr>
          <w:rFonts w:ascii="GHEA Grapalat" w:hAnsi="GHEA Grapalat" w:cs="Sylfaen"/>
          <w:sz w:val="20"/>
          <w:szCs w:val="20"/>
          <w:lang w:val="hy-AM"/>
        </w:rPr>
        <w:t xml:space="preserve">  </w:t>
      </w:r>
      <w:proofErr w:type="spellStart"/>
      <w:r w:rsidR="00AA3A7F">
        <w:rPr>
          <w:rFonts w:ascii="GHEA Grapalat" w:hAnsi="GHEA Grapalat" w:cs="Sylfaen"/>
          <w:sz w:val="20"/>
          <w:szCs w:val="20"/>
          <w:lang w:val="es-ES"/>
        </w:rPr>
        <w:t>հրատապության</w:t>
      </w:r>
      <w:proofErr w:type="spellEnd"/>
      <w:r w:rsidR="00AA3A7F">
        <w:rPr>
          <w:rFonts w:ascii="GHEA Grapalat" w:hAnsi="GHEA Grapalat" w:cs="Sylfaen"/>
          <w:sz w:val="20"/>
          <w:szCs w:val="20"/>
          <w:lang w:val="es-ES"/>
        </w:rPr>
        <w:t xml:space="preserve"> </w:t>
      </w:r>
      <w:proofErr w:type="spellStart"/>
      <w:r w:rsidR="00AA3A7F">
        <w:rPr>
          <w:rFonts w:ascii="GHEA Grapalat" w:hAnsi="GHEA Grapalat" w:cs="Sylfaen"/>
          <w:sz w:val="20"/>
          <w:szCs w:val="20"/>
          <w:lang w:val="es-ES"/>
        </w:rPr>
        <w:t>հիմքով</w:t>
      </w:r>
      <w:proofErr w:type="spellEnd"/>
      <w:r w:rsidR="00AA3A7F">
        <w:rPr>
          <w:rFonts w:ascii="GHEA Grapalat" w:hAnsi="GHEA Grapalat" w:cs="Sylfaen"/>
          <w:sz w:val="20"/>
          <w:szCs w:val="20"/>
          <w:lang w:val="es-ES"/>
        </w:rPr>
        <w:t xml:space="preserve"> </w:t>
      </w:r>
      <w:proofErr w:type="spellStart"/>
      <w:r w:rsidR="00AA3A7F">
        <w:rPr>
          <w:rFonts w:ascii="GHEA Grapalat" w:hAnsi="GHEA Grapalat" w:cs="Sylfaen"/>
          <w:sz w:val="20"/>
          <w:szCs w:val="20"/>
          <w:lang w:val="es-ES"/>
        </w:rPr>
        <w:t>պայմանավորված</w:t>
      </w:r>
      <w:proofErr w:type="spellEnd"/>
      <w:r w:rsidR="00AA3A7F">
        <w:rPr>
          <w:rFonts w:ascii="GHEA Grapalat" w:hAnsi="GHEA Grapalat" w:cs="Sylfaen"/>
          <w:sz w:val="20"/>
          <w:szCs w:val="20"/>
          <w:lang w:val="es-ES"/>
        </w:rPr>
        <w:t xml:space="preserve"> </w:t>
      </w:r>
      <w:proofErr w:type="spellStart"/>
      <w:r w:rsidR="00AA3A7F">
        <w:rPr>
          <w:rFonts w:ascii="GHEA Grapalat" w:hAnsi="GHEA Grapalat" w:cs="Sylfaen"/>
          <w:sz w:val="20"/>
          <w:szCs w:val="20"/>
          <w:lang w:val="es-ES"/>
        </w:rPr>
        <w:t>մեկ</w:t>
      </w:r>
      <w:proofErr w:type="spellEnd"/>
      <w:r w:rsidR="00AA3A7F">
        <w:rPr>
          <w:rFonts w:ascii="GHEA Grapalat" w:hAnsi="GHEA Grapalat" w:cs="Sylfaen"/>
          <w:sz w:val="20"/>
          <w:szCs w:val="20"/>
          <w:lang w:val="es-ES"/>
        </w:rPr>
        <w:t xml:space="preserve"> </w:t>
      </w:r>
      <w:proofErr w:type="spellStart"/>
      <w:r w:rsidR="00AA3A7F">
        <w:rPr>
          <w:rFonts w:ascii="GHEA Grapalat" w:hAnsi="GHEA Grapalat" w:cs="Sylfaen"/>
          <w:sz w:val="20"/>
          <w:szCs w:val="20"/>
          <w:lang w:val="es-ES"/>
        </w:rPr>
        <w:t>անձից</w:t>
      </w:r>
      <w:proofErr w:type="spellEnd"/>
      <w:r w:rsidR="00AA3A7F">
        <w:rPr>
          <w:rFonts w:ascii="GHEA Grapalat" w:hAnsi="GHEA Grapalat" w:cs="Sylfaen"/>
          <w:sz w:val="20"/>
          <w:szCs w:val="20"/>
          <w:lang w:val="es-ES"/>
        </w:rPr>
        <w:t xml:space="preserve"> </w:t>
      </w:r>
      <w:proofErr w:type="spellStart"/>
      <w:r w:rsidR="00AA3A7F">
        <w:rPr>
          <w:rFonts w:ascii="GHEA Grapalat" w:hAnsi="GHEA Grapalat" w:cs="Sylfaen"/>
          <w:sz w:val="20"/>
          <w:szCs w:val="20"/>
          <w:lang w:val="es-ES"/>
        </w:rPr>
        <w:t>գնում</w:t>
      </w:r>
      <w:proofErr w:type="spellEnd"/>
      <w:r w:rsidR="00B2572B" w:rsidRPr="00753B6E">
        <w:rPr>
          <w:rFonts w:ascii="GHEA Grapalat" w:hAnsi="GHEA Grapalat"/>
          <w:u w:val="single"/>
          <w:lang w:val="es-ES"/>
        </w:rPr>
        <w:tab/>
        <w:t xml:space="preserve">    </w:t>
      </w:r>
      <w:r w:rsidR="00B2572B" w:rsidRPr="00753B6E">
        <w:rPr>
          <w:rFonts w:ascii="GHEA Grapalat" w:hAnsi="GHEA Grapalat"/>
          <w:u w:val="single"/>
          <w:lang w:val="es-ES"/>
        </w:rPr>
        <w:tab/>
      </w:r>
      <w:r w:rsidR="00B2572B" w:rsidRPr="00753B6E">
        <w:rPr>
          <w:rFonts w:ascii="GHEA Grapalat" w:hAnsi="GHEA Grapalat"/>
          <w:u w:val="single"/>
          <w:lang w:val="es-ES"/>
        </w:rPr>
        <w:tab/>
        <w:t xml:space="preserve">     </w:t>
      </w:r>
      <w:r w:rsidR="00B2572B" w:rsidRPr="00753B6E">
        <w:rPr>
          <w:rFonts w:ascii="GHEA Grapalat" w:hAnsi="GHEA Grapalat" w:cs="Sylfaen"/>
          <w:sz w:val="20"/>
          <w:szCs w:val="20"/>
          <w:lang w:val="es-ES"/>
        </w:rPr>
        <w:t xml:space="preserve"> </w:t>
      </w:r>
      <w:proofErr w:type="spellStart"/>
      <w:r w:rsidR="00B2572B" w:rsidRPr="00753B6E">
        <w:rPr>
          <w:rFonts w:ascii="GHEA Grapalat" w:hAnsi="GHEA Grapalat" w:cs="Sylfaen"/>
          <w:sz w:val="20"/>
          <w:szCs w:val="20"/>
          <w:lang w:val="es-ES"/>
        </w:rPr>
        <w:t>չափաբաժնին</w:t>
      </w:r>
      <w:proofErr w:type="spellEnd"/>
      <w:r w:rsidR="00B2572B" w:rsidRPr="00753B6E">
        <w:rPr>
          <w:rFonts w:ascii="GHEA Grapalat" w:hAnsi="GHEA Grapalat" w:cs="Arial"/>
          <w:sz w:val="20"/>
          <w:szCs w:val="20"/>
          <w:lang w:val="es-ES"/>
        </w:rPr>
        <w:t xml:space="preserve">  (</w:t>
      </w:r>
      <w:proofErr w:type="spellStart"/>
      <w:r w:rsidR="00B2572B" w:rsidRPr="00753B6E">
        <w:rPr>
          <w:rFonts w:ascii="GHEA Grapalat" w:hAnsi="GHEA Grapalat" w:cs="Sylfaen"/>
          <w:sz w:val="20"/>
          <w:szCs w:val="20"/>
          <w:lang w:val="es-ES"/>
        </w:rPr>
        <w:t>չափաբաժիններին</w:t>
      </w:r>
      <w:proofErr w:type="spellEnd"/>
      <w:r w:rsidR="00B2572B" w:rsidRPr="00753B6E">
        <w:rPr>
          <w:rFonts w:ascii="GHEA Grapalat" w:hAnsi="GHEA Grapalat" w:cs="Arial"/>
          <w:sz w:val="20"/>
          <w:szCs w:val="20"/>
          <w:lang w:val="es-ES"/>
        </w:rPr>
        <w:t xml:space="preserve">) </w:t>
      </w:r>
      <w:r w:rsidR="00B2572B" w:rsidRPr="00753B6E">
        <w:rPr>
          <w:rFonts w:ascii="GHEA Grapalat" w:hAnsi="GHEA Grapalat" w:cs="Sylfaen"/>
          <w:sz w:val="20"/>
          <w:szCs w:val="20"/>
          <w:lang w:val="es-ES"/>
        </w:rPr>
        <w:t>և</w:t>
      </w:r>
      <w:r w:rsidR="00B2572B" w:rsidRPr="00753B6E">
        <w:rPr>
          <w:rFonts w:ascii="GHEA Grapalat" w:hAnsi="GHEA Grapalat" w:cs="Arial"/>
          <w:sz w:val="20"/>
          <w:szCs w:val="20"/>
          <w:lang w:val="es-ES"/>
        </w:rPr>
        <w:t xml:space="preserve"> </w:t>
      </w:r>
      <w:proofErr w:type="spellStart"/>
      <w:r w:rsidR="00B2572B" w:rsidRPr="00753B6E">
        <w:rPr>
          <w:rFonts w:ascii="GHEA Grapalat" w:hAnsi="GHEA Grapalat" w:cs="Sylfaen"/>
          <w:sz w:val="20"/>
          <w:szCs w:val="20"/>
          <w:lang w:val="es-ES"/>
        </w:rPr>
        <w:t>հրավերի</w:t>
      </w:r>
      <w:proofErr w:type="spellEnd"/>
      <w:r w:rsidR="00B2572B" w:rsidRPr="00753B6E">
        <w:rPr>
          <w:rFonts w:ascii="GHEA Grapalat" w:hAnsi="GHEA Grapalat" w:cs="Sylfaen"/>
          <w:sz w:val="20"/>
          <w:szCs w:val="20"/>
          <w:lang w:val="es-ES"/>
        </w:rPr>
        <w:t xml:space="preserve"> </w:t>
      </w:r>
    </w:p>
    <w:p w14:paraId="29CD1D53" w14:textId="1388C0D3" w:rsidR="00B2572B" w:rsidRPr="00753B6E" w:rsidRDefault="00B2572B" w:rsidP="00EF3662">
      <w:pPr>
        <w:jc w:val="both"/>
        <w:rPr>
          <w:rFonts w:ascii="GHEA Grapalat" w:hAnsi="GHEA Grapalat"/>
          <w:vertAlign w:val="superscript"/>
          <w:lang w:val="es-ES"/>
        </w:rPr>
      </w:pPr>
      <w:r w:rsidRPr="00753B6E">
        <w:rPr>
          <w:rFonts w:ascii="GHEA Grapalat" w:hAnsi="GHEA Grapalat" w:cs="Sylfaen"/>
          <w:vertAlign w:val="superscript"/>
          <w:lang w:val="es-ES"/>
        </w:rPr>
        <w:t xml:space="preserve">                                           </w:t>
      </w:r>
      <w:r w:rsidR="003C6BDD">
        <w:rPr>
          <w:rFonts w:ascii="GHEA Grapalat" w:hAnsi="GHEA Grapalat" w:cs="Sylfaen"/>
          <w:vertAlign w:val="superscript"/>
          <w:lang w:val="hy-AM"/>
        </w:rPr>
        <w:t xml:space="preserve">                       </w:t>
      </w:r>
      <w:r w:rsidRPr="00753B6E">
        <w:rPr>
          <w:rFonts w:ascii="GHEA Grapalat" w:hAnsi="GHEA Grapalat" w:cs="Sylfaen"/>
          <w:vertAlign w:val="superscript"/>
          <w:lang w:val="es-ES"/>
        </w:rPr>
        <w:t xml:space="preserve"> </w:t>
      </w:r>
      <w:proofErr w:type="spellStart"/>
      <w:r w:rsidRPr="00753B6E">
        <w:rPr>
          <w:rFonts w:ascii="GHEA Grapalat" w:hAnsi="GHEA Grapalat" w:cs="Sylfaen"/>
          <w:vertAlign w:val="superscript"/>
          <w:lang w:val="es-ES"/>
        </w:rPr>
        <w:t>չափաբաժնի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Sylfaen"/>
          <w:vertAlign w:val="superscript"/>
          <w:lang w:val="es-ES"/>
        </w:rPr>
        <w:t>չափաբաժինների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Sylfaen"/>
          <w:vertAlign w:val="superscript"/>
          <w:lang w:val="es-ES"/>
        </w:rPr>
        <w:t>համարը</w:t>
      </w:r>
      <w:proofErr w:type="spellEnd"/>
    </w:p>
    <w:p w14:paraId="3CEACA9A" w14:textId="77777777" w:rsidR="00B2572B" w:rsidRPr="00753B6E" w:rsidRDefault="00B2572B" w:rsidP="00EF3662">
      <w:pPr>
        <w:jc w:val="both"/>
        <w:rPr>
          <w:rFonts w:ascii="GHEA Grapalat" w:hAnsi="GHEA Grapalat"/>
          <w:sz w:val="20"/>
          <w:szCs w:val="20"/>
          <w:lang w:val="es-ES"/>
        </w:rPr>
      </w:pPr>
      <w:r w:rsidRPr="00753B6E">
        <w:rPr>
          <w:rFonts w:ascii="GHEA Grapalat" w:hAnsi="GHEA Grapalat"/>
          <w:vertAlign w:val="superscript"/>
          <w:lang w:val="es-ES"/>
        </w:rPr>
        <w:t xml:space="preserve"> </w:t>
      </w:r>
      <w:proofErr w:type="spellStart"/>
      <w:r w:rsidRPr="00753B6E">
        <w:rPr>
          <w:rFonts w:ascii="GHEA Grapalat" w:hAnsi="GHEA Grapalat" w:cs="Sylfaen"/>
          <w:sz w:val="20"/>
          <w:szCs w:val="20"/>
          <w:lang w:val="es-ES"/>
        </w:rPr>
        <w:t>պահանջներին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համապատասխան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ներկայացնում</w:t>
      </w:r>
      <w:proofErr w:type="spell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է</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հայտ</w:t>
      </w:r>
      <w:proofErr w:type="spellEnd"/>
      <w:r w:rsidRPr="00753B6E">
        <w:rPr>
          <w:rFonts w:ascii="GHEA Grapalat" w:hAnsi="GHEA Grapalat" w:cs="Sylfaen"/>
          <w:sz w:val="20"/>
          <w:szCs w:val="20"/>
          <w:lang w:val="es-ES"/>
        </w:rPr>
        <w:t>:</w:t>
      </w:r>
    </w:p>
    <w:p w14:paraId="166B3A6F" w14:textId="77777777" w:rsidR="00B2572B" w:rsidRPr="00753B6E" w:rsidRDefault="00B2572B" w:rsidP="00EF3662">
      <w:pPr>
        <w:jc w:val="both"/>
        <w:rPr>
          <w:rFonts w:ascii="GHEA Grapalat" w:hAnsi="GHEA Grapalat"/>
          <w:sz w:val="12"/>
          <w:szCs w:val="12"/>
          <w:u w:val="single"/>
          <w:lang w:val="es-ES"/>
        </w:rPr>
      </w:pPr>
    </w:p>
    <w:p w14:paraId="2AAD688D" w14:textId="77777777" w:rsidR="00B2572B" w:rsidRPr="00753B6E" w:rsidRDefault="00B2572B" w:rsidP="00EF3662">
      <w:pPr>
        <w:jc w:val="both"/>
        <w:rPr>
          <w:rFonts w:ascii="GHEA Grapalat" w:hAnsi="GHEA Grapalat" w:cs="Sylfaen"/>
          <w:sz w:val="20"/>
          <w:szCs w:val="20"/>
          <w:lang w:val="es-ES"/>
        </w:rPr>
      </w:pPr>
      <w:r w:rsidRPr="00753B6E">
        <w:rPr>
          <w:rFonts w:ascii="GHEA Grapalat" w:hAnsi="GHEA Grapalat"/>
          <w:sz w:val="22"/>
          <w:szCs w:val="22"/>
          <w:u w:val="single"/>
          <w:lang w:val="es-ES"/>
        </w:rPr>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Pr="00753B6E">
        <w:rPr>
          <w:rFonts w:ascii="GHEA Grapalat" w:hAnsi="GHEA Grapalat"/>
          <w:lang w:val="es-ES"/>
        </w:rPr>
        <w:t>-</w:t>
      </w:r>
      <w:r w:rsidRPr="00753B6E">
        <w:rPr>
          <w:rFonts w:ascii="GHEA Grapalat" w:hAnsi="GHEA Grapalat" w:cs="Sylfaen"/>
          <w:sz w:val="20"/>
          <w:szCs w:val="20"/>
          <w:lang w:val="es-ES"/>
        </w:rPr>
        <w:t>ն</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հայտնում</w:t>
      </w:r>
      <w:proofErr w:type="spell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և</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հավաստում</w:t>
      </w:r>
      <w:proofErr w:type="spell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է</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որ</w:t>
      </w:r>
      <w:proofErr w:type="spellEnd"/>
      <w:r w:rsidRPr="00753B6E">
        <w:rPr>
          <w:rFonts w:ascii="GHEA Grapalat" w:hAnsi="GHEA Grapalat" w:cs="Sylfaen"/>
          <w:sz w:val="20"/>
          <w:szCs w:val="20"/>
          <w:lang w:val="es-ES"/>
        </w:rPr>
        <w:t xml:space="preserve"> հանդիսանում է </w:t>
      </w:r>
    </w:p>
    <w:p w14:paraId="5990B3DA" w14:textId="77777777" w:rsidR="00B2572B" w:rsidRPr="00753B6E" w:rsidRDefault="00B2572B" w:rsidP="00EF3662">
      <w:pPr>
        <w:jc w:val="both"/>
        <w:rPr>
          <w:rFonts w:ascii="GHEA Grapalat" w:hAnsi="GHEA Grapalat" w:cs="Sylfaen"/>
          <w:sz w:val="20"/>
          <w:szCs w:val="20"/>
          <w:lang w:val="es-ES"/>
        </w:rPr>
      </w:pPr>
      <w:r w:rsidRPr="00753B6E">
        <w:rPr>
          <w:rFonts w:ascii="GHEA Grapalat" w:hAnsi="GHEA Grapalat" w:cs="Sylfaen"/>
          <w:vertAlign w:val="superscript"/>
          <w:lang w:val="es-ES"/>
        </w:rPr>
        <w:t xml:space="preserve">                                             </w:t>
      </w:r>
      <w:proofErr w:type="spellStart"/>
      <w:r w:rsidRPr="00753B6E">
        <w:rPr>
          <w:rFonts w:ascii="GHEA Grapalat" w:hAnsi="GHEA Grapalat" w:cs="Sylfaen"/>
          <w:vertAlign w:val="superscript"/>
          <w:lang w:val="es-ES"/>
        </w:rPr>
        <w:t>մասնակցի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Sylfaen"/>
          <w:vertAlign w:val="superscript"/>
          <w:lang w:val="es-ES"/>
        </w:rPr>
        <w:t>անվանումը</w:t>
      </w:r>
      <w:proofErr w:type="spellEnd"/>
    </w:p>
    <w:p w14:paraId="1F5088BD" w14:textId="77777777" w:rsidR="00B2572B" w:rsidRPr="00753B6E" w:rsidRDefault="00B2572B" w:rsidP="00EF3662">
      <w:pPr>
        <w:jc w:val="both"/>
        <w:rPr>
          <w:rFonts w:ascii="GHEA Grapalat" w:hAnsi="GHEA Grapalat" w:cs="Sylfaen"/>
          <w:sz w:val="20"/>
          <w:szCs w:val="20"/>
          <w:lang w:val="es-ES"/>
        </w:rPr>
      </w:pPr>
      <w:r w:rsidRPr="00753B6E">
        <w:rPr>
          <w:rFonts w:ascii="GHEA Grapalat" w:hAnsi="GHEA Grapalat" w:cs="Sylfaen"/>
          <w:sz w:val="20"/>
          <w:szCs w:val="20"/>
          <w:u w:val="single"/>
          <w:lang w:val="es-ES"/>
        </w:rPr>
        <w:tab/>
      </w:r>
      <w:r w:rsidRPr="00753B6E">
        <w:rPr>
          <w:rFonts w:ascii="GHEA Grapalat" w:hAnsi="GHEA Grapalat" w:cs="Sylfaen"/>
          <w:sz w:val="20"/>
          <w:szCs w:val="20"/>
          <w:u w:val="single"/>
          <w:lang w:val="es-ES"/>
        </w:rPr>
        <w:tab/>
      </w:r>
      <w:r w:rsidRPr="00753B6E">
        <w:rPr>
          <w:rFonts w:ascii="GHEA Grapalat" w:hAnsi="GHEA Grapalat" w:cs="Sylfaen"/>
          <w:sz w:val="20"/>
          <w:szCs w:val="20"/>
          <w:u w:val="single"/>
          <w:lang w:val="es-ES"/>
        </w:rPr>
        <w:tab/>
      </w:r>
      <w:r w:rsidRPr="00753B6E">
        <w:rPr>
          <w:rFonts w:ascii="GHEA Grapalat" w:hAnsi="GHEA Grapalat" w:cs="Sylfaen"/>
          <w:sz w:val="20"/>
          <w:szCs w:val="20"/>
          <w:u w:val="single"/>
          <w:lang w:val="es-ES"/>
        </w:rPr>
        <w:tab/>
      </w:r>
      <w:r w:rsidRPr="00753B6E">
        <w:rPr>
          <w:rFonts w:ascii="GHEA Grapalat" w:hAnsi="GHEA Grapalat" w:cs="Sylfaen"/>
          <w:sz w:val="20"/>
          <w:szCs w:val="20"/>
          <w:u w:val="single"/>
          <w:lang w:val="es-ES"/>
        </w:rPr>
        <w:tab/>
      </w:r>
      <w:r w:rsidRPr="00753B6E">
        <w:rPr>
          <w:rFonts w:ascii="GHEA Grapalat" w:hAnsi="GHEA Grapalat" w:cs="Sylfaen"/>
          <w:sz w:val="20"/>
          <w:szCs w:val="20"/>
          <w:u w:val="single"/>
          <w:lang w:val="es-ES"/>
        </w:rPr>
        <w:tab/>
      </w:r>
      <w:r w:rsidRPr="00753B6E">
        <w:rPr>
          <w:rFonts w:ascii="GHEA Grapalat" w:hAnsi="GHEA Grapalat" w:cs="Sylfaen"/>
          <w:sz w:val="20"/>
          <w:szCs w:val="20"/>
          <w:u w:val="single"/>
          <w:lang w:val="es-ES"/>
        </w:rPr>
        <w:tab/>
      </w:r>
      <w:proofErr w:type="spellStart"/>
      <w:r w:rsidRPr="00753B6E">
        <w:rPr>
          <w:rFonts w:ascii="GHEA Grapalat" w:hAnsi="GHEA Grapalat" w:cs="Sylfaen"/>
          <w:sz w:val="20"/>
          <w:szCs w:val="20"/>
          <w:lang w:val="es-ES"/>
        </w:rPr>
        <w:t>ռեզիդենտ</w:t>
      </w:r>
      <w:proofErr w:type="spellEnd"/>
      <w:r w:rsidRPr="00753B6E">
        <w:rPr>
          <w:rFonts w:ascii="GHEA Grapalat" w:hAnsi="GHEA Grapalat" w:cs="Sylfaen"/>
          <w:sz w:val="20"/>
          <w:szCs w:val="20"/>
          <w:lang w:val="es-ES"/>
        </w:rPr>
        <w:t xml:space="preserve">:  </w:t>
      </w:r>
    </w:p>
    <w:p w14:paraId="6F9A8CA1" w14:textId="77777777" w:rsidR="00B2572B" w:rsidRPr="00753B6E" w:rsidRDefault="00B2572B" w:rsidP="00EF3662">
      <w:pPr>
        <w:jc w:val="both"/>
        <w:rPr>
          <w:rFonts w:ascii="GHEA Grapalat" w:hAnsi="GHEA Grapalat" w:cs="Arial"/>
          <w:vertAlign w:val="superscript"/>
          <w:lang w:val="es-ES"/>
        </w:rPr>
      </w:pPr>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երկրի</w:t>
      </w:r>
      <w:proofErr w:type="spellEnd"/>
      <w:r w:rsidRPr="00753B6E">
        <w:rPr>
          <w:rFonts w:ascii="GHEA Grapalat" w:hAnsi="GHEA Grapalat" w:cs="Arial"/>
          <w:vertAlign w:val="superscript"/>
          <w:lang w:val="es-ES"/>
        </w:rPr>
        <w:t xml:space="preserve"> անվանումը</w:t>
      </w:r>
    </w:p>
    <w:p w14:paraId="1711F1C1" w14:textId="77777777" w:rsidR="00B2572B" w:rsidRPr="00753B6E" w:rsidDel="00437CDB" w:rsidRDefault="00B2572B" w:rsidP="00EF3662">
      <w:pPr>
        <w:jc w:val="both"/>
        <w:rPr>
          <w:rFonts w:ascii="GHEA Grapalat" w:hAnsi="GHEA Grapalat" w:cs="Sylfaen"/>
          <w:sz w:val="20"/>
          <w:szCs w:val="20"/>
          <w:lang w:val="es-ES"/>
        </w:rPr>
      </w:pPr>
    </w:p>
    <w:p w14:paraId="267436EE" w14:textId="77777777" w:rsidR="00B2572B" w:rsidRPr="00753B6E" w:rsidRDefault="00B2572B" w:rsidP="00EF3662">
      <w:pPr>
        <w:jc w:val="both"/>
        <w:rPr>
          <w:rFonts w:ascii="GHEA Grapalat" w:hAnsi="GHEA Grapalat" w:cs="Sylfaen"/>
          <w:sz w:val="20"/>
          <w:szCs w:val="20"/>
          <w:lang w:val="es-ES"/>
        </w:rPr>
      </w:pPr>
      <w:r w:rsidRPr="00753B6E">
        <w:rPr>
          <w:rFonts w:ascii="GHEA Grapalat" w:hAnsi="GHEA Grapalat" w:cs="Sylfaen"/>
          <w:sz w:val="20"/>
          <w:szCs w:val="20"/>
          <w:lang w:val="es-ES"/>
        </w:rPr>
        <w:t xml:space="preserve">                </w:t>
      </w:r>
    </w:p>
    <w:p w14:paraId="536C1CAE" w14:textId="77777777" w:rsidR="004D5333" w:rsidRPr="00753B6E" w:rsidRDefault="00B2572B" w:rsidP="00EF3662">
      <w:pPr>
        <w:jc w:val="both"/>
        <w:rPr>
          <w:rFonts w:ascii="GHEA Grapalat" w:hAnsi="GHEA Grapalat" w:cs="Sylfaen"/>
          <w:sz w:val="20"/>
          <w:szCs w:val="20"/>
          <w:lang w:val="es-ES"/>
        </w:rPr>
      </w:pPr>
      <w:r w:rsidRPr="00753B6E">
        <w:rPr>
          <w:rFonts w:ascii="GHEA Grapalat" w:hAnsi="GHEA Grapalat"/>
          <w:sz w:val="20"/>
          <w:szCs w:val="20"/>
          <w:u w:val="single"/>
          <w:lang w:val="es-ES"/>
        </w:rPr>
        <w:t xml:space="preserve">                                         </w:t>
      </w:r>
      <w:r w:rsidRPr="00753B6E">
        <w:rPr>
          <w:rFonts w:ascii="GHEA Grapalat" w:hAnsi="GHEA Grapalat"/>
          <w:sz w:val="20"/>
          <w:szCs w:val="20"/>
          <w:lang w:val="es-ES"/>
        </w:rPr>
        <w:t>-</w:t>
      </w:r>
      <w:r w:rsidRPr="00753B6E">
        <w:rPr>
          <w:rFonts w:ascii="GHEA Grapalat" w:hAnsi="GHEA Grapalat" w:cs="Sylfaen"/>
          <w:sz w:val="20"/>
          <w:szCs w:val="20"/>
          <w:lang w:val="es-ES"/>
        </w:rPr>
        <w:t>ի</w:t>
      </w:r>
      <w:r w:rsidR="004D5333" w:rsidRPr="00753B6E">
        <w:rPr>
          <w:rFonts w:ascii="GHEA Grapalat" w:hAnsi="GHEA Grapalat" w:cs="Sylfaen"/>
          <w:sz w:val="20"/>
          <w:szCs w:val="20"/>
          <w:lang w:val="es-ES"/>
        </w:rPr>
        <w:t>՝</w:t>
      </w:r>
    </w:p>
    <w:p w14:paraId="75951F57" w14:textId="77777777" w:rsidR="004D5333" w:rsidRPr="00753B6E" w:rsidRDefault="004D5333" w:rsidP="00EF3662">
      <w:pPr>
        <w:jc w:val="both"/>
        <w:rPr>
          <w:rFonts w:ascii="GHEA Grapalat" w:hAnsi="GHEA Grapalat" w:cs="Sylfaen"/>
          <w:sz w:val="20"/>
          <w:szCs w:val="20"/>
          <w:lang w:val="es-ES"/>
        </w:rPr>
      </w:pPr>
      <w:r w:rsidRPr="00753B6E">
        <w:rPr>
          <w:rFonts w:ascii="GHEA Grapalat" w:hAnsi="GHEA Grapalat" w:cs="Sylfaen"/>
          <w:vertAlign w:val="superscript"/>
          <w:lang w:val="es-ES"/>
        </w:rPr>
        <w:t xml:space="preserve">          </w:t>
      </w:r>
      <w:proofErr w:type="spellStart"/>
      <w:r w:rsidRPr="00753B6E">
        <w:rPr>
          <w:rFonts w:ascii="GHEA Grapalat" w:hAnsi="GHEA Grapalat" w:cs="Sylfaen"/>
          <w:vertAlign w:val="superscript"/>
          <w:lang w:val="es-ES"/>
        </w:rPr>
        <w:t>մասնակցի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Sylfaen"/>
          <w:vertAlign w:val="superscript"/>
          <w:lang w:val="es-ES"/>
        </w:rPr>
        <w:t>անվանումը</w:t>
      </w:r>
      <w:proofErr w:type="spellEnd"/>
      <w:r w:rsidRPr="00753B6E">
        <w:rPr>
          <w:rFonts w:ascii="GHEA Grapalat" w:hAnsi="GHEA Grapalat" w:cs="Arial"/>
          <w:vertAlign w:val="superscript"/>
          <w:lang w:val="es-ES"/>
        </w:rPr>
        <w:t xml:space="preserve">   </w:t>
      </w:r>
    </w:p>
    <w:p w14:paraId="74E04E87" w14:textId="77777777" w:rsidR="00B2572B" w:rsidRPr="00753B6E" w:rsidRDefault="00B2572B" w:rsidP="004D5333">
      <w:pPr>
        <w:numPr>
          <w:ilvl w:val="0"/>
          <w:numId w:val="27"/>
        </w:numPr>
        <w:jc w:val="both"/>
        <w:rPr>
          <w:rFonts w:ascii="GHEA Grapalat" w:hAnsi="GHEA Grapalat" w:cs="Arial"/>
          <w:szCs w:val="22"/>
          <w:u w:val="single"/>
          <w:lang w:val="es-ES"/>
        </w:rPr>
      </w:pPr>
      <w:proofErr w:type="spellStart"/>
      <w:r w:rsidRPr="00753B6E">
        <w:rPr>
          <w:rFonts w:ascii="GHEA Grapalat" w:hAnsi="GHEA Grapalat" w:cs="Arial"/>
          <w:sz w:val="20"/>
          <w:szCs w:val="20"/>
          <w:lang w:val="es-ES"/>
        </w:rPr>
        <w:t>հարկ</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վճարողի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հաշվառման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համարն</w:t>
      </w:r>
      <w:proofErr w:type="spell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է</w:t>
      </w:r>
      <w:r w:rsidRPr="00753B6E">
        <w:rPr>
          <w:rFonts w:ascii="GHEA Grapalat" w:hAnsi="GHEA Grapalat" w:cs="Arial"/>
          <w:sz w:val="20"/>
          <w:szCs w:val="20"/>
          <w:lang w:val="es-ES"/>
        </w:rPr>
        <w:t>`</w:t>
      </w:r>
      <w:r w:rsidRPr="00753B6E">
        <w:rPr>
          <w:rFonts w:ascii="GHEA Grapalat" w:hAnsi="GHEA Grapalat" w:cs="Arial"/>
          <w:szCs w:val="22"/>
          <w:lang w:val="es-ES"/>
        </w:rPr>
        <w:t xml:space="preserve"> </w:t>
      </w:r>
      <w:r w:rsidRPr="00753B6E">
        <w:rPr>
          <w:rFonts w:ascii="GHEA Grapalat" w:hAnsi="GHEA Grapalat" w:cs="Arial"/>
          <w:szCs w:val="22"/>
          <w:u w:val="single"/>
          <w:lang w:val="es-ES"/>
        </w:rPr>
        <w:tab/>
      </w:r>
      <w:r w:rsidRPr="00753B6E">
        <w:rPr>
          <w:rFonts w:ascii="GHEA Grapalat" w:hAnsi="GHEA Grapalat" w:cs="Arial"/>
          <w:szCs w:val="22"/>
          <w:u w:val="single"/>
          <w:lang w:val="es-ES"/>
        </w:rPr>
        <w:tab/>
      </w:r>
      <w:r w:rsidRPr="00753B6E">
        <w:rPr>
          <w:rFonts w:ascii="GHEA Grapalat" w:hAnsi="GHEA Grapalat" w:cs="Arial"/>
          <w:szCs w:val="22"/>
          <w:u w:val="single"/>
          <w:lang w:val="es-ES"/>
        </w:rPr>
        <w:tab/>
      </w:r>
      <w:r w:rsidRPr="00753B6E">
        <w:rPr>
          <w:rFonts w:ascii="GHEA Grapalat" w:hAnsi="GHEA Grapalat" w:cs="Arial"/>
          <w:szCs w:val="22"/>
          <w:u w:val="single"/>
          <w:lang w:val="es-ES"/>
        </w:rPr>
        <w:tab/>
      </w:r>
      <w:r w:rsidRPr="00753B6E">
        <w:rPr>
          <w:rFonts w:ascii="GHEA Grapalat" w:hAnsi="GHEA Grapalat" w:cs="Arial"/>
          <w:szCs w:val="22"/>
          <w:u w:val="single"/>
          <w:lang w:val="es-ES"/>
        </w:rPr>
        <w:tab/>
        <w:t>:</w:t>
      </w:r>
    </w:p>
    <w:p w14:paraId="5C31900C" w14:textId="77777777" w:rsidR="00B2572B" w:rsidRPr="00753B6E" w:rsidRDefault="00B2572B" w:rsidP="00DA0240">
      <w:pPr>
        <w:ind w:left="1416" w:firstLine="708"/>
        <w:jc w:val="both"/>
        <w:rPr>
          <w:rFonts w:ascii="GHEA Grapalat" w:hAnsi="GHEA Grapalat" w:cs="Arial"/>
          <w:vertAlign w:val="superscript"/>
          <w:lang w:val="es-ES"/>
        </w:rPr>
      </w:pPr>
      <w:r w:rsidRPr="00753B6E">
        <w:rPr>
          <w:rFonts w:ascii="GHEA Grapalat" w:hAnsi="GHEA Grapalat" w:cs="Sylfaen"/>
          <w:vertAlign w:val="superscript"/>
          <w:lang w:val="es-ES"/>
        </w:rPr>
        <w:t xml:space="preserve">               </w:t>
      </w:r>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հարկի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վճարողի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հաշվառման</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համարը</w:t>
      </w:r>
      <w:proofErr w:type="spellEnd"/>
    </w:p>
    <w:p w14:paraId="746FF1B3" w14:textId="77777777" w:rsidR="00B2572B" w:rsidRPr="00753B6E" w:rsidRDefault="00B2572B" w:rsidP="00EF3662">
      <w:pPr>
        <w:jc w:val="both"/>
        <w:rPr>
          <w:rFonts w:ascii="GHEA Grapalat" w:hAnsi="GHEA Grapalat" w:cs="Arial"/>
          <w:vertAlign w:val="superscript"/>
          <w:lang w:val="es-ES"/>
        </w:rPr>
      </w:pPr>
    </w:p>
    <w:p w14:paraId="05985BF6" w14:textId="77777777" w:rsidR="00B2572B" w:rsidRPr="00753B6E" w:rsidRDefault="00B2572B" w:rsidP="00EF3662">
      <w:pPr>
        <w:jc w:val="both"/>
        <w:rPr>
          <w:rFonts w:ascii="GHEA Grapalat" w:hAnsi="GHEA Grapalat"/>
          <w:sz w:val="22"/>
          <w:szCs w:val="22"/>
          <w:lang w:val="es-ES"/>
        </w:rPr>
      </w:pPr>
    </w:p>
    <w:p w14:paraId="410CB0A1" w14:textId="77777777" w:rsidR="00B2572B" w:rsidRPr="00753B6E" w:rsidRDefault="00B2572B" w:rsidP="004D5333">
      <w:pPr>
        <w:numPr>
          <w:ilvl w:val="0"/>
          <w:numId w:val="27"/>
        </w:numPr>
        <w:jc w:val="both"/>
        <w:rPr>
          <w:rFonts w:ascii="GHEA Grapalat" w:hAnsi="GHEA Grapalat"/>
          <w:sz w:val="22"/>
          <w:szCs w:val="22"/>
          <w:u w:val="single"/>
          <w:lang w:val="es-ES"/>
        </w:rPr>
      </w:pPr>
      <w:proofErr w:type="spellStart"/>
      <w:r w:rsidRPr="00753B6E">
        <w:rPr>
          <w:rFonts w:ascii="GHEA Grapalat" w:hAnsi="GHEA Grapalat" w:cs="Sylfaen"/>
          <w:sz w:val="20"/>
          <w:szCs w:val="20"/>
          <w:lang w:val="es-ES"/>
        </w:rPr>
        <w:t>էլեկտրոնային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փոստի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հասցեն</w:t>
      </w:r>
      <w:proofErr w:type="spell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է</w:t>
      </w:r>
      <w:r w:rsidRPr="00753B6E">
        <w:rPr>
          <w:rFonts w:ascii="GHEA Grapalat" w:hAnsi="GHEA Grapalat" w:cs="Arial"/>
          <w:sz w:val="20"/>
          <w:szCs w:val="20"/>
          <w:lang w:val="es-ES"/>
        </w:rPr>
        <w:t>`</w:t>
      </w:r>
      <w:r w:rsidRPr="00753B6E">
        <w:rPr>
          <w:rFonts w:ascii="GHEA Grapalat" w:hAnsi="GHEA Grapalat" w:cs="Arial"/>
          <w:szCs w:val="22"/>
          <w:lang w:val="es-ES"/>
        </w:rPr>
        <w:t xml:space="preserve"> </w:t>
      </w:r>
      <w:r w:rsidRPr="00753B6E">
        <w:rPr>
          <w:rFonts w:ascii="GHEA Grapalat" w:hAnsi="GHEA Grapalat"/>
          <w:u w:val="single"/>
          <w:lang w:val="es-ES"/>
        </w:rPr>
        <w:tab/>
      </w:r>
      <w:r w:rsidRPr="00753B6E">
        <w:rPr>
          <w:rFonts w:ascii="GHEA Grapalat" w:hAnsi="GHEA Grapalat"/>
          <w:u w:val="single"/>
          <w:lang w:val="es-ES"/>
        </w:rPr>
        <w:tab/>
      </w:r>
      <w:r w:rsidRPr="00753B6E">
        <w:rPr>
          <w:rFonts w:ascii="GHEA Grapalat" w:hAnsi="GHEA Grapalat"/>
          <w:u w:val="single"/>
          <w:lang w:val="es-ES"/>
        </w:rPr>
        <w:tab/>
      </w:r>
      <w:r w:rsidRPr="00753B6E">
        <w:rPr>
          <w:rFonts w:ascii="GHEA Grapalat" w:hAnsi="GHEA Grapalat"/>
          <w:u w:val="single"/>
          <w:lang w:val="es-ES"/>
        </w:rPr>
        <w:tab/>
      </w:r>
      <w:r w:rsidRPr="00753B6E">
        <w:rPr>
          <w:rFonts w:ascii="GHEA Grapalat" w:hAnsi="GHEA Grapalat"/>
          <w:u w:val="single"/>
          <w:lang w:val="es-ES"/>
        </w:rPr>
        <w:tab/>
        <w:t>:</w:t>
      </w:r>
    </w:p>
    <w:p w14:paraId="1EE0D62D" w14:textId="77777777" w:rsidR="00B2572B" w:rsidRPr="00753B6E" w:rsidRDefault="00B2572B" w:rsidP="00EF3662">
      <w:pPr>
        <w:jc w:val="both"/>
        <w:rPr>
          <w:rFonts w:ascii="GHEA Grapalat" w:hAnsi="GHEA Grapalat"/>
          <w:sz w:val="10"/>
          <w:szCs w:val="10"/>
          <w:lang w:val="es-ES"/>
        </w:rPr>
      </w:pPr>
      <w:r w:rsidRPr="00753B6E">
        <w:rPr>
          <w:rFonts w:ascii="GHEA Grapalat" w:hAnsi="GHEA Grapalat" w:cs="Sylfaen"/>
          <w:vertAlign w:val="superscript"/>
          <w:lang w:val="es-ES"/>
        </w:rPr>
        <w:t xml:space="preserve">              </w:t>
      </w:r>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էլեկտրոնային</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փոստի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հասցեն</w:t>
      </w:r>
      <w:proofErr w:type="spellEnd"/>
    </w:p>
    <w:p w14:paraId="32852CFA" w14:textId="77777777" w:rsidR="00B2572B" w:rsidRPr="00753B6E" w:rsidRDefault="00B2572B" w:rsidP="00EF3662">
      <w:pPr>
        <w:jc w:val="right"/>
        <w:rPr>
          <w:rFonts w:ascii="GHEA Grapalat" w:hAnsi="GHEA Grapalat"/>
          <w:sz w:val="10"/>
          <w:szCs w:val="10"/>
          <w:lang w:val="es-ES"/>
        </w:rPr>
      </w:pPr>
    </w:p>
    <w:p w14:paraId="3A1B483D" w14:textId="77777777" w:rsidR="00B2572B" w:rsidRPr="00753B6E" w:rsidRDefault="00B2572B" w:rsidP="00EF3662">
      <w:pPr>
        <w:jc w:val="right"/>
        <w:rPr>
          <w:rFonts w:ascii="GHEA Grapalat" w:hAnsi="GHEA Grapalat"/>
          <w:sz w:val="10"/>
          <w:szCs w:val="10"/>
          <w:lang w:val="es-ES"/>
        </w:rPr>
      </w:pPr>
    </w:p>
    <w:p w14:paraId="43AF28B2" w14:textId="77777777" w:rsidR="00B2572B" w:rsidRPr="00753B6E" w:rsidRDefault="00B2572B" w:rsidP="00EF3662">
      <w:pPr>
        <w:jc w:val="right"/>
        <w:rPr>
          <w:rFonts w:ascii="GHEA Grapalat" w:hAnsi="GHEA Grapalat"/>
          <w:sz w:val="10"/>
          <w:szCs w:val="10"/>
          <w:lang w:val="es-ES"/>
        </w:rPr>
      </w:pPr>
    </w:p>
    <w:p w14:paraId="31B91B04" w14:textId="77777777" w:rsidR="00B2572B" w:rsidRPr="00753B6E" w:rsidRDefault="00B2572B" w:rsidP="00EF3662">
      <w:pPr>
        <w:jc w:val="right"/>
        <w:rPr>
          <w:rFonts w:ascii="GHEA Grapalat" w:hAnsi="GHEA Grapalat"/>
          <w:sz w:val="10"/>
          <w:szCs w:val="10"/>
          <w:lang w:val="hy-AM"/>
        </w:rPr>
      </w:pPr>
    </w:p>
    <w:p w14:paraId="254E46F1" w14:textId="77777777" w:rsidR="003257F0" w:rsidRPr="00753B6E" w:rsidRDefault="003257F0" w:rsidP="004D5333">
      <w:pPr>
        <w:numPr>
          <w:ilvl w:val="0"/>
          <w:numId w:val="27"/>
        </w:numPr>
        <w:jc w:val="both"/>
        <w:rPr>
          <w:rFonts w:ascii="GHEA Grapalat" w:hAnsi="GHEA Grapalat" w:cs="Arial"/>
          <w:vertAlign w:val="superscript"/>
          <w:lang w:val="es-ES"/>
        </w:rPr>
      </w:pPr>
      <w:r w:rsidRPr="00753B6E">
        <w:rPr>
          <w:rFonts w:ascii="GHEA Grapalat" w:hAnsi="GHEA Grapalat"/>
          <w:sz w:val="20"/>
          <w:szCs w:val="20"/>
          <w:lang w:val="hy-AM"/>
        </w:rPr>
        <w:t>գործունեության հասցեն է՝ -------------------------------------------------:</w:t>
      </w:r>
      <w:r w:rsidRPr="00753B6E">
        <w:rPr>
          <w:rFonts w:ascii="GHEA Grapalat" w:hAnsi="GHEA Grapalat"/>
          <w:sz w:val="20"/>
          <w:szCs w:val="20"/>
          <w:lang w:val="es-ES"/>
        </w:rPr>
        <w:t xml:space="preserve">                                     </w:t>
      </w:r>
    </w:p>
    <w:p w14:paraId="470440E6" w14:textId="77777777" w:rsidR="003257F0" w:rsidRPr="00753B6E" w:rsidRDefault="003257F0" w:rsidP="003257F0">
      <w:pPr>
        <w:jc w:val="both"/>
        <w:rPr>
          <w:rFonts w:ascii="GHEA Grapalat" w:hAnsi="GHEA Grapalat"/>
          <w:sz w:val="16"/>
          <w:szCs w:val="16"/>
          <w:lang w:val="hy-AM"/>
        </w:rPr>
      </w:pPr>
      <w:r w:rsidRPr="00753B6E">
        <w:rPr>
          <w:rFonts w:ascii="GHEA Grapalat" w:hAnsi="GHEA Grapalat"/>
          <w:sz w:val="16"/>
          <w:szCs w:val="16"/>
          <w:lang w:val="hy-AM"/>
        </w:rPr>
        <w:t xml:space="preserve">                                                                                                      գործունեության հասցեն</w:t>
      </w:r>
    </w:p>
    <w:p w14:paraId="093A9DFC" w14:textId="77777777" w:rsidR="003257F0" w:rsidRPr="00753B6E" w:rsidRDefault="003257F0" w:rsidP="003257F0">
      <w:pPr>
        <w:jc w:val="right"/>
        <w:rPr>
          <w:rFonts w:ascii="GHEA Grapalat" w:hAnsi="GHEA Grapalat"/>
          <w:sz w:val="10"/>
          <w:szCs w:val="10"/>
          <w:lang w:val="hy-AM"/>
        </w:rPr>
      </w:pPr>
    </w:p>
    <w:p w14:paraId="28CB8BA3" w14:textId="77777777" w:rsidR="003257F0" w:rsidRPr="00753B6E" w:rsidRDefault="003257F0" w:rsidP="003257F0">
      <w:pPr>
        <w:ind w:firstLine="708"/>
        <w:jc w:val="both"/>
        <w:rPr>
          <w:rFonts w:ascii="GHEA Grapalat" w:hAnsi="GHEA Grapalat" w:cs="Arial"/>
          <w:sz w:val="20"/>
          <w:szCs w:val="20"/>
          <w:lang w:val="hy-AM"/>
        </w:rPr>
      </w:pPr>
    </w:p>
    <w:p w14:paraId="23B8C3CF" w14:textId="77777777" w:rsidR="003257F0" w:rsidRPr="00753B6E" w:rsidRDefault="003257F0" w:rsidP="004D5333">
      <w:pPr>
        <w:numPr>
          <w:ilvl w:val="0"/>
          <w:numId w:val="27"/>
        </w:numPr>
        <w:jc w:val="both"/>
        <w:rPr>
          <w:rFonts w:ascii="GHEA Grapalat" w:hAnsi="GHEA Grapalat" w:cs="Arial"/>
          <w:vertAlign w:val="superscript"/>
          <w:lang w:val="es-ES"/>
        </w:rPr>
      </w:pPr>
      <w:r w:rsidRPr="00753B6E">
        <w:rPr>
          <w:rFonts w:ascii="GHEA Grapalat" w:hAnsi="GHEA Grapalat"/>
          <w:sz w:val="20"/>
          <w:szCs w:val="20"/>
          <w:lang w:val="hy-AM"/>
        </w:rPr>
        <w:t>հեռախոսահամարն է՝ -------------------------------------------------:</w:t>
      </w:r>
      <w:r w:rsidRPr="00753B6E">
        <w:rPr>
          <w:rFonts w:ascii="GHEA Grapalat" w:hAnsi="GHEA Grapalat"/>
          <w:sz w:val="20"/>
          <w:szCs w:val="20"/>
          <w:lang w:val="es-ES"/>
        </w:rPr>
        <w:t xml:space="preserve">                                     </w:t>
      </w:r>
    </w:p>
    <w:p w14:paraId="023C9CA4" w14:textId="77777777" w:rsidR="003257F0" w:rsidRPr="00753B6E" w:rsidRDefault="003257F0" w:rsidP="00DA0240">
      <w:pPr>
        <w:ind w:left="3540"/>
        <w:jc w:val="both"/>
        <w:rPr>
          <w:rFonts w:ascii="GHEA Grapalat" w:hAnsi="GHEA Grapalat"/>
          <w:sz w:val="16"/>
          <w:szCs w:val="16"/>
          <w:lang w:val="hy-AM"/>
        </w:rPr>
      </w:pPr>
      <w:r w:rsidRPr="00753B6E">
        <w:rPr>
          <w:rFonts w:ascii="GHEA Grapalat" w:hAnsi="GHEA Grapalat"/>
          <w:sz w:val="16"/>
          <w:szCs w:val="16"/>
          <w:lang w:val="hy-AM"/>
        </w:rPr>
        <w:t>հեռախոսի համարը</w:t>
      </w:r>
    </w:p>
    <w:p w14:paraId="6A51FB25" w14:textId="77777777" w:rsidR="00A5473D" w:rsidRPr="00753B6E" w:rsidRDefault="00A5473D" w:rsidP="004D5333">
      <w:pPr>
        <w:ind w:firstLine="709"/>
        <w:rPr>
          <w:rFonts w:ascii="GHEA Grapalat" w:hAnsi="GHEA Grapalat" w:cs="Arial"/>
          <w:sz w:val="20"/>
          <w:szCs w:val="20"/>
          <w:lang w:val="hy-AM"/>
        </w:rPr>
      </w:pPr>
    </w:p>
    <w:p w14:paraId="661CA3CA" w14:textId="77777777" w:rsidR="00A5473D" w:rsidRPr="00753B6E" w:rsidRDefault="00A5473D" w:rsidP="00975F7E">
      <w:pPr>
        <w:ind w:firstLine="709"/>
        <w:jc w:val="both"/>
        <w:rPr>
          <w:rFonts w:ascii="GHEA Grapalat" w:hAnsi="GHEA Grapalat" w:cs="Arial"/>
          <w:sz w:val="20"/>
          <w:szCs w:val="20"/>
          <w:lang w:val="hy-AM"/>
        </w:rPr>
      </w:pPr>
    </w:p>
    <w:p w14:paraId="73C47C0F" w14:textId="77777777" w:rsidR="006C3873" w:rsidRPr="00753B6E" w:rsidRDefault="006C3873" w:rsidP="00975F7E">
      <w:pPr>
        <w:ind w:firstLine="709"/>
        <w:jc w:val="both"/>
        <w:rPr>
          <w:rFonts w:ascii="GHEA Grapalat" w:hAnsi="GHEA Grapalat"/>
          <w:sz w:val="20"/>
          <w:lang w:val="es-ES"/>
        </w:rPr>
      </w:pPr>
      <w:proofErr w:type="spellStart"/>
      <w:r w:rsidRPr="00753B6E">
        <w:rPr>
          <w:rFonts w:ascii="GHEA Grapalat" w:hAnsi="GHEA Grapalat" w:cs="Arial"/>
          <w:sz w:val="20"/>
          <w:szCs w:val="20"/>
          <w:lang w:val="es-ES"/>
        </w:rPr>
        <w:t>Սույնով</w:t>
      </w:r>
      <w:proofErr w:type="spellEnd"/>
      <w:r w:rsidRPr="00753B6E">
        <w:rPr>
          <w:rFonts w:ascii="GHEA Grapalat" w:hAnsi="GHEA Grapalat"/>
          <w:sz w:val="20"/>
          <w:lang w:val="hy-AM"/>
        </w:rPr>
        <w:t xml:space="preserve">  </w:t>
      </w:r>
      <w:r w:rsidRPr="00753B6E">
        <w:rPr>
          <w:rFonts w:ascii="GHEA Grapalat" w:hAnsi="GHEA Grapalat"/>
          <w:sz w:val="20"/>
          <w:u w:val="single"/>
          <w:lang w:val="hy-AM"/>
        </w:rPr>
        <w:t xml:space="preserve">                                                </w:t>
      </w:r>
      <w:r w:rsidRPr="00753B6E">
        <w:rPr>
          <w:rFonts w:ascii="GHEA Grapalat" w:hAnsi="GHEA Grapalat"/>
          <w:sz w:val="20"/>
          <w:u w:val="single"/>
          <w:lang w:val="es-ES"/>
        </w:rPr>
        <w:t xml:space="preserve">                         </w:t>
      </w:r>
      <w:r w:rsidRPr="00753B6E">
        <w:rPr>
          <w:rFonts w:ascii="GHEA Grapalat" w:hAnsi="GHEA Grapalat"/>
          <w:sz w:val="20"/>
          <w:u w:val="single"/>
          <w:lang w:val="hy-AM"/>
        </w:rPr>
        <w:t xml:space="preserve">          </w:t>
      </w:r>
      <w:r w:rsidRPr="00753B6E">
        <w:rPr>
          <w:rFonts w:ascii="GHEA Grapalat" w:hAnsi="GHEA Grapalat"/>
          <w:lang w:val="hy-AM"/>
        </w:rPr>
        <w:t>-</w:t>
      </w:r>
      <w:r w:rsidRPr="00753B6E">
        <w:rPr>
          <w:rFonts w:ascii="GHEA Grapalat" w:hAnsi="GHEA Grapalat" w:cs="Arial"/>
          <w:sz w:val="20"/>
          <w:szCs w:val="20"/>
          <w:lang w:val="es-ES"/>
        </w:rPr>
        <w:t xml:space="preserve">ն </w:t>
      </w:r>
      <w:proofErr w:type="spellStart"/>
      <w:r w:rsidRPr="00753B6E">
        <w:rPr>
          <w:rFonts w:ascii="GHEA Grapalat" w:hAnsi="GHEA Grapalat" w:cs="Arial"/>
          <w:sz w:val="20"/>
          <w:szCs w:val="20"/>
          <w:lang w:val="es-ES"/>
        </w:rPr>
        <w:t>հայտարարում</w:t>
      </w:r>
      <w:proofErr w:type="spellEnd"/>
      <w:r w:rsidRPr="00753B6E">
        <w:rPr>
          <w:rFonts w:ascii="GHEA Grapalat" w:hAnsi="GHEA Grapalat" w:cs="Arial"/>
          <w:sz w:val="20"/>
          <w:szCs w:val="20"/>
          <w:lang w:val="es-ES"/>
        </w:rPr>
        <w:t xml:space="preserve"> և </w:t>
      </w:r>
      <w:proofErr w:type="spellStart"/>
      <w:r w:rsidRPr="00753B6E">
        <w:rPr>
          <w:rFonts w:ascii="GHEA Grapalat" w:hAnsi="GHEA Grapalat" w:cs="Arial"/>
          <w:sz w:val="20"/>
          <w:szCs w:val="20"/>
          <w:lang w:val="es-ES"/>
        </w:rPr>
        <w:t>հավաստում</w:t>
      </w:r>
      <w:proofErr w:type="spellEnd"/>
      <w:r w:rsidRPr="00753B6E">
        <w:rPr>
          <w:rFonts w:ascii="GHEA Grapalat" w:hAnsi="GHEA Grapalat" w:cs="Arial"/>
          <w:sz w:val="20"/>
          <w:szCs w:val="20"/>
          <w:lang w:val="es-ES"/>
        </w:rPr>
        <w:t xml:space="preserve"> է, </w:t>
      </w:r>
      <w:proofErr w:type="spellStart"/>
      <w:r w:rsidRPr="00753B6E">
        <w:rPr>
          <w:rFonts w:ascii="GHEA Grapalat" w:hAnsi="GHEA Grapalat" w:cs="Arial"/>
          <w:sz w:val="20"/>
          <w:szCs w:val="20"/>
          <w:lang w:val="es-ES"/>
        </w:rPr>
        <w:t>որ</w:t>
      </w:r>
      <w:proofErr w:type="spellEnd"/>
      <w:r w:rsidRPr="00753B6E">
        <w:rPr>
          <w:rFonts w:ascii="GHEA Grapalat" w:hAnsi="GHEA Grapalat" w:cs="Arial"/>
          <w:sz w:val="20"/>
          <w:szCs w:val="20"/>
          <w:lang w:val="es-ES"/>
        </w:rPr>
        <w:t>՝</w:t>
      </w:r>
      <w:r w:rsidRPr="00753B6E">
        <w:rPr>
          <w:rFonts w:ascii="GHEA Grapalat" w:hAnsi="GHEA Grapalat" w:cs="Arial"/>
          <w:lang w:val="hy-AM"/>
        </w:rPr>
        <w:t xml:space="preserve"> </w:t>
      </w:r>
    </w:p>
    <w:p w14:paraId="53D83912" w14:textId="77777777" w:rsidR="006C3873" w:rsidRPr="00753B6E" w:rsidRDefault="006C3873" w:rsidP="00975F7E">
      <w:pPr>
        <w:jc w:val="both"/>
        <w:rPr>
          <w:rFonts w:ascii="GHEA Grapalat" w:hAnsi="GHEA Grapalat"/>
          <w:i/>
          <w:sz w:val="16"/>
          <w:vertAlign w:val="superscript"/>
          <w:lang w:val="es-ES"/>
        </w:rPr>
      </w:pP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es-ES"/>
        </w:rPr>
        <w:t xml:space="preserve">                                    </w:t>
      </w:r>
      <w:r w:rsidRPr="00753B6E">
        <w:rPr>
          <w:rFonts w:ascii="GHEA Grapalat" w:hAnsi="GHEA Grapalat" w:cs="Sylfaen"/>
          <w:vertAlign w:val="superscript"/>
          <w:lang w:val="hy-AM"/>
        </w:rPr>
        <w:t>մասնակցի անվանում</w:t>
      </w:r>
    </w:p>
    <w:p w14:paraId="6D6FA563" w14:textId="77777777" w:rsidR="00E56508" w:rsidRPr="00753B6E" w:rsidRDefault="00E56508" w:rsidP="00E56508">
      <w:pPr>
        <w:ind w:firstLine="709"/>
        <w:jc w:val="both"/>
        <w:rPr>
          <w:rFonts w:ascii="GHEA Grapalat" w:hAnsi="GHEA Grapalat"/>
          <w:sz w:val="20"/>
          <w:lang w:val="es-ES"/>
        </w:rPr>
      </w:pPr>
      <w:r w:rsidRPr="00753B6E">
        <w:rPr>
          <w:rFonts w:ascii="GHEA Grapalat" w:hAnsi="GHEA Grapalat" w:cs="Arial"/>
          <w:sz w:val="20"/>
          <w:szCs w:val="20"/>
          <w:lang w:val="es-ES"/>
        </w:rPr>
        <w:t>1)</w:t>
      </w:r>
      <w:r w:rsidRPr="00753B6E">
        <w:rPr>
          <w:rFonts w:ascii="GHEA Grapalat" w:hAnsi="GHEA Grapalat"/>
          <w:sz w:val="20"/>
          <w:lang w:val="hy-AM"/>
        </w:rPr>
        <w:t xml:space="preserve">  </w:t>
      </w:r>
      <w:r w:rsidRPr="00753B6E">
        <w:rPr>
          <w:rFonts w:ascii="GHEA Grapalat" w:hAnsi="GHEA Grapalat"/>
          <w:sz w:val="20"/>
          <w:u w:val="single"/>
          <w:lang w:val="hy-AM"/>
        </w:rPr>
        <w:t xml:space="preserve">                                                </w:t>
      </w:r>
      <w:r w:rsidRPr="00753B6E">
        <w:rPr>
          <w:rFonts w:ascii="GHEA Grapalat" w:hAnsi="GHEA Grapalat"/>
          <w:sz w:val="20"/>
          <w:u w:val="single"/>
          <w:lang w:val="es-ES"/>
        </w:rPr>
        <w:t xml:space="preserve">                         </w:t>
      </w:r>
      <w:r w:rsidRPr="00753B6E">
        <w:rPr>
          <w:rFonts w:ascii="GHEA Grapalat" w:hAnsi="GHEA Grapalat"/>
          <w:sz w:val="20"/>
          <w:u w:val="single"/>
          <w:lang w:val="hy-AM"/>
        </w:rPr>
        <w:t xml:space="preserve">          </w:t>
      </w:r>
      <w:r w:rsidRPr="00753B6E">
        <w:rPr>
          <w:rFonts w:ascii="GHEA Grapalat" w:hAnsi="GHEA Grapalat"/>
          <w:lang w:val="hy-AM"/>
        </w:rPr>
        <w:t>-</w:t>
      </w:r>
      <w:r w:rsidRPr="00753B6E">
        <w:rPr>
          <w:rFonts w:ascii="GHEA Grapalat" w:hAnsi="GHEA Grapalat" w:cs="Arial"/>
          <w:sz w:val="20"/>
          <w:szCs w:val="20"/>
          <w:lang w:val="es-ES"/>
        </w:rPr>
        <w:t xml:space="preserve">ն </w:t>
      </w:r>
      <w:r w:rsidRPr="00753B6E">
        <w:rPr>
          <w:rFonts w:ascii="GHEA Grapalat" w:hAnsi="GHEA Grapalat" w:cs="Arial"/>
          <w:sz w:val="20"/>
          <w:szCs w:val="20"/>
          <w:lang w:val="hy-AM"/>
        </w:rPr>
        <w:t>և իրեն փոխկապակցված անձինք</w:t>
      </w:r>
    </w:p>
    <w:p w14:paraId="6F28BAE0" w14:textId="77777777" w:rsidR="00E56508" w:rsidRPr="00753B6E" w:rsidRDefault="00E56508" w:rsidP="00E56508">
      <w:pPr>
        <w:jc w:val="both"/>
        <w:rPr>
          <w:rFonts w:ascii="GHEA Grapalat" w:hAnsi="GHEA Grapalat"/>
          <w:i/>
          <w:sz w:val="16"/>
          <w:vertAlign w:val="superscript"/>
          <w:lang w:val="es-ES"/>
        </w:rPr>
      </w:pP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es-ES"/>
        </w:rPr>
        <w:t xml:space="preserve">                                    </w:t>
      </w:r>
      <w:r w:rsidRPr="00753B6E">
        <w:rPr>
          <w:rFonts w:ascii="GHEA Grapalat" w:hAnsi="GHEA Grapalat" w:cs="Sylfaen"/>
          <w:vertAlign w:val="superscript"/>
          <w:lang w:val="hy-AM"/>
        </w:rPr>
        <w:t>մասնակցի անվանում</w:t>
      </w:r>
    </w:p>
    <w:p w14:paraId="08962395" w14:textId="76DE2512" w:rsidR="00E56508" w:rsidRPr="00753B6E" w:rsidRDefault="00E56508" w:rsidP="00E56508">
      <w:pPr>
        <w:jc w:val="both"/>
        <w:rPr>
          <w:rFonts w:ascii="GHEA Grapalat" w:hAnsi="GHEA Grapalat" w:cs="Sylfaen"/>
          <w:sz w:val="20"/>
          <w:lang w:val="hy-AM"/>
        </w:rPr>
      </w:pPr>
      <w:r w:rsidRPr="00753B6E">
        <w:rPr>
          <w:rFonts w:ascii="GHEA Grapalat" w:hAnsi="GHEA Grapalat" w:cs="Arial"/>
          <w:sz w:val="20"/>
          <w:szCs w:val="20"/>
          <w:lang w:val="es-ES"/>
        </w:rPr>
        <w:t xml:space="preserve"> </w:t>
      </w:r>
      <w:r w:rsidRPr="00753B6E">
        <w:rPr>
          <w:rFonts w:ascii="GHEA Grapalat" w:hAnsi="GHEA Grapalat" w:cs="Arial"/>
          <w:sz w:val="20"/>
          <w:szCs w:val="20"/>
          <w:lang w:val="hy-AM"/>
        </w:rPr>
        <w:t xml:space="preserve"> </w:t>
      </w:r>
      <w:proofErr w:type="spellStart"/>
      <w:r w:rsidRPr="00753B6E">
        <w:rPr>
          <w:rFonts w:ascii="GHEA Grapalat" w:hAnsi="GHEA Grapalat" w:cs="Arial"/>
          <w:sz w:val="20"/>
          <w:szCs w:val="20"/>
          <w:lang w:val="es-ES"/>
        </w:rPr>
        <w:t>բավարարում</w:t>
      </w:r>
      <w:proofErr w:type="spellEnd"/>
      <w:r w:rsidRPr="00753B6E">
        <w:rPr>
          <w:rFonts w:ascii="GHEA Grapalat" w:hAnsi="GHEA Grapalat" w:cs="Arial"/>
          <w:sz w:val="20"/>
          <w:szCs w:val="20"/>
          <w:lang w:val="es-ES"/>
        </w:rPr>
        <w:t xml:space="preserve"> </w:t>
      </w:r>
      <w:r w:rsidRPr="00753B6E">
        <w:rPr>
          <w:rFonts w:ascii="GHEA Grapalat" w:hAnsi="GHEA Grapalat" w:cs="Arial"/>
          <w:sz w:val="20"/>
          <w:szCs w:val="20"/>
          <w:lang w:val="hy-AM"/>
        </w:rPr>
        <w:t>են</w:t>
      </w:r>
      <w:r w:rsidRPr="00753B6E">
        <w:rPr>
          <w:rFonts w:ascii="GHEA Grapalat" w:hAnsi="GHEA Grapalat" w:cs="Arial"/>
          <w:sz w:val="20"/>
          <w:szCs w:val="20"/>
          <w:lang w:val="es-ES"/>
        </w:rPr>
        <w:t xml:space="preserve"> </w:t>
      </w:r>
      <w:r w:rsidR="00FB4BD0" w:rsidRPr="00753B6E">
        <w:rPr>
          <w:rFonts w:ascii="GHEA Grapalat" w:hAnsi="GHEA Grapalat" w:cs="Arial"/>
          <w:sz w:val="20"/>
          <w:szCs w:val="20"/>
          <w:lang w:val="es-ES"/>
        </w:rPr>
        <w:t>«</w:t>
      </w:r>
      <w:r w:rsidR="001A7139">
        <w:rPr>
          <w:rFonts w:ascii="GHEA Grapalat" w:hAnsi="GHEA Grapalat" w:cs="Arial"/>
          <w:sz w:val="20"/>
          <w:szCs w:val="20"/>
          <w:lang w:val="es-ES"/>
        </w:rPr>
        <w:t>ՀԿԱՖ-ՀՄԱԱՊՁԲ-25/05</w:t>
      </w:r>
      <w:r w:rsidR="00FB4BD0" w:rsidRPr="00753B6E">
        <w:rPr>
          <w:rFonts w:ascii="GHEA Grapalat" w:hAnsi="GHEA Grapalat" w:cs="Arial"/>
          <w:sz w:val="20"/>
          <w:szCs w:val="20"/>
          <w:lang w:val="es-ES"/>
        </w:rPr>
        <w:t>»</w:t>
      </w:r>
      <w:r w:rsidR="00FB4BD0" w:rsidRPr="00753B6E">
        <w:rPr>
          <w:rFonts w:ascii="GHEA Grapalat" w:hAnsi="GHEA Grapalat" w:cs="Arial"/>
          <w:sz w:val="20"/>
          <w:szCs w:val="20"/>
          <w:lang w:val="hy-AM"/>
        </w:rPr>
        <w:t xml:space="preserve"> </w:t>
      </w:r>
      <w:proofErr w:type="spellStart"/>
      <w:r w:rsidRPr="00753B6E">
        <w:rPr>
          <w:rFonts w:ascii="GHEA Grapalat" w:hAnsi="GHEA Grapalat" w:cs="Arial"/>
          <w:sz w:val="20"/>
          <w:szCs w:val="20"/>
          <w:lang w:val="es-ES"/>
        </w:rPr>
        <w:t>ծածկագրով</w:t>
      </w:r>
      <w:proofErr w:type="spellEnd"/>
      <w:r w:rsidRPr="00753B6E">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հրատապության</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հիմքով</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պայմանավորված</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մեկ</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անձից</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գնում</w:t>
      </w:r>
      <w:r w:rsidRPr="00753B6E">
        <w:rPr>
          <w:rFonts w:ascii="GHEA Grapalat" w:hAnsi="GHEA Grapalat" w:cs="Arial"/>
          <w:sz w:val="20"/>
          <w:szCs w:val="20"/>
          <w:lang w:val="es-ES"/>
        </w:rPr>
        <w:t>հրավերով</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սահմանված</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մասնակցության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իրավունքի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պահանջներին</w:t>
      </w:r>
      <w:proofErr w:type="spellEnd"/>
      <w:r w:rsidRPr="00753B6E">
        <w:rPr>
          <w:rFonts w:ascii="GHEA Grapalat" w:hAnsi="GHEA Grapalat" w:cs="Arial"/>
          <w:sz w:val="20"/>
          <w:szCs w:val="20"/>
          <w:lang w:val="es-ES"/>
        </w:rPr>
        <w:t xml:space="preserve"> </w:t>
      </w:r>
      <w:r w:rsidRPr="00753B6E">
        <w:rPr>
          <w:rFonts w:ascii="GHEA Grapalat" w:hAnsi="GHEA Grapalat" w:cs="Arial"/>
          <w:sz w:val="20"/>
          <w:szCs w:val="20"/>
          <w:lang w:val="hy-AM"/>
        </w:rPr>
        <w:t xml:space="preserve"> և </w:t>
      </w:r>
      <w:r w:rsidRPr="00753B6E">
        <w:rPr>
          <w:rFonts w:ascii="GHEA Grapalat" w:hAnsi="GHEA Grapalat"/>
          <w:sz w:val="20"/>
          <w:u w:val="single"/>
          <w:lang w:val="hy-AM"/>
        </w:rPr>
        <w:t xml:space="preserve">                                              </w:t>
      </w:r>
      <w:r w:rsidRPr="00753B6E">
        <w:rPr>
          <w:rFonts w:ascii="GHEA Grapalat" w:hAnsi="GHEA Grapalat"/>
          <w:sz w:val="20"/>
          <w:u w:val="single"/>
          <w:lang w:val="es-ES"/>
        </w:rPr>
        <w:t xml:space="preserve">                         </w:t>
      </w:r>
      <w:r w:rsidRPr="00753B6E">
        <w:rPr>
          <w:rFonts w:ascii="GHEA Grapalat" w:hAnsi="GHEA Grapalat"/>
          <w:sz w:val="20"/>
          <w:u w:val="single"/>
          <w:lang w:val="hy-AM"/>
        </w:rPr>
        <w:t xml:space="preserve">          </w:t>
      </w:r>
      <w:r w:rsidRPr="00753B6E">
        <w:rPr>
          <w:rFonts w:ascii="GHEA Grapalat" w:hAnsi="GHEA Grapalat"/>
          <w:lang w:val="hy-AM"/>
        </w:rPr>
        <w:t>-</w:t>
      </w:r>
      <w:r w:rsidRPr="00753B6E">
        <w:rPr>
          <w:rFonts w:ascii="GHEA Grapalat" w:hAnsi="GHEA Grapalat" w:cs="Arial"/>
          <w:sz w:val="20"/>
          <w:szCs w:val="20"/>
          <w:lang w:val="es-ES"/>
        </w:rPr>
        <w:t>ն</w:t>
      </w:r>
      <w:r w:rsidRPr="00753B6E">
        <w:rPr>
          <w:rFonts w:ascii="GHEA Grapalat" w:hAnsi="GHEA Grapalat" w:cs="Sylfaen"/>
          <w:sz w:val="20"/>
          <w:lang w:val="hy-AM"/>
        </w:rPr>
        <w:t xml:space="preserve"> պարտավորվում է </w:t>
      </w:r>
    </w:p>
    <w:p w14:paraId="02DFB684" w14:textId="77777777" w:rsidR="00E56508" w:rsidRPr="00753B6E" w:rsidRDefault="00E56508" w:rsidP="00E56508">
      <w:pPr>
        <w:tabs>
          <w:tab w:val="left" w:pos="6450"/>
        </w:tabs>
        <w:jc w:val="both"/>
        <w:rPr>
          <w:rFonts w:ascii="GHEA Grapalat" w:hAnsi="GHEA Grapalat" w:cs="Sylfaen"/>
          <w:sz w:val="20"/>
          <w:lang w:val="es-ES"/>
        </w:rPr>
      </w:pPr>
      <w:r w:rsidRPr="00753B6E">
        <w:rPr>
          <w:rFonts w:ascii="GHEA Grapalat" w:hAnsi="GHEA Grapalat" w:cs="Sylfaen"/>
          <w:sz w:val="20"/>
          <w:lang w:val="es-ES"/>
        </w:rPr>
        <w:t xml:space="preserve">                                                          </w:t>
      </w:r>
      <w:r w:rsidRPr="00753B6E">
        <w:rPr>
          <w:rFonts w:ascii="GHEA Grapalat" w:hAnsi="GHEA Grapalat" w:cs="Sylfaen"/>
          <w:vertAlign w:val="superscript"/>
          <w:lang w:val="hy-AM"/>
        </w:rPr>
        <w:t>մասնակցի անվանում</w:t>
      </w:r>
    </w:p>
    <w:p w14:paraId="2912377D" w14:textId="7709A603" w:rsidR="004B7C30" w:rsidRPr="00753B6E" w:rsidRDefault="00154FCB" w:rsidP="00154FCB">
      <w:pPr>
        <w:jc w:val="both"/>
        <w:rPr>
          <w:rFonts w:ascii="GHEA Grapalat" w:hAnsi="GHEA Grapalat" w:cs="Sylfaen"/>
          <w:sz w:val="20"/>
          <w:lang w:val="hy-AM"/>
        </w:rPr>
      </w:pPr>
      <w:r w:rsidRPr="00753B6E">
        <w:rPr>
          <w:rFonts w:ascii="GHEA Grapalat" w:hAnsi="GHEA Grapalat" w:cs="Sylfaen"/>
          <w:sz w:val="20"/>
          <w:lang w:val="hy-AM"/>
        </w:rPr>
        <w:t xml:space="preserve">ընտրված </w:t>
      </w:r>
      <w:r w:rsidR="00E56508" w:rsidRPr="00753B6E">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sidR="00E56508" w:rsidRPr="00753B6E" w:rsidDel="00DD24B8">
        <w:rPr>
          <w:rFonts w:ascii="GHEA Grapalat" w:hAnsi="GHEA Grapalat" w:cs="Arial"/>
          <w:sz w:val="20"/>
          <w:szCs w:val="20"/>
          <w:lang w:val="es-ES"/>
        </w:rPr>
        <w:t xml:space="preserve"> </w:t>
      </w:r>
    </w:p>
    <w:p w14:paraId="3AE788FB" w14:textId="31226E85" w:rsidR="006C3873" w:rsidRPr="00753B6E" w:rsidRDefault="00887807" w:rsidP="00975F7E">
      <w:pPr>
        <w:ind w:firstLine="708"/>
        <w:jc w:val="both"/>
        <w:rPr>
          <w:rFonts w:ascii="GHEA Grapalat" w:hAnsi="GHEA Grapalat" w:cs="Arial"/>
          <w:sz w:val="22"/>
          <w:szCs w:val="22"/>
          <w:lang w:val="es-ES"/>
        </w:rPr>
      </w:pPr>
      <w:r w:rsidRPr="00753B6E">
        <w:rPr>
          <w:rFonts w:ascii="GHEA Grapalat" w:hAnsi="GHEA Grapalat" w:cs="Arial"/>
          <w:sz w:val="20"/>
          <w:szCs w:val="20"/>
          <w:lang w:val="hy-AM"/>
        </w:rPr>
        <w:t>2</w:t>
      </w:r>
      <w:r w:rsidR="006C3873" w:rsidRPr="00753B6E">
        <w:rPr>
          <w:rFonts w:ascii="GHEA Grapalat" w:hAnsi="GHEA Grapalat" w:cs="Arial"/>
          <w:sz w:val="20"/>
          <w:szCs w:val="20"/>
          <w:lang w:val="es-ES"/>
        </w:rPr>
        <w:t xml:space="preserve">) </w:t>
      </w:r>
      <w:r w:rsidR="00FB4BD0" w:rsidRPr="00753B6E">
        <w:rPr>
          <w:rFonts w:ascii="GHEA Grapalat" w:hAnsi="GHEA Grapalat" w:cs="Arial"/>
          <w:sz w:val="20"/>
          <w:szCs w:val="20"/>
          <w:lang w:val="es-ES"/>
        </w:rPr>
        <w:t>«</w:t>
      </w:r>
      <w:r w:rsidR="001A7139">
        <w:rPr>
          <w:rFonts w:ascii="GHEA Grapalat" w:hAnsi="GHEA Grapalat" w:cs="Arial"/>
          <w:sz w:val="20"/>
          <w:szCs w:val="20"/>
          <w:lang w:val="es-ES"/>
        </w:rPr>
        <w:t>ՀԿԱՖ-ՀՄԱԱՊՁԲ-25/05</w:t>
      </w:r>
      <w:r w:rsidR="00FB4BD0" w:rsidRPr="00753B6E">
        <w:rPr>
          <w:rFonts w:ascii="GHEA Grapalat" w:hAnsi="GHEA Grapalat" w:cs="Arial"/>
          <w:sz w:val="20"/>
          <w:szCs w:val="20"/>
          <w:lang w:val="es-ES"/>
        </w:rPr>
        <w:t>»</w:t>
      </w:r>
      <w:r w:rsidR="00FB4BD0" w:rsidRPr="00753B6E">
        <w:rPr>
          <w:rFonts w:ascii="GHEA Grapalat" w:hAnsi="GHEA Grapalat"/>
          <w:lang w:val="hy-AM"/>
        </w:rPr>
        <w:t xml:space="preserve"> </w:t>
      </w:r>
      <w:proofErr w:type="spellStart"/>
      <w:r w:rsidR="006C3873" w:rsidRPr="00753B6E">
        <w:rPr>
          <w:rFonts w:ascii="GHEA Grapalat" w:hAnsi="GHEA Grapalat" w:cs="Arial"/>
          <w:sz w:val="20"/>
          <w:szCs w:val="20"/>
          <w:lang w:val="es-ES"/>
        </w:rPr>
        <w:t>ծածկագրով</w:t>
      </w:r>
      <w:proofErr w:type="spellEnd"/>
      <w:r w:rsidR="006C3873" w:rsidRPr="00753B6E">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հրատապության</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հիմքով</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պայմանավորված</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մեկ</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անձից</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գնում</w:t>
      </w:r>
      <w:r w:rsidR="006C3873" w:rsidRPr="00753B6E">
        <w:rPr>
          <w:rFonts w:ascii="GHEA Grapalat" w:hAnsi="GHEA Grapalat" w:cs="Arial"/>
          <w:sz w:val="20"/>
          <w:szCs w:val="20"/>
          <w:lang w:val="es-ES"/>
        </w:rPr>
        <w:t>մասնակցելու</w:t>
      </w:r>
      <w:proofErr w:type="spellEnd"/>
      <w:r w:rsidR="006C3873" w:rsidRPr="00753B6E">
        <w:rPr>
          <w:rFonts w:ascii="GHEA Grapalat" w:hAnsi="GHEA Grapalat" w:cs="Arial"/>
          <w:sz w:val="20"/>
          <w:szCs w:val="20"/>
          <w:lang w:val="es-ES"/>
        </w:rPr>
        <w:t xml:space="preserve"> </w:t>
      </w:r>
      <w:proofErr w:type="spellStart"/>
      <w:r w:rsidR="006C3873" w:rsidRPr="00753B6E">
        <w:rPr>
          <w:rFonts w:ascii="GHEA Grapalat" w:hAnsi="GHEA Grapalat" w:cs="Arial"/>
          <w:sz w:val="20"/>
          <w:szCs w:val="20"/>
          <w:lang w:val="es-ES"/>
        </w:rPr>
        <w:t>շրջանակում</w:t>
      </w:r>
      <w:proofErr w:type="spellEnd"/>
      <w:r w:rsidR="006C3873" w:rsidRPr="00753B6E">
        <w:rPr>
          <w:rFonts w:ascii="GHEA Grapalat" w:hAnsi="GHEA Grapalat" w:cs="Arial"/>
          <w:sz w:val="20"/>
          <w:szCs w:val="20"/>
          <w:lang w:val="es-ES"/>
        </w:rPr>
        <w:t>`</w:t>
      </w:r>
      <w:r w:rsidR="006C3873" w:rsidRPr="00753B6E">
        <w:rPr>
          <w:rFonts w:ascii="GHEA Grapalat" w:hAnsi="GHEA Grapalat" w:cs="Sylfaen"/>
          <w:sz w:val="22"/>
          <w:szCs w:val="22"/>
          <w:lang w:val="es-ES"/>
        </w:rPr>
        <w:t xml:space="preserve">  </w:t>
      </w:r>
    </w:p>
    <w:p w14:paraId="5F7EE577" w14:textId="77777777" w:rsidR="006C3873" w:rsidRPr="00753B6E" w:rsidRDefault="006C3873" w:rsidP="00975F7E">
      <w:pPr>
        <w:numPr>
          <w:ilvl w:val="0"/>
          <w:numId w:val="18"/>
        </w:numPr>
        <w:ind w:left="0" w:firstLine="720"/>
        <w:jc w:val="both"/>
        <w:rPr>
          <w:rFonts w:ascii="GHEA Grapalat" w:hAnsi="GHEA Grapalat" w:cs="Arial"/>
          <w:sz w:val="20"/>
          <w:szCs w:val="20"/>
          <w:lang w:val="es-ES"/>
        </w:rPr>
      </w:pPr>
      <w:proofErr w:type="spellStart"/>
      <w:r w:rsidRPr="00753B6E">
        <w:rPr>
          <w:rFonts w:ascii="GHEA Grapalat" w:hAnsi="GHEA Grapalat" w:cs="Arial"/>
          <w:sz w:val="20"/>
          <w:szCs w:val="20"/>
          <w:lang w:val="es-ES"/>
        </w:rPr>
        <w:t>թույլ</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չի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տվել</w:t>
      </w:r>
      <w:proofErr w:type="spellEnd"/>
      <w:r w:rsidRPr="00753B6E">
        <w:rPr>
          <w:rFonts w:ascii="GHEA Grapalat" w:hAnsi="GHEA Grapalat" w:cs="Arial"/>
          <w:sz w:val="20"/>
          <w:szCs w:val="20"/>
          <w:lang w:val="es-ES"/>
        </w:rPr>
        <w:t xml:space="preserve"> և (</w:t>
      </w:r>
      <w:proofErr w:type="spellStart"/>
      <w:r w:rsidRPr="00753B6E">
        <w:rPr>
          <w:rFonts w:ascii="GHEA Grapalat" w:hAnsi="GHEA Grapalat" w:cs="Arial"/>
          <w:sz w:val="20"/>
          <w:szCs w:val="20"/>
          <w:lang w:val="es-ES"/>
        </w:rPr>
        <w:t>կամ</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թույլ</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չի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տալու</w:t>
      </w:r>
      <w:proofErr w:type="spellEnd"/>
      <w:r w:rsidR="003B269F" w:rsidRPr="00753B6E">
        <w:rPr>
          <w:rFonts w:ascii="GHEA Grapalat" w:hAnsi="GHEA Grapalat" w:cs="Arial"/>
          <w:sz w:val="20"/>
          <w:szCs w:val="20"/>
          <w:lang w:val="hy-AM"/>
        </w:rPr>
        <w:t xml:space="preserve"> անբարեխիղճ մրցակցություն, </w:t>
      </w:r>
      <w:r w:rsidR="003B269F" w:rsidRPr="00753B6E">
        <w:rPr>
          <w:rFonts w:ascii="GHEA Grapalat" w:hAnsi="GHEA Grapalat" w:cs="Arial"/>
          <w:sz w:val="20"/>
          <w:szCs w:val="20"/>
          <w:lang w:val="es-ES"/>
        </w:rPr>
        <w:t xml:space="preserve"> </w:t>
      </w:r>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գերիշխող</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դիրքի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չարաշահում</w:t>
      </w:r>
      <w:proofErr w:type="spellEnd"/>
      <w:r w:rsidRPr="00753B6E">
        <w:rPr>
          <w:rFonts w:ascii="GHEA Grapalat" w:hAnsi="GHEA Grapalat" w:cs="Arial"/>
          <w:sz w:val="20"/>
          <w:szCs w:val="20"/>
          <w:lang w:val="es-ES"/>
        </w:rPr>
        <w:t xml:space="preserve"> և </w:t>
      </w:r>
      <w:proofErr w:type="spellStart"/>
      <w:r w:rsidRPr="00753B6E">
        <w:rPr>
          <w:rFonts w:ascii="GHEA Grapalat" w:hAnsi="GHEA Grapalat" w:cs="Arial"/>
          <w:sz w:val="20"/>
          <w:szCs w:val="20"/>
          <w:lang w:val="es-ES"/>
        </w:rPr>
        <w:t>հակամրցակցային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համաձայնություն</w:t>
      </w:r>
      <w:proofErr w:type="spellEnd"/>
      <w:r w:rsidRPr="00753B6E">
        <w:rPr>
          <w:rFonts w:ascii="GHEA Grapalat" w:hAnsi="GHEA Grapalat" w:cs="Arial"/>
          <w:sz w:val="20"/>
          <w:szCs w:val="20"/>
          <w:lang w:val="es-ES"/>
        </w:rPr>
        <w:t>,</w:t>
      </w:r>
    </w:p>
    <w:p w14:paraId="2235EFBB" w14:textId="77777777" w:rsidR="006C3873" w:rsidRPr="00753B6E" w:rsidRDefault="006C3873" w:rsidP="00975F7E">
      <w:pPr>
        <w:numPr>
          <w:ilvl w:val="0"/>
          <w:numId w:val="18"/>
        </w:numPr>
        <w:ind w:left="0" w:firstLine="720"/>
        <w:jc w:val="both"/>
        <w:rPr>
          <w:rFonts w:ascii="GHEA Grapalat" w:hAnsi="GHEA Grapalat"/>
          <w:sz w:val="22"/>
          <w:szCs w:val="22"/>
          <w:lang w:val="es-ES"/>
        </w:rPr>
      </w:pPr>
      <w:proofErr w:type="spellStart"/>
      <w:r w:rsidRPr="00753B6E">
        <w:rPr>
          <w:rFonts w:ascii="GHEA Grapalat" w:hAnsi="GHEA Grapalat" w:cs="Arial"/>
          <w:sz w:val="20"/>
          <w:szCs w:val="20"/>
          <w:lang w:val="es-ES"/>
        </w:rPr>
        <w:t>բացակայում</w:t>
      </w:r>
      <w:proofErr w:type="spellEnd"/>
      <w:r w:rsidRPr="00753B6E">
        <w:rPr>
          <w:rFonts w:ascii="GHEA Grapalat" w:hAnsi="GHEA Grapalat" w:cs="Arial"/>
          <w:sz w:val="20"/>
          <w:szCs w:val="20"/>
          <w:lang w:val="es-ES"/>
        </w:rPr>
        <w:t xml:space="preserve"> է </w:t>
      </w:r>
      <w:proofErr w:type="spellStart"/>
      <w:r w:rsidRPr="00753B6E">
        <w:rPr>
          <w:rFonts w:ascii="GHEA Grapalat" w:hAnsi="GHEA Grapalat" w:cs="Arial"/>
          <w:sz w:val="20"/>
          <w:szCs w:val="20"/>
          <w:lang w:val="es-ES"/>
        </w:rPr>
        <w:t>հրավերով</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սահմանված</w:t>
      </w:r>
      <w:proofErr w:type="spellEnd"/>
      <w:r w:rsidRPr="00753B6E">
        <w:rPr>
          <w:rFonts w:ascii="GHEA Grapalat" w:hAnsi="GHEA Grapalat" w:cs="Arial"/>
          <w:sz w:val="20"/>
          <w:szCs w:val="20"/>
          <w:lang w:val="es-ES"/>
        </w:rPr>
        <w:t>`</w:t>
      </w:r>
      <w:r w:rsidRPr="00753B6E">
        <w:rPr>
          <w:rFonts w:ascii="GHEA Grapalat" w:hAnsi="GHEA Grapalat"/>
          <w:sz w:val="22"/>
          <w:szCs w:val="22"/>
          <w:lang w:val="es-ES"/>
        </w:rPr>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00975F7E" w:rsidRPr="00753B6E">
        <w:rPr>
          <w:rFonts w:ascii="GHEA Grapalat" w:hAnsi="GHEA Grapalat"/>
          <w:sz w:val="22"/>
          <w:szCs w:val="22"/>
          <w:u w:val="single"/>
          <w:lang w:val="es-ES"/>
        </w:rPr>
        <w:tab/>
      </w:r>
      <w:r w:rsidR="00975F7E" w:rsidRPr="00753B6E">
        <w:rPr>
          <w:rFonts w:ascii="GHEA Grapalat" w:hAnsi="GHEA Grapalat"/>
          <w:sz w:val="22"/>
          <w:szCs w:val="22"/>
          <w:u w:val="single"/>
          <w:lang w:val="es-ES"/>
        </w:rPr>
        <w:tab/>
      </w:r>
      <w:r w:rsidRPr="00753B6E">
        <w:rPr>
          <w:rFonts w:ascii="GHEA Grapalat" w:hAnsi="GHEA Grapalat" w:cs="Arial"/>
          <w:sz w:val="20"/>
          <w:szCs w:val="20"/>
          <w:lang w:val="es-ES"/>
        </w:rPr>
        <w:t>-</w:t>
      </w:r>
      <w:proofErr w:type="spellStart"/>
      <w:r w:rsidRPr="00753B6E">
        <w:rPr>
          <w:rFonts w:ascii="GHEA Grapalat" w:hAnsi="GHEA Grapalat" w:cs="Arial"/>
          <w:sz w:val="20"/>
          <w:szCs w:val="20"/>
          <w:lang w:val="es-ES"/>
        </w:rPr>
        <w:t>ին</w:t>
      </w:r>
      <w:proofErr w:type="spellEnd"/>
      <w:r w:rsidRPr="00753B6E">
        <w:rPr>
          <w:rFonts w:ascii="GHEA Grapalat" w:hAnsi="GHEA Grapalat"/>
          <w:sz w:val="22"/>
          <w:szCs w:val="22"/>
          <w:lang w:val="es-ES"/>
        </w:rPr>
        <w:t xml:space="preserve"> </w:t>
      </w:r>
    </w:p>
    <w:p w14:paraId="0A3AA92F" w14:textId="77777777" w:rsidR="006C3873" w:rsidRPr="00753B6E" w:rsidRDefault="006C3873" w:rsidP="00975F7E">
      <w:pPr>
        <w:jc w:val="both"/>
        <w:rPr>
          <w:rFonts w:ascii="GHEA Grapalat" w:hAnsi="GHEA Grapalat" w:cs="Arial"/>
          <w:vertAlign w:val="superscript"/>
          <w:lang w:val="hy-AM"/>
        </w:rPr>
      </w:pPr>
      <w:r w:rsidRPr="00753B6E">
        <w:rPr>
          <w:rFonts w:ascii="GHEA Grapalat" w:hAnsi="GHEA Grapalat"/>
          <w:vertAlign w:val="superscript"/>
          <w:lang w:val="es-ES"/>
        </w:rPr>
        <w:t xml:space="preserve"> </w:t>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t xml:space="preserve">      </w:t>
      </w:r>
      <w:r w:rsidRPr="00753B6E">
        <w:rPr>
          <w:rFonts w:ascii="GHEA Grapalat" w:hAnsi="GHEA Grapalat" w:cs="Sylfaen"/>
          <w:vertAlign w:val="superscript"/>
          <w:lang w:val="hy-AM"/>
        </w:rPr>
        <w:t>մասնակցի</w:t>
      </w:r>
      <w:r w:rsidRPr="00753B6E">
        <w:rPr>
          <w:rFonts w:ascii="GHEA Grapalat" w:hAnsi="GHEA Grapalat" w:cs="Arial"/>
          <w:vertAlign w:val="superscript"/>
          <w:lang w:val="hy-AM"/>
        </w:rPr>
        <w:t xml:space="preserve"> </w:t>
      </w:r>
      <w:r w:rsidRPr="00753B6E">
        <w:rPr>
          <w:rFonts w:ascii="GHEA Grapalat" w:hAnsi="GHEA Grapalat" w:cs="Sylfaen"/>
          <w:vertAlign w:val="superscript"/>
          <w:lang w:val="hy-AM"/>
        </w:rPr>
        <w:t>անվանումը</w:t>
      </w:r>
      <w:r w:rsidRPr="00753B6E">
        <w:rPr>
          <w:rFonts w:ascii="GHEA Grapalat" w:hAnsi="GHEA Grapalat" w:cs="Arial"/>
          <w:vertAlign w:val="superscript"/>
          <w:lang w:val="hy-AM"/>
        </w:rPr>
        <w:t xml:space="preserve"> </w:t>
      </w:r>
    </w:p>
    <w:p w14:paraId="07793829" w14:textId="77777777" w:rsidR="006C3873" w:rsidRPr="00753B6E" w:rsidRDefault="006C3873" w:rsidP="00975F7E">
      <w:pPr>
        <w:jc w:val="both"/>
        <w:rPr>
          <w:rFonts w:ascii="GHEA Grapalat" w:hAnsi="GHEA Grapalat"/>
          <w:sz w:val="22"/>
          <w:szCs w:val="22"/>
          <w:u w:val="single"/>
          <w:lang w:val="es-ES"/>
        </w:rPr>
      </w:pPr>
      <w:proofErr w:type="spellStart"/>
      <w:r w:rsidRPr="00753B6E">
        <w:rPr>
          <w:rFonts w:ascii="GHEA Grapalat" w:hAnsi="GHEA Grapalat" w:cs="Arial"/>
          <w:sz w:val="20"/>
          <w:szCs w:val="20"/>
          <w:lang w:val="es-ES"/>
        </w:rPr>
        <w:lastRenderedPageBreak/>
        <w:t>փոխկապակցված</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անձանց</w:t>
      </w:r>
      <w:proofErr w:type="spellEnd"/>
      <w:r w:rsidRPr="00753B6E">
        <w:rPr>
          <w:rFonts w:ascii="GHEA Grapalat" w:hAnsi="GHEA Grapalat" w:cs="Arial"/>
          <w:sz w:val="20"/>
          <w:szCs w:val="20"/>
          <w:lang w:val="es-ES"/>
        </w:rPr>
        <w:t xml:space="preserve"> և (</w:t>
      </w:r>
      <w:proofErr w:type="spellStart"/>
      <w:r w:rsidRPr="00753B6E">
        <w:rPr>
          <w:rFonts w:ascii="GHEA Grapalat" w:hAnsi="GHEA Grapalat" w:cs="Arial"/>
          <w:sz w:val="20"/>
          <w:szCs w:val="20"/>
          <w:lang w:val="es-ES"/>
        </w:rPr>
        <w:t>կամ</w:t>
      </w:r>
      <w:proofErr w:type="spellEnd"/>
      <w:r w:rsidRPr="00753B6E">
        <w:rPr>
          <w:rFonts w:ascii="GHEA Grapalat" w:hAnsi="GHEA Grapalat" w:cs="Arial"/>
          <w:sz w:val="20"/>
          <w:szCs w:val="20"/>
          <w:lang w:val="es-ES"/>
        </w:rPr>
        <w:t>)</w:t>
      </w:r>
      <w:r w:rsidRPr="00753B6E">
        <w:rPr>
          <w:rFonts w:ascii="GHEA Grapalat" w:hAnsi="GHEA Grapalat"/>
          <w:sz w:val="22"/>
          <w:szCs w:val="22"/>
          <w:lang w:val="es-ES"/>
        </w:rPr>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Pr="00753B6E">
        <w:rPr>
          <w:rFonts w:ascii="GHEA Grapalat" w:hAnsi="GHEA Grapalat" w:cs="Arial"/>
          <w:sz w:val="20"/>
          <w:szCs w:val="20"/>
          <w:lang w:val="es-ES"/>
        </w:rPr>
        <w:t>-ի</w:t>
      </w:r>
      <w:r w:rsidRPr="00753B6E">
        <w:rPr>
          <w:rFonts w:ascii="GHEA Grapalat" w:hAnsi="GHEA Grapalat"/>
          <w:sz w:val="22"/>
          <w:szCs w:val="22"/>
          <w:u w:val="single"/>
          <w:lang w:val="es-ES"/>
        </w:rPr>
        <w:t xml:space="preserve">  </w:t>
      </w:r>
    </w:p>
    <w:p w14:paraId="506C2654" w14:textId="77777777" w:rsidR="006C3873" w:rsidRPr="00753B6E" w:rsidRDefault="006C3873" w:rsidP="00975F7E">
      <w:pPr>
        <w:jc w:val="both"/>
        <w:rPr>
          <w:rFonts w:ascii="GHEA Grapalat" w:hAnsi="GHEA Grapalat"/>
          <w:sz w:val="22"/>
          <w:szCs w:val="22"/>
          <w:u w:val="single"/>
          <w:lang w:val="es-ES"/>
        </w:rPr>
      </w:pP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hy-AM"/>
        </w:rPr>
        <w:t>մասնակցի</w:t>
      </w:r>
      <w:r w:rsidRPr="00753B6E">
        <w:rPr>
          <w:rFonts w:ascii="GHEA Grapalat" w:hAnsi="GHEA Grapalat" w:cs="Arial"/>
          <w:vertAlign w:val="superscript"/>
          <w:lang w:val="hy-AM"/>
        </w:rPr>
        <w:t xml:space="preserve"> </w:t>
      </w:r>
      <w:r w:rsidRPr="00753B6E">
        <w:rPr>
          <w:rFonts w:ascii="GHEA Grapalat" w:hAnsi="GHEA Grapalat" w:cs="Sylfaen"/>
          <w:vertAlign w:val="superscript"/>
          <w:lang w:val="hy-AM"/>
        </w:rPr>
        <w:t>անվանումը</w:t>
      </w:r>
    </w:p>
    <w:p w14:paraId="60074F83" w14:textId="77777777" w:rsidR="006C3873" w:rsidRPr="00753B6E" w:rsidRDefault="006C3873" w:rsidP="00975F7E">
      <w:pPr>
        <w:jc w:val="both"/>
        <w:rPr>
          <w:rFonts w:ascii="GHEA Grapalat" w:hAnsi="GHEA Grapalat"/>
          <w:sz w:val="22"/>
          <w:szCs w:val="22"/>
          <w:u w:val="single"/>
          <w:lang w:val="es-ES"/>
        </w:rPr>
      </w:pPr>
      <w:proofErr w:type="spellStart"/>
      <w:r w:rsidRPr="00753B6E">
        <w:rPr>
          <w:rFonts w:ascii="GHEA Grapalat" w:hAnsi="GHEA Grapalat" w:cs="Arial"/>
          <w:sz w:val="20"/>
          <w:szCs w:val="20"/>
          <w:lang w:val="es-ES"/>
        </w:rPr>
        <w:t>կողմից</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հիմնադրված</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կամ</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ավելի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քան</w:t>
      </w:r>
      <w:proofErr w:type="spellEnd"/>
      <w:r w:rsidRPr="00753B6E">
        <w:rPr>
          <w:rFonts w:ascii="GHEA Grapalat" w:hAnsi="GHEA Grapalat" w:cs="Arial"/>
          <w:sz w:val="20"/>
          <w:szCs w:val="20"/>
          <w:lang w:val="es-ES"/>
        </w:rPr>
        <w:t xml:space="preserve"> հիսուն տոկոս</w:t>
      </w:r>
      <w:r w:rsidRPr="00753B6E">
        <w:rPr>
          <w:rFonts w:ascii="GHEA Grapalat" w:hAnsi="GHEA Grapalat"/>
          <w:sz w:val="22"/>
          <w:szCs w:val="22"/>
          <w:lang w:val="es-ES"/>
        </w:rPr>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Pr="00753B6E">
        <w:rPr>
          <w:rFonts w:ascii="GHEA Grapalat" w:hAnsi="GHEA Grapalat" w:cs="Arial"/>
          <w:sz w:val="20"/>
          <w:szCs w:val="20"/>
          <w:lang w:val="es-ES"/>
        </w:rPr>
        <w:t>-</w:t>
      </w:r>
      <w:proofErr w:type="spellStart"/>
      <w:r w:rsidRPr="00753B6E">
        <w:rPr>
          <w:rFonts w:ascii="GHEA Grapalat" w:hAnsi="GHEA Grapalat" w:cs="Arial"/>
          <w:sz w:val="20"/>
          <w:szCs w:val="20"/>
          <w:lang w:val="es-ES"/>
        </w:rPr>
        <w:t>ին</w:t>
      </w:r>
      <w:proofErr w:type="spellEnd"/>
    </w:p>
    <w:p w14:paraId="13823D1E" w14:textId="77777777" w:rsidR="006C3873" w:rsidRPr="00753B6E" w:rsidRDefault="006C3873" w:rsidP="00975F7E">
      <w:pPr>
        <w:jc w:val="both"/>
        <w:rPr>
          <w:rFonts w:ascii="GHEA Grapalat" w:hAnsi="GHEA Grapalat"/>
          <w:sz w:val="22"/>
          <w:szCs w:val="22"/>
          <w:lang w:val="es-ES"/>
        </w:rPr>
      </w:pPr>
      <w:r w:rsidRPr="00753B6E">
        <w:rPr>
          <w:rFonts w:ascii="GHEA Grapalat" w:hAnsi="GHEA Grapalat" w:cs="Sylfaen"/>
          <w:vertAlign w:val="superscript"/>
          <w:lang w:val="es-ES"/>
        </w:rPr>
        <w:t xml:space="preserve">                                                                     </w:t>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hy-AM"/>
        </w:rPr>
        <w:t>մասնակցի</w:t>
      </w:r>
      <w:r w:rsidRPr="00753B6E">
        <w:rPr>
          <w:rFonts w:ascii="GHEA Grapalat" w:hAnsi="GHEA Grapalat" w:cs="Arial"/>
          <w:vertAlign w:val="superscript"/>
          <w:lang w:val="hy-AM"/>
        </w:rPr>
        <w:t xml:space="preserve"> </w:t>
      </w:r>
      <w:r w:rsidRPr="00753B6E">
        <w:rPr>
          <w:rFonts w:ascii="GHEA Grapalat" w:hAnsi="GHEA Grapalat" w:cs="Sylfaen"/>
          <w:vertAlign w:val="superscript"/>
          <w:lang w:val="hy-AM"/>
        </w:rPr>
        <w:t>անվանումը</w:t>
      </w:r>
    </w:p>
    <w:p w14:paraId="066F6A4A" w14:textId="77777777" w:rsidR="006C3873" w:rsidRPr="00753B6E" w:rsidRDefault="006C3873" w:rsidP="00975F7E">
      <w:pPr>
        <w:jc w:val="both"/>
        <w:rPr>
          <w:rFonts w:ascii="GHEA Grapalat" w:hAnsi="GHEA Grapalat" w:cs="Arial"/>
          <w:sz w:val="20"/>
          <w:szCs w:val="20"/>
          <w:lang w:val="es-ES"/>
        </w:rPr>
      </w:pPr>
      <w:proofErr w:type="spellStart"/>
      <w:r w:rsidRPr="00753B6E">
        <w:rPr>
          <w:rFonts w:ascii="GHEA Grapalat" w:hAnsi="GHEA Grapalat" w:cs="Arial"/>
          <w:sz w:val="20"/>
          <w:szCs w:val="20"/>
          <w:lang w:val="es-ES"/>
        </w:rPr>
        <w:t>պատկանող</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բաժնեմաս</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փայաբաժին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ունեցող</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կազմակերպությունների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միաժամանակյա</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մասնակցության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դեպք</w:t>
      </w:r>
      <w:proofErr w:type="spellEnd"/>
      <w:r w:rsidRPr="00753B6E">
        <w:rPr>
          <w:rFonts w:ascii="GHEA Grapalat" w:hAnsi="GHEA Grapalat" w:cs="Arial"/>
          <w:sz w:val="20"/>
          <w:szCs w:val="20"/>
          <w:lang w:val="es-ES"/>
        </w:rPr>
        <w:t>:</w:t>
      </w:r>
    </w:p>
    <w:p w14:paraId="7B4D49CF" w14:textId="77777777" w:rsidR="005F1C06" w:rsidRPr="00753B6E" w:rsidRDefault="005F1C06" w:rsidP="005F1C06">
      <w:pPr>
        <w:ind w:left="720"/>
        <w:jc w:val="both"/>
        <w:rPr>
          <w:rFonts w:ascii="GHEA Grapalat" w:hAnsi="GHEA Grapalat" w:cs="Arial"/>
          <w:sz w:val="20"/>
          <w:szCs w:val="20"/>
          <w:lang w:val="es-ES"/>
        </w:rPr>
      </w:pPr>
    </w:p>
    <w:p w14:paraId="5F157B7D" w14:textId="77777777" w:rsidR="005F1C06" w:rsidRPr="00753B6E" w:rsidRDefault="005F1C06" w:rsidP="005F1C06">
      <w:pPr>
        <w:ind w:left="720"/>
        <w:jc w:val="both"/>
        <w:rPr>
          <w:rFonts w:ascii="GHEA Grapalat" w:hAnsi="GHEA Grapalat"/>
          <w:sz w:val="22"/>
          <w:szCs w:val="22"/>
          <w:lang w:val="es-ES"/>
        </w:rPr>
      </w:pPr>
      <w:r w:rsidRPr="00753B6E">
        <w:rPr>
          <w:rFonts w:ascii="GHEA Grapalat" w:hAnsi="GHEA Grapalat" w:cs="Arial"/>
          <w:sz w:val="20"/>
          <w:szCs w:val="20"/>
          <w:lang w:val="hy-AM"/>
        </w:rPr>
        <w:t>Ս</w:t>
      </w:r>
      <w:proofErr w:type="spellStart"/>
      <w:r w:rsidR="006C3873" w:rsidRPr="00753B6E">
        <w:rPr>
          <w:rFonts w:ascii="GHEA Grapalat" w:hAnsi="GHEA Grapalat" w:cs="Arial"/>
          <w:sz w:val="20"/>
          <w:szCs w:val="20"/>
          <w:lang w:val="es-ES"/>
        </w:rPr>
        <w:t>տորև</w:t>
      </w:r>
      <w:proofErr w:type="spellEnd"/>
      <w:r w:rsidR="006C3873" w:rsidRPr="00753B6E">
        <w:rPr>
          <w:rFonts w:ascii="GHEA Grapalat" w:hAnsi="GHEA Grapalat" w:cs="Arial"/>
          <w:sz w:val="20"/>
          <w:szCs w:val="20"/>
          <w:lang w:val="es-ES"/>
        </w:rPr>
        <w:t xml:space="preserve"> </w:t>
      </w:r>
      <w:proofErr w:type="spellStart"/>
      <w:r w:rsidR="006C3873" w:rsidRPr="00753B6E">
        <w:rPr>
          <w:rFonts w:ascii="GHEA Grapalat" w:hAnsi="GHEA Grapalat" w:cs="Arial"/>
          <w:sz w:val="20"/>
          <w:szCs w:val="20"/>
          <w:lang w:val="es-ES"/>
        </w:rPr>
        <w:t>ներկայացնում</w:t>
      </w:r>
      <w:proofErr w:type="spellEnd"/>
      <w:r w:rsidR="006C3873" w:rsidRPr="00753B6E">
        <w:rPr>
          <w:rFonts w:ascii="GHEA Grapalat" w:hAnsi="GHEA Grapalat" w:cs="Arial"/>
          <w:sz w:val="20"/>
          <w:szCs w:val="20"/>
          <w:lang w:val="es-ES"/>
        </w:rPr>
        <w:t xml:space="preserve"> </w:t>
      </w:r>
      <w:r w:rsidR="00BF1194" w:rsidRPr="00753B6E">
        <w:rPr>
          <w:rFonts w:ascii="GHEA Grapalat" w:hAnsi="GHEA Grapalat" w:cs="Arial"/>
          <w:sz w:val="20"/>
          <w:szCs w:val="20"/>
          <w:lang w:val="es-ES"/>
        </w:rPr>
        <w:t xml:space="preserve"> </w:t>
      </w:r>
      <w:r w:rsidRPr="00753B6E">
        <w:rPr>
          <w:rFonts w:ascii="GHEA Grapalat" w:hAnsi="GHEA Grapalat" w:cs="Arial"/>
          <w:sz w:val="20"/>
          <w:szCs w:val="20"/>
          <w:lang w:val="hy-AM"/>
        </w:rPr>
        <w:t xml:space="preserve">է </w:t>
      </w:r>
      <w:r w:rsidRPr="00753B6E">
        <w:rPr>
          <w:rFonts w:ascii="GHEA Grapalat" w:hAnsi="GHEA Grapalat"/>
          <w:sz w:val="22"/>
          <w:szCs w:val="22"/>
          <w:u w:val="single"/>
          <w:lang w:val="es-ES"/>
        </w:rPr>
        <w:tab/>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cs="Arial"/>
          <w:sz w:val="20"/>
          <w:szCs w:val="20"/>
          <w:lang w:val="es-ES"/>
        </w:rPr>
        <w:t>-ի</w:t>
      </w:r>
      <w:r w:rsidRPr="00753B6E">
        <w:rPr>
          <w:rFonts w:ascii="GHEA Grapalat" w:hAnsi="GHEA Grapalat" w:cs="Arial"/>
          <w:sz w:val="20"/>
          <w:szCs w:val="20"/>
          <w:lang w:val="hy-AM"/>
        </w:rPr>
        <w:t xml:space="preserve"> </w:t>
      </w:r>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իրական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շահառուների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վերաբերյալ</w:t>
      </w:r>
      <w:proofErr w:type="spellEnd"/>
    </w:p>
    <w:p w14:paraId="562F5CD3" w14:textId="77777777" w:rsidR="005F1C06" w:rsidRPr="00753B6E" w:rsidRDefault="005F1C06" w:rsidP="005F1C06">
      <w:pPr>
        <w:jc w:val="both"/>
        <w:rPr>
          <w:rFonts w:ascii="GHEA Grapalat" w:hAnsi="GHEA Grapalat" w:cs="Arial"/>
          <w:vertAlign w:val="superscript"/>
          <w:lang w:val="hy-AM"/>
        </w:rPr>
      </w:pPr>
      <w:r w:rsidRPr="00753B6E">
        <w:rPr>
          <w:rFonts w:ascii="GHEA Grapalat" w:hAnsi="GHEA Grapalat"/>
          <w:vertAlign w:val="superscript"/>
          <w:lang w:val="es-ES"/>
        </w:rPr>
        <w:t xml:space="preserve"> </w:t>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t xml:space="preserve"> </w:t>
      </w:r>
      <w:r w:rsidRPr="00753B6E">
        <w:rPr>
          <w:rFonts w:ascii="GHEA Grapalat" w:hAnsi="GHEA Grapalat"/>
          <w:vertAlign w:val="superscript"/>
          <w:lang w:val="hy-AM"/>
        </w:rPr>
        <w:t xml:space="preserve">      </w:t>
      </w:r>
      <w:r w:rsidRPr="00753B6E">
        <w:rPr>
          <w:rFonts w:ascii="GHEA Grapalat" w:hAnsi="GHEA Grapalat"/>
          <w:vertAlign w:val="superscript"/>
          <w:lang w:val="es-ES"/>
        </w:rPr>
        <w:t xml:space="preserve">      </w:t>
      </w:r>
      <w:r w:rsidRPr="00753B6E">
        <w:rPr>
          <w:rFonts w:ascii="GHEA Grapalat" w:hAnsi="GHEA Grapalat" w:cs="Sylfaen"/>
          <w:vertAlign w:val="superscript"/>
          <w:lang w:val="hy-AM"/>
        </w:rPr>
        <w:t>մասնակցի</w:t>
      </w:r>
      <w:r w:rsidRPr="00753B6E">
        <w:rPr>
          <w:rFonts w:ascii="GHEA Grapalat" w:hAnsi="GHEA Grapalat" w:cs="Arial"/>
          <w:vertAlign w:val="superscript"/>
          <w:lang w:val="hy-AM"/>
        </w:rPr>
        <w:t xml:space="preserve"> </w:t>
      </w:r>
      <w:r w:rsidRPr="00753B6E">
        <w:rPr>
          <w:rFonts w:ascii="GHEA Grapalat" w:hAnsi="GHEA Grapalat" w:cs="Sylfaen"/>
          <w:vertAlign w:val="superscript"/>
          <w:lang w:val="hy-AM"/>
        </w:rPr>
        <w:t>անվանումը</w:t>
      </w:r>
      <w:r w:rsidRPr="00753B6E">
        <w:rPr>
          <w:rFonts w:ascii="GHEA Grapalat" w:hAnsi="GHEA Grapalat" w:cs="Arial"/>
          <w:vertAlign w:val="superscript"/>
          <w:lang w:val="hy-AM"/>
        </w:rPr>
        <w:t xml:space="preserve"> </w:t>
      </w:r>
    </w:p>
    <w:p w14:paraId="7208F280" w14:textId="77777777" w:rsidR="00BF1194" w:rsidRPr="00753B6E" w:rsidRDefault="00BF1194" w:rsidP="005F1C06">
      <w:pPr>
        <w:jc w:val="both"/>
        <w:rPr>
          <w:rFonts w:ascii="GHEA Grapalat" w:hAnsi="GHEA Grapalat"/>
          <w:sz w:val="22"/>
          <w:szCs w:val="22"/>
          <w:lang w:val="hy-AM"/>
        </w:rPr>
      </w:pPr>
    </w:p>
    <w:p w14:paraId="5C4C0F43" w14:textId="77777777" w:rsidR="00BF1194" w:rsidRPr="00753B6E" w:rsidRDefault="00BF1194" w:rsidP="00BF1194">
      <w:pPr>
        <w:jc w:val="both"/>
        <w:rPr>
          <w:rFonts w:ascii="GHEA Grapalat" w:hAnsi="GHEA Grapalat" w:cs="Arial"/>
          <w:sz w:val="18"/>
          <w:szCs w:val="18"/>
          <w:vertAlign w:val="superscript"/>
          <w:lang w:val="es-ES"/>
        </w:rPr>
      </w:pPr>
      <w:proofErr w:type="spellStart"/>
      <w:r w:rsidRPr="00753B6E">
        <w:rPr>
          <w:rFonts w:ascii="GHEA Grapalat" w:hAnsi="GHEA Grapalat" w:cs="Arial"/>
          <w:sz w:val="20"/>
          <w:szCs w:val="20"/>
          <w:lang w:val="es-ES"/>
        </w:rPr>
        <w:t>տեղեկություններ</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պարունակող</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կայքէջի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հղումը</w:t>
      </w:r>
      <w:proofErr w:type="spellEnd"/>
      <w:r w:rsidRPr="00753B6E">
        <w:rPr>
          <w:rFonts w:ascii="GHEA Grapalat" w:hAnsi="GHEA Grapalat" w:cs="Arial"/>
          <w:sz w:val="20"/>
          <w:szCs w:val="20"/>
          <w:lang w:val="es-ES"/>
        </w:rPr>
        <w:t>՝ ----</w:t>
      </w:r>
      <w:r w:rsidRPr="00753B6E">
        <w:rPr>
          <w:rFonts w:ascii="GHEA Grapalat" w:hAnsi="GHEA Grapalat" w:cs="Arial"/>
          <w:sz w:val="20"/>
          <w:szCs w:val="20"/>
          <w:lang w:val="hy-AM"/>
        </w:rPr>
        <w:t>-------------------</w:t>
      </w:r>
      <w:r w:rsidRPr="00753B6E">
        <w:rPr>
          <w:rFonts w:ascii="GHEA Grapalat" w:hAnsi="GHEA Grapalat" w:cs="Arial"/>
          <w:sz w:val="20"/>
          <w:szCs w:val="20"/>
          <w:lang w:val="es-ES"/>
        </w:rPr>
        <w:t>-----------------------------</w:t>
      </w:r>
      <w:r w:rsidRPr="00753B6E">
        <w:rPr>
          <w:rFonts w:ascii="GHEA Grapalat" w:hAnsi="GHEA Grapalat" w:cs="Arial"/>
          <w:sz w:val="18"/>
          <w:szCs w:val="18"/>
          <w:lang w:val="hy-AM"/>
        </w:rPr>
        <w:t>**</w:t>
      </w:r>
      <w:r w:rsidRPr="00753B6E">
        <w:rPr>
          <w:rFonts w:ascii="GHEA Grapalat" w:hAnsi="GHEA Grapalat" w:cs="Arial"/>
          <w:sz w:val="18"/>
          <w:szCs w:val="18"/>
          <w:vertAlign w:val="superscript"/>
          <w:lang w:val="es-ES"/>
        </w:rPr>
        <w:t xml:space="preserve"> </w:t>
      </w:r>
    </w:p>
    <w:p w14:paraId="6CF2536E" w14:textId="77777777" w:rsidR="006C3873" w:rsidRPr="00753B6E" w:rsidRDefault="006C3873" w:rsidP="006C3873">
      <w:pPr>
        <w:jc w:val="right"/>
        <w:rPr>
          <w:rFonts w:ascii="GHEA Grapalat" w:hAnsi="GHEA Grapalat"/>
          <w:sz w:val="10"/>
          <w:szCs w:val="10"/>
          <w:lang w:val="es-ES"/>
        </w:rPr>
      </w:pPr>
    </w:p>
    <w:p w14:paraId="277797DA" w14:textId="77777777" w:rsidR="00E97AB0" w:rsidRPr="00753B6E" w:rsidRDefault="00E97AB0" w:rsidP="00CE3A99">
      <w:pPr>
        <w:ind w:firstLine="708"/>
        <w:jc w:val="both"/>
        <w:rPr>
          <w:rFonts w:ascii="GHEA Grapalat" w:hAnsi="GHEA Grapalat"/>
          <w:sz w:val="20"/>
          <w:lang w:val="es-ES"/>
        </w:rPr>
      </w:pPr>
      <w:proofErr w:type="spellStart"/>
      <w:r w:rsidRPr="00753B6E">
        <w:rPr>
          <w:rFonts w:ascii="GHEA Grapalat" w:hAnsi="GHEA Grapalat"/>
          <w:sz w:val="20"/>
          <w:lang w:val="es-ES"/>
        </w:rPr>
        <w:t>Կից</w:t>
      </w:r>
      <w:proofErr w:type="spellEnd"/>
      <w:r w:rsidRPr="00753B6E">
        <w:rPr>
          <w:rFonts w:ascii="GHEA Grapalat" w:hAnsi="GHEA Grapalat"/>
          <w:sz w:val="20"/>
          <w:lang w:val="es-ES"/>
        </w:rPr>
        <w:t xml:space="preserve"> </w:t>
      </w:r>
      <w:proofErr w:type="spellStart"/>
      <w:r w:rsidRPr="00753B6E">
        <w:rPr>
          <w:rFonts w:ascii="GHEA Grapalat" w:hAnsi="GHEA Grapalat"/>
          <w:sz w:val="20"/>
          <w:lang w:val="es-ES"/>
        </w:rPr>
        <w:t>ներկայացվում</w:t>
      </w:r>
      <w:proofErr w:type="spellEnd"/>
      <w:r w:rsidRPr="00753B6E">
        <w:rPr>
          <w:rFonts w:ascii="GHEA Grapalat" w:hAnsi="GHEA Grapalat"/>
          <w:sz w:val="20"/>
          <w:lang w:val="es-ES"/>
        </w:rPr>
        <w:t xml:space="preserve"> է </w:t>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lang w:val="es-ES"/>
        </w:rPr>
        <w:t xml:space="preserve"> </w:t>
      </w:r>
      <w:proofErr w:type="spellStart"/>
      <w:r w:rsidRPr="00753B6E">
        <w:rPr>
          <w:rFonts w:ascii="GHEA Grapalat" w:hAnsi="GHEA Grapalat"/>
          <w:sz w:val="20"/>
          <w:lang w:val="es-ES"/>
        </w:rPr>
        <w:t>կողմից</w:t>
      </w:r>
      <w:proofErr w:type="spellEnd"/>
      <w:r w:rsidRPr="00753B6E">
        <w:rPr>
          <w:rFonts w:ascii="GHEA Grapalat" w:hAnsi="GHEA Grapalat"/>
          <w:sz w:val="20"/>
          <w:lang w:val="es-ES"/>
        </w:rPr>
        <w:t xml:space="preserve"> </w:t>
      </w:r>
      <w:proofErr w:type="spellStart"/>
      <w:r w:rsidRPr="00753B6E">
        <w:rPr>
          <w:rFonts w:ascii="GHEA Grapalat" w:hAnsi="GHEA Grapalat"/>
          <w:sz w:val="20"/>
          <w:lang w:val="es-ES"/>
        </w:rPr>
        <w:t>առաջարկվող</w:t>
      </w:r>
      <w:proofErr w:type="spellEnd"/>
      <w:r w:rsidRPr="00753B6E">
        <w:rPr>
          <w:rFonts w:ascii="GHEA Grapalat" w:hAnsi="GHEA Grapalat"/>
          <w:sz w:val="20"/>
          <w:lang w:val="es-ES"/>
        </w:rPr>
        <w:t xml:space="preserve"> </w:t>
      </w:r>
    </w:p>
    <w:p w14:paraId="32094776" w14:textId="77777777" w:rsidR="00E97AB0" w:rsidRPr="00753B6E" w:rsidRDefault="00E97AB0" w:rsidP="00E97AB0">
      <w:pPr>
        <w:jc w:val="both"/>
        <w:rPr>
          <w:rFonts w:ascii="GHEA Grapalat" w:hAnsi="GHEA Grapalat"/>
          <w:sz w:val="22"/>
          <w:szCs w:val="22"/>
          <w:lang w:val="es-ES"/>
        </w:rPr>
      </w:pPr>
      <w:r w:rsidRPr="00753B6E">
        <w:rPr>
          <w:rFonts w:ascii="GHEA Grapalat" w:hAnsi="GHEA Grapalat"/>
          <w:sz w:val="20"/>
          <w:lang w:val="es-ES"/>
        </w:rPr>
        <w:tab/>
      </w:r>
      <w:r w:rsidRPr="00753B6E">
        <w:rPr>
          <w:rFonts w:ascii="GHEA Grapalat" w:hAnsi="GHEA Grapalat"/>
          <w:sz w:val="20"/>
          <w:lang w:val="es-ES"/>
        </w:rPr>
        <w:tab/>
      </w:r>
      <w:r w:rsidRPr="00753B6E">
        <w:rPr>
          <w:rFonts w:ascii="GHEA Grapalat" w:hAnsi="GHEA Grapalat"/>
          <w:sz w:val="20"/>
          <w:lang w:val="es-ES"/>
        </w:rPr>
        <w:tab/>
      </w:r>
      <w:r w:rsidRPr="00753B6E">
        <w:rPr>
          <w:rFonts w:ascii="GHEA Grapalat" w:hAnsi="GHEA Grapalat"/>
          <w:sz w:val="20"/>
          <w:lang w:val="es-ES"/>
        </w:rPr>
        <w:tab/>
      </w:r>
      <w:r w:rsidRPr="00753B6E">
        <w:rPr>
          <w:rFonts w:ascii="GHEA Grapalat" w:hAnsi="GHEA Grapalat" w:cs="Sylfaen"/>
          <w:vertAlign w:val="superscript"/>
          <w:lang w:val="hy-AM"/>
        </w:rPr>
        <w:t>մասնակցի</w:t>
      </w:r>
      <w:r w:rsidRPr="00753B6E">
        <w:rPr>
          <w:rFonts w:ascii="GHEA Grapalat" w:hAnsi="GHEA Grapalat" w:cs="Arial"/>
          <w:vertAlign w:val="superscript"/>
          <w:lang w:val="hy-AM"/>
        </w:rPr>
        <w:t xml:space="preserve"> </w:t>
      </w:r>
      <w:r w:rsidRPr="00753B6E">
        <w:rPr>
          <w:rFonts w:ascii="GHEA Grapalat" w:hAnsi="GHEA Grapalat" w:cs="Sylfaen"/>
          <w:vertAlign w:val="superscript"/>
          <w:lang w:val="hy-AM"/>
        </w:rPr>
        <w:t>անվանումը</w:t>
      </w:r>
    </w:p>
    <w:p w14:paraId="2907355D" w14:textId="77777777" w:rsidR="00E97AB0" w:rsidRPr="00753B6E" w:rsidRDefault="00E97AB0" w:rsidP="00E968EF">
      <w:pPr>
        <w:jc w:val="both"/>
        <w:rPr>
          <w:rFonts w:ascii="GHEA Grapalat" w:hAnsi="GHEA Grapalat"/>
          <w:sz w:val="20"/>
          <w:lang w:val="es-ES"/>
        </w:rPr>
      </w:pPr>
      <w:proofErr w:type="spellStart"/>
      <w:r w:rsidRPr="00753B6E">
        <w:rPr>
          <w:rFonts w:ascii="GHEA Grapalat" w:hAnsi="GHEA Grapalat"/>
          <w:sz w:val="20"/>
          <w:lang w:val="es-ES"/>
        </w:rPr>
        <w:t>ապրանքի</w:t>
      </w:r>
      <w:proofErr w:type="spellEnd"/>
      <w:r w:rsidRPr="00753B6E">
        <w:rPr>
          <w:rFonts w:ascii="GHEA Grapalat" w:hAnsi="GHEA Grapalat"/>
          <w:sz w:val="20"/>
          <w:lang w:val="es-ES"/>
        </w:rPr>
        <w:t xml:space="preserve"> </w:t>
      </w:r>
      <w:proofErr w:type="spellStart"/>
      <w:r w:rsidRPr="00753B6E">
        <w:rPr>
          <w:rFonts w:ascii="GHEA Grapalat" w:hAnsi="GHEA Grapalat"/>
          <w:sz w:val="20"/>
          <w:lang w:val="es-ES"/>
        </w:rPr>
        <w:t>ամբողջական</w:t>
      </w:r>
      <w:proofErr w:type="spellEnd"/>
      <w:r w:rsidRPr="00753B6E">
        <w:rPr>
          <w:rFonts w:ascii="GHEA Grapalat" w:hAnsi="GHEA Grapalat"/>
          <w:sz w:val="20"/>
          <w:lang w:val="es-ES"/>
        </w:rPr>
        <w:t xml:space="preserve"> </w:t>
      </w:r>
      <w:proofErr w:type="spellStart"/>
      <w:r w:rsidRPr="00753B6E">
        <w:rPr>
          <w:rFonts w:ascii="GHEA Grapalat" w:hAnsi="GHEA Grapalat"/>
          <w:sz w:val="20"/>
          <w:lang w:val="es-ES"/>
        </w:rPr>
        <w:t>նկարագիրը</w:t>
      </w:r>
      <w:proofErr w:type="spellEnd"/>
      <w:r w:rsidRPr="00753B6E">
        <w:rPr>
          <w:rFonts w:ascii="GHEA Grapalat" w:hAnsi="GHEA Grapalat"/>
          <w:sz w:val="20"/>
          <w:lang w:val="es-ES"/>
        </w:rPr>
        <w:t xml:space="preserve">՝ </w:t>
      </w:r>
      <w:proofErr w:type="spellStart"/>
      <w:r w:rsidRPr="00753B6E">
        <w:rPr>
          <w:rFonts w:ascii="GHEA Grapalat" w:hAnsi="GHEA Grapalat"/>
          <w:sz w:val="20"/>
          <w:lang w:val="es-ES"/>
        </w:rPr>
        <w:t>համաձայն</w:t>
      </w:r>
      <w:proofErr w:type="spellEnd"/>
      <w:r w:rsidRPr="00753B6E">
        <w:rPr>
          <w:rFonts w:ascii="GHEA Grapalat" w:hAnsi="GHEA Grapalat"/>
          <w:sz w:val="20"/>
          <w:lang w:val="es-ES"/>
        </w:rPr>
        <w:t xml:space="preserve"> </w:t>
      </w:r>
      <w:proofErr w:type="spellStart"/>
      <w:r w:rsidRPr="00753B6E">
        <w:rPr>
          <w:rFonts w:ascii="GHEA Grapalat" w:hAnsi="GHEA Grapalat"/>
          <w:sz w:val="20"/>
          <w:lang w:val="es-ES"/>
        </w:rPr>
        <w:t>հավելվա</w:t>
      </w:r>
      <w:r w:rsidR="00E968EF" w:rsidRPr="00753B6E">
        <w:rPr>
          <w:rFonts w:ascii="GHEA Grapalat" w:hAnsi="GHEA Grapalat"/>
          <w:sz w:val="20"/>
          <w:lang w:val="es-ES"/>
        </w:rPr>
        <w:t>ծ</w:t>
      </w:r>
      <w:proofErr w:type="spellEnd"/>
      <w:r w:rsidRPr="00753B6E">
        <w:rPr>
          <w:rFonts w:ascii="GHEA Grapalat" w:hAnsi="GHEA Grapalat"/>
          <w:sz w:val="20"/>
          <w:lang w:val="es-ES"/>
        </w:rPr>
        <w:t xml:space="preserve"> 1.1-ի: </w:t>
      </w:r>
    </w:p>
    <w:p w14:paraId="1496ECCE" w14:textId="77777777" w:rsidR="00E97AB0" w:rsidRPr="00753B6E" w:rsidRDefault="00E97AB0" w:rsidP="00CE3A99">
      <w:pPr>
        <w:ind w:firstLine="708"/>
        <w:jc w:val="both"/>
        <w:rPr>
          <w:rFonts w:ascii="GHEA Grapalat" w:hAnsi="GHEA Grapalat"/>
          <w:sz w:val="20"/>
          <w:lang w:val="es-ES"/>
        </w:rPr>
      </w:pPr>
    </w:p>
    <w:p w14:paraId="7D076144" w14:textId="77777777" w:rsidR="00E97AB0" w:rsidRPr="00753B6E" w:rsidRDefault="00E97AB0" w:rsidP="00CE3A99">
      <w:pPr>
        <w:ind w:firstLine="708"/>
        <w:jc w:val="both"/>
        <w:rPr>
          <w:rFonts w:ascii="GHEA Grapalat" w:hAnsi="GHEA Grapalat"/>
          <w:sz w:val="20"/>
          <w:lang w:val="es-ES"/>
        </w:rPr>
      </w:pPr>
    </w:p>
    <w:p w14:paraId="1F2B6404" w14:textId="77777777" w:rsidR="00B2572B" w:rsidRPr="00753B6E" w:rsidRDefault="00B2572B" w:rsidP="00EF3662">
      <w:pPr>
        <w:jc w:val="both"/>
        <w:rPr>
          <w:rFonts w:ascii="GHEA Grapalat" w:hAnsi="GHEA Grapalat"/>
          <w:sz w:val="20"/>
          <w:lang w:val="es-ES"/>
        </w:rPr>
      </w:pPr>
    </w:p>
    <w:p w14:paraId="5EA8C019" w14:textId="77777777" w:rsidR="00B2572B" w:rsidRPr="00753B6E" w:rsidRDefault="00B2572B" w:rsidP="00EF3662">
      <w:pPr>
        <w:jc w:val="both"/>
        <w:rPr>
          <w:rFonts w:ascii="GHEA Grapalat" w:hAnsi="GHEA Grapalat"/>
          <w:sz w:val="20"/>
          <w:lang w:val="es-ES"/>
        </w:rPr>
      </w:pPr>
    </w:p>
    <w:p w14:paraId="0ADE6656" w14:textId="77777777" w:rsidR="00B2572B" w:rsidRPr="00753B6E" w:rsidRDefault="00B2572B" w:rsidP="00EF3662">
      <w:pPr>
        <w:jc w:val="both"/>
        <w:rPr>
          <w:rFonts w:ascii="GHEA Grapalat" w:hAnsi="GHEA Grapalat" w:cs="Arial"/>
          <w:sz w:val="20"/>
          <w:vertAlign w:val="superscript"/>
          <w:lang w:val="es-ES"/>
        </w:rPr>
      </w:pPr>
      <w:r w:rsidRPr="00753B6E">
        <w:rPr>
          <w:rFonts w:ascii="GHEA Grapalat" w:hAnsi="GHEA Grapalat"/>
          <w:sz w:val="20"/>
          <w:lang w:val="es-ES"/>
        </w:rPr>
        <w:t xml:space="preserve">   </w:t>
      </w:r>
      <w:r w:rsidRPr="00753B6E">
        <w:rPr>
          <w:rFonts w:ascii="GHEA Grapalat" w:hAnsi="GHEA Grapalat"/>
          <w:sz w:val="20"/>
          <w:lang w:val="hy-AM"/>
        </w:rPr>
        <w:t xml:space="preserve">___________________________________________________ </w:t>
      </w:r>
      <w:r w:rsidRPr="00753B6E">
        <w:rPr>
          <w:rFonts w:ascii="GHEA Grapalat" w:hAnsi="GHEA Grapalat"/>
          <w:sz w:val="20"/>
          <w:lang w:val="hy-AM"/>
        </w:rPr>
        <w:tab/>
        <w:t xml:space="preserve">                _____________</w:t>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lang w:val="es-ES"/>
        </w:rPr>
        <w:tab/>
      </w:r>
      <w:r w:rsidRPr="00753B6E">
        <w:rPr>
          <w:rFonts w:ascii="GHEA Grapalat" w:hAnsi="GHEA Grapalat"/>
          <w:sz w:val="20"/>
          <w:lang w:val="es-ES"/>
        </w:rPr>
        <w:tab/>
      </w:r>
      <w:r w:rsidRPr="00753B6E">
        <w:rPr>
          <w:rFonts w:ascii="GHEA Grapalat" w:hAnsi="GHEA Grapalat"/>
          <w:sz w:val="20"/>
          <w:lang w:val="hy-AM"/>
        </w:rPr>
        <w:t xml:space="preserve"> </w:t>
      </w:r>
      <w:r w:rsidRPr="00753B6E">
        <w:rPr>
          <w:rFonts w:ascii="GHEA Grapalat" w:hAnsi="GHEA Grapalat" w:cs="Sylfaen"/>
          <w:sz w:val="20"/>
          <w:vertAlign w:val="superscript"/>
          <w:lang w:val="hy-AM"/>
        </w:rPr>
        <w:t>Մասնակցի</w:t>
      </w:r>
      <w:r w:rsidRPr="00753B6E">
        <w:rPr>
          <w:rFonts w:ascii="GHEA Grapalat" w:hAnsi="GHEA Grapalat" w:cs="Arial"/>
          <w:sz w:val="20"/>
          <w:vertAlign w:val="superscript"/>
          <w:lang w:val="hy-AM"/>
        </w:rPr>
        <w:t xml:space="preserve"> </w:t>
      </w:r>
      <w:r w:rsidRPr="00753B6E">
        <w:rPr>
          <w:rFonts w:ascii="GHEA Grapalat" w:hAnsi="GHEA Grapalat" w:cs="Sylfaen"/>
          <w:sz w:val="20"/>
          <w:vertAlign w:val="superscript"/>
          <w:lang w:val="hy-AM"/>
        </w:rPr>
        <w:t>անվանումը</w:t>
      </w:r>
      <w:r w:rsidRPr="00753B6E">
        <w:rPr>
          <w:rFonts w:ascii="GHEA Grapalat" w:hAnsi="GHEA Grapalat" w:cs="Arial"/>
          <w:sz w:val="20"/>
          <w:vertAlign w:val="superscript"/>
          <w:lang w:val="hy-AM"/>
        </w:rPr>
        <w:t xml:space="preserve"> </w:t>
      </w:r>
      <w:r w:rsidRPr="00753B6E">
        <w:rPr>
          <w:rFonts w:ascii="GHEA Grapalat" w:hAnsi="GHEA Grapalat"/>
          <w:sz w:val="20"/>
          <w:vertAlign w:val="superscript"/>
          <w:lang w:val="hy-AM"/>
        </w:rPr>
        <w:t xml:space="preserve"> (</w:t>
      </w:r>
      <w:r w:rsidRPr="00753B6E">
        <w:rPr>
          <w:rFonts w:ascii="GHEA Grapalat" w:hAnsi="GHEA Grapalat" w:cs="Sylfaen"/>
          <w:sz w:val="20"/>
          <w:vertAlign w:val="superscript"/>
          <w:lang w:val="hy-AM"/>
        </w:rPr>
        <w:t>ղեկավարի</w:t>
      </w:r>
      <w:r w:rsidRPr="00753B6E">
        <w:rPr>
          <w:rFonts w:ascii="GHEA Grapalat" w:hAnsi="GHEA Grapalat" w:cs="Arial"/>
          <w:sz w:val="20"/>
          <w:vertAlign w:val="superscript"/>
          <w:lang w:val="hy-AM"/>
        </w:rPr>
        <w:t xml:space="preserve"> </w:t>
      </w:r>
      <w:r w:rsidRPr="00753B6E">
        <w:rPr>
          <w:rFonts w:ascii="GHEA Grapalat" w:hAnsi="GHEA Grapalat" w:cs="Sylfaen"/>
          <w:sz w:val="20"/>
          <w:vertAlign w:val="superscript"/>
          <w:lang w:val="hy-AM"/>
        </w:rPr>
        <w:t>պաշտոնը</w:t>
      </w:r>
      <w:r w:rsidRPr="00753B6E">
        <w:rPr>
          <w:rFonts w:ascii="GHEA Grapalat" w:hAnsi="GHEA Grapalat" w:cs="Arial"/>
          <w:sz w:val="20"/>
          <w:vertAlign w:val="superscript"/>
          <w:lang w:val="hy-AM"/>
        </w:rPr>
        <w:t xml:space="preserve">, </w:t>
      </w:r>
      <w:r w:rsidRPr="00753B6E">
        <w:rPr>
          <w:rFonts w:ascii="GHEA Grapalat" w:hAnsi="GHEA Grapalat" w:cs="Arial"/>
          <w:sz w:val="20"/>
          <w:vertAlign w:val="superscript"/>
        </w:rPr>
        <w:t>ա</w:t>
      </w:r>
      <w:r w:rsidRPr="00753B6E">
        <w:rPr>
          <w:rFonts w:ascii="GHEA Grapalat" w:hAnsi="GHEA Grapalat" w:cs="Sylfaen"/>
          <w:sz w:val="20"/>
          <w:vertAlign w:val="superscript"/>
          <w:lang w:val="hy-AM"/>
        </w:rPr>
        <w:t>նուն</w:t>
      </w:r>
      <w:r w:rsidRPr="00753B6E">
        <w:rPr>
          <w:rFonts w:ascii="GHEA Grapalat" w:hAnsi="GHEA Grapalat" w:cs="Arial"/>
          <w:sz w:val="20"/>
          <w:vertAlign w:val="superscript"/>
          <w:lang w:val="hy-AM"/>
        </w:rPr>
        <w:t xml:space="preserve"> </w:t>
      </w:r>
      <w:r w:rsidRPr="00753B6E">
        <w:rPr>
          <w:rFonts w:ascii="GHEA Grapalat" w:hAnsi="GHEA Grapalat" w:cs="Sylfaen"/>
          <w:sz w:val="20"/>
          <w:vertAlign w:val="superscript"/>
        </w:rPr>
        <w:t>ա</w:t>
      </w:r>
      <w:r w:rsidRPr="00753B6E">
        <w:rPr>
          <w:rFonts w:ascii="GHEA Grapalat" w:hAnsi="GHEA Grapalat" w:cs="Sylfaen"/>
          <w:sz w:val="20"/>
          <w:vertAlign w:val="superscript"/>
          <w:lang w:val="hy-AM"/>
        </w:rPr>
        <w:t>զգանունը</w:t>
      </w:r>
      <w:r w:rsidRPr="00753B6E">
        <w:rPr>
          <w:rFonts w:ascii="GHEA Grapalat" w:hAnsi="GHEA Grapalat" w:cs="Arial"/>
          <w:sz w:val="20"/>
          <w:vertAlign w:val="superscript"/>
          <w:lang w:val="hy-AM"/>
        </w:rPr>
        <w:t xml:space="preserve">)                                             </w:t>
      </w:r>
      <w:r w:rsidRPr="00753B6E">
        <w:rPr>
          <w:rFonts w:ascii="GHEA Grapalat" w:hAnsi="GHEA Grapalat" w:cs="Arial"/>
          <w:sz w:val="20"/>
          <w:vertAlign w:val="superscript"/>
          <w:lang w:val="es-ES"/>
        </w:rPr>
        <w:t xml:space="preserve">               </w:t>
      </w:r>
      <w:r w:rsidRPr="00753B6E">
        <w:rPr>
          <w:rFonts w:ascii="GHEA Grapalat" w:hAnsi="GHEA Grapalat" w:cs="Sylfaen"/>
          <w:sz w:val="20"/>
          <w:vertAlign w:val="superscript"/>
          <w:lang w:val="hy-AM"/>
        </w:rPr>
        <w:t>ստորագրությունը</w:t>
      </w:r>
      <w:r w:rsidRPr="00753B6E">
        <w:rPr>
          <w:rFonts w:ascii="GHEA Grapalat" w:hAnsi="GHEA Grapalat" w:cs="Arial"/>
          <w:sz w:val="20"/>
          <w:vertAlign w:val="superscript"/>
          <w:lang w:val="hy-AM"/>
        </w:rPr>
        <w:t>)</w:t>
      </w:r>
    </w:p>
    <w:p w14:paraId="1108B043" w14:textId="77777777" w:rsidR="00B2572B" w:rsidRPr="00753B6E" w:rsidRDefault="00B2572B" w:rsidP="00EF3662">
      <w:pPr>
        <w:jc w:val="both"/>
        <w:rPr>
          <w:rFonts w:ascii="GHEA Grapalat" w:hAnsi="GHEA Grapalat" w:cs="Arial"/>
          <w:sz w:val="20"/>
          <w:vertAlign w:val="superscript"/>
          <w:lang w:val="es-ES"/>
        </w:rPr>
      </w:pPr>
    </w:p>
    <w:p w14:paraId="155EA49A" w14:textId="77777777" w:rsidR="00B2572B" w:rsidRPr="00753B6E" w:rsidRDefault="00B2572B" w:rsidP="00EF3662">
      <w:pPr>
        <w:jc w:val="both"/>
        <w:rPr>
          <w:rFonts w:ascii="GHEA Grapalat" w:hAnsi="GHEA Grapalat"/>
          <w:sz w:val="20"/>
          <w:lang w:val="hy-AM"/>
        </w:rPr>
      </w:pPr>
      <w:r w:rsidRPr="00753B6E">
        <w:rPr>
          <w:rFonts w:ascii="GHEA Grapalat" w:hAnsi="GHEA Grapalat"/>
          <w:sz w:val="20"/>
          <w:lang w:val="hy-AM"/>
        </w:rPr>
        <w:t xml:space="preserve">    </w:t>
      </w:r>
    </w:p>
    <w:p w14:paraId="6ADD6C81" w14:textId="77777777" w:rsidR="00B2572B" w:rsidRPr="00753B6E" w:rsidRDefault="00B2572B" w:rsidP="00EF3662">
      <w:pPr>
        <w:jc w:val="right"/>
        <w:rPr>
          <w:rFonts w:ascii="GHEA Grapalat" w:hAnsi="GHEA Grapalat" w:cs="Arial"/>
          <w:sz w:val="20"/>
          <w:lang w:val="hy-AM"/>
        </w:rPr>
      </w:pPr>
      <w:r w:rsidRPr="00753B6E">
        <w:rPr>
          <w:rFonts w:ascii="GHEA Grapalat" w:hAnsi="GHEA Grapalat" w:cs="Sylfaen"/>
          <w:sz w:val="20"/>
          <w:lang w:val="hy-AM"/>
        </w:rPr>
        <w:t>Կ</w:t>
      </w:r>
      <w:r w:rsidRPr="00753B6E">
        <w:rPr>
          <w:rFonts w:ascii="GHEA Grapalat" w:hAnsi="GHEA Grapalat" w:cs="Arial"/>
          <w:sz w:val="20"/>
          <w:lang w:val="hy-AM"/>
        </w:rPr>
        <w:t xml:space="preserve">. </w:t>
      </w:r>
      <w:r w:rsidRPr="00753B6E">
        <w:rPr>
          <w:rFonts w:ascii="GHEA Grapalat" w:hAnsi="GHEA Grapalat" w:cs="Sylfaen"/>
          <w:sz w:val="20"/>
          <w:lang w:val="hy-AM"/>
        </w:rPr>
        <w:t>Տ</w:t>
      </w:r>
      <w:r w:rsidRPr="00753B6E">
        <w:rPr>
          <w:rFonts w:ascii="GHEA Grapalat" w:hAnsi="GHEA Grapalat" w:cs="Arial"/>
          <w:sz w:val="20"/>
          <w:lang w:val="hy-AM"/>
        </w:rPr>
        <w:t>.</w:t>
      </w:r>
      <w:r w:rsidRPr="00753B6E">
        <w:rPr>
          <w:rStyle w:val="FootnoteReference"/>
          <w:rFonts w:ascii="GHEA Grapalat" w:hAnsi="GHEA Grapalat" w:cs="Arial"/>
          <w:color w:val="FFFFFF"/>
          <w:sz w:val="20"/>
          <w:lang w:val="hy-AM"/>
        </w:rPr>
        <w:footnoteReference w:id="3"/>
      </w:r>
      <w:r w:rsidRPr="00753B6E">
        <w:rPr>
          <w:rFonts w:ascii="GHEA Grapalat" w:hAnsi="GHEA Grapalat" w:cs="Arial"/>
          <w:sz w:val="20"/>
          <w:lang w:val="hy-AM"/>
        </w:rPr>
        <w:tab/>
      </w:r>
      <w:r w:rsidRPr="00753B6E">
        <w:rPr>
          <w:rFonts w:ascii="GHEA Grapalat" w:hAnsi="GHEA Grapalat" w:cs="Arial"/>
          <w:sz w:val="20"/>
          <w:lang w:val="hy-AM"/>
        </w:rPr>
        <w:tab/>
        <w:t xml:space="preserve"> </w:t>
      </w:r>
    </w:p>
    <w:p w14:paraId="35ED92AF" w14:textId="30606286" w:rsidR="00CE3A99" w:rsidRPr="00753B6E" w:rsidRDefault="00CE3A99" w:rsidP="00AE74A0">
      <w:pPr>
        <w:pStyle w:val="BodyTextIndent3"/>
        <w:spacing w:line="240" w:lineRule="auto"/>
        <w:ind w:firstLine="0"/>
        <w:rPr>
          <w:rFonts w:ascii="GHEA Grapalat" w:hAnsi="GHEA Grapalat" w:cs="Sylfaen"/>
          <w:b/>
          <w:lang w:val="hy-AM"/>
        </w:rPr>
      </w:pPr>
      <w:r w:rsidRPr="00753B6E">
        <w:rPr>
          <w:rFonts w:ascii="GHEA Grapalat" w:hAnsi="GHEA Grapalat" w:cs="Sylfaen"/>
          <w:b/>
          <w:lang w:val="hy-AM"/>
        </w:rPr>
        <w:br w:type="page"/>
      </w:r>
      <w:r w:rsidRPr="00753B6E">
        <w:rPr>
          <w:rFonts w:ascii="GHEA Grapalat" w:hAnsi="GHEA Grapalat" w:cs="Sylfaen"/>
          <w:b/>
          <w:lang w:val="hy-AM"/>
        </w:rPr>
        <w:lastRenderedPageBreak/>
        <w:t xml:space="preserve"> </w:t>
      </w:r>
    </w:p>
    <w:p w14:paraId="762109C7" w14:textId="77777777" w:rsidR="000B1088" w:rsidRPr="00753B6E" w:rsidRDefault="000B1088" w:rsidP="000B1088">
      <w:pPr>
        <w:pStyle w:val="Heading3"/>
        <w:spacing w:line="240" w:lineRule="auto"/>
        <w:ind w:firstLine="567"/>
        <w:jc w:val="right"/>
        <w:rPr>
          <w:rFonts w:ascii="GHEA Grapalat" w:hAnsi="GHEA Grapalat" w:cs="Arial"/>
          <w:b/>
          <w:i w:val="0"/>
          <w:lang w:val="hy-AM"/>
        </w:rPr>
      </w:pPr>
      <w:r w:rsidRPr="00753B6E">
        <w:rPr>
          <w:rFonts w:ascii="GHEA Grapalat" w:hAnsi="GHEA Grapalat" w:cs="Sylfaen"/>
          <w:b/>
          <w:i w:val="0"/>
          <w:lang w:val="hy-AM"/>
        </w:rPr>
        <w:t>Հավելված</w:t>
      </w:r>
      <w:r w:rsidRPr="00753B6E">
        <w:rPr>
          <w:rFonts w:ascii="GHEA Grapalat" w:hAnsi="GHEA Grapalat" w:cs="Arial"/>
          <w:b/>
          <w:i w:val="0"/>
          <w:lang w:val="hy-AM"/>
        </w:rPr>
        <w:t xml:space="preserve"> </w:t>
      </w:r>
      <w:r w:rsidR="00E968EF" w:rsidRPr="00753B6E">
        <w:rPr>
          <w:rFonts w:ascii="GHEA Grapalat" w:hAnsi="GHEA Grapalat" w:cs="Arial"/>
          <w:b/>
          <w:i w:val="0"/>
          <w:lang w:val="hy-AM"/>
        </w:rPr>
        <w:t>1.1</w:t>
      </w:r>
    </w:p>
    <w:p w14:paraId="6C811F10" w14:textId="611B620B" w:rsidR="000B1088" w:rsidRPr="00753B6E" w:rsidRDefault="00FB4BD0" w:rsidP="000B1088">
      <w:pPr>
        <w:pStyle w:val="BodyTextIndent3"/>
        <w:spacing w:line="240" w:lineRule="auto"/>
        <w:jc w:val="right"/>
        <w:rPr>
          <w:rFonts w:ascii="GHEA Grapalat" w:hAnsi="GHEA Grapalat" w:cs="Arial"/>
          <w:b/>
          <w:lang w:val="hy-AM"/>
        </w:rPr>
      </w:pPr>
      <w:r w:rsidRPr="00753B6E">
        <w:rPr>
          <w:rFonts w:ascii="GHEA Grapalat" w:hAnsi="GHEA Grapalat" w:cs="Sylfaen"/>
          <w:b/>
          <w:lang w:val="hy-AM"/>
        </w:rPr>
        <w:t>«</w:t>
      </w:r>
      <w:r w:rsidR="001A7139">
        <w:rPr>
          <w:rFonts w:ascii="GHEA Grapalat" w:hAnsi="GHEA Grapalat" w:cs="Sylfaen"/>
          <w:b/>
          <w:lang w:val="hy-AM"/>
        </w:rPr>
        <w:t>ՀԿԱՖ-ՀՄԱԱՊՁԲ-25/05</w:t>
      </w:r>
      <w:r w:rsidRPr="00753B6E">
        <w:rPr>
          <w:rFonts w:ascii="GHEA Grapalat" w:hAnsi="GHEA Grapalat" w:cs="Sylfaen"/>
          <w:b/>
          <w:lang w:val="hy-AM"/>
        </w:rPr>
        <w:t>»</w:t>
      </w:r>
      <w:r w:rsidRPr="00753B6E">
        <w:rPr>
          <w:rFonts w:ascii="GHEA Grapalat" w:hAnsi="GHEA Grapalat"/>
          <w:sz w:val="24"/>
          <w:szCs w:val="24"/>
          <w:lang w:val="hy-AM"/>
        </w:rPr>
        <w:t xml:space="preserve"> </w:t>
      </w:r>
      <w:r w:rsidR="000B1088" w:rsidRPr="00753B6E">
        <w:rPr>
          <w:rFonts w:ascii="GHEA Grapalat" w:hAnsi="GHEA Grapalat" w:cs="Sylfaen"/>
          <w:b/>
          <w:lang w:val="hy-AM"/>
        </w:rPr>
        <w:t>ծածկագրով</w:t>
      </w:r>
    </w:p>
    <w:p w14:paraId="309187BF" w14:textId="329992A5" w:rsidR="000B1088" w:rsidRPr="00753B6E" w:rsidRDefault="00AA3A7F" w:rsidP="000B1088">
      <w:pPr>
        <w:pStyle w:val="BodyTextIndent3"/>
        <w:spacing w:line="240" w:lineRule="auto"/>
        <w:jc w:val="right"/>
        <w:rPr>
          <w:rFonts w:ascii="GHEA Grapalat" w:hAnsi="GHEA Grapalat" w:cs="Arial"/>
          <w:b/>
          <w:lang w:val="hy-AM"/>
        </w:rPr>
      </w:pPr>
      <w:r>
        <w:rPr>
          <w:rFonts w:ascii="GHEA Grapalat" w:hAnsi="GHEA Grapalat" w:cs="Sylfaen"/>
          <w:b/>
          <w:lang w:val="hy-AM"/>
        </w:rPr>
        <w:t>հրատապության հիմ</w:t>
      </w:r>
      <w:r w:rsidR="001878EA">
        <w:rPr>
          <w:rFonts w:ascii="GHEA Grapalat" w:hAnsi="GHEA Grapalat" w:cs="Sylfaen"/>
          <w:b/>
          <w:lang w:val="hy-AM"/>
        </w:rPr>
        <w:t>քով պայմանավորված մեկ անձից գն</w:t>
      </w:r>
      <w:r>
        <w:rPr>
          <w:rFonts w:ascii="GHEA Grapalat" w:hAnsi="GHEA Grapalat" w:cs="Sylfaen"/>
          <w:b/>
          <w:lang w:val="hy-AM"/>
        </w:rPr>
        <w:t>մ</w:t>
      </w:r>
      <w:r w:rsidR="001878EA">
        <w:rPr>
          <w:rFonts w:ascii="GHEA Grapalat" w:hAnsi="GHEA Grapalat" w:cs="Sylfaen"/>
          <w:b/>
          <w:lang w:val="hy-AM"/>
        </w:rPr>
        <w:t>ան</w:t>
      </w:r>
      <w:r w:rsidR="007166CE">
        <w:rPr>
          <w:rFonts w:ascii="GHEA Grapalat" w:hAnsi="GHEA Grapalat" w:cs="Sylfaen"/>
          <w:b/>
          <w:lang w:val="hy-AM"/>
        </w:rPr>
        <w:t xml:space="preserve"> </w:t>
      </w:r>
      <w:r w:rsidR="000B1088" w:rsidRPr="00753B6E">
        <w:rPr>
          <w:rFonts w:ascii="GHEA Grapalat" w:hAnsi="GHEA Grapalat" w:cs="Sylfaen"/>
          <w:b/>
          <w:lang w:val="hy-AM"/>
        </w:rPr>
        <w:t>հրավերի</w:t>
      </w:r>
    </w:p>
    <w:p w14:paraId="5A11899F" w14:textId="77777777" w:rsidR="000B1088" w:rsidRPr="00753B6E" w:rsidRDefault="000B1088" w:rsidP="000B1088">
      <w:pPr>
        <w:ind w:left="-66"/>
        <w:jc w:val="center"/>
        <w:rPr>
          <w:rFonts w:ascii="GHEA Grapalat" w:hAnsi="GHEA Grapalat"/>
          <w:b/>
          <w:lang w:val="hy-AM"/>
        </w:rPr>
      </w:pPr>
    </w:p>
    <w:p w14:paraId="6DD96D6E" w14:textId="77777777" w:rsidR="000B1088" w:rsidRPr="00753B6E" w:rsidRDefault="000B1088" w:rsidP="000B1088">
      <w:pPr>
        <w:pStyle w:val="Heading3"/>
        <w:spacing w:line="240" w:lineRule="auto"/>
        <w:ind w:firstLine="567"/>
        <w:jc w:val="left"/>
        <w:rPr>
          <w:rFonts w:ascii="GHEA Grapalat" w:hAnsi="GHEA Grapalat"/>
          <w:b/>
          <w:lang w:val="hy-AM"/>
        </w:rPr>
      </w:pPr>
    </w:p>
    <w:p w14:paraId="4947F88A" w14:textId="77777777" w:rsidR="000B1088" w:rsidRPr="00753B6E" w:rsidRDefault="000B1088" w:rsidP="000B1088">
      <w:pPr>
        <w:pStyle w:val="Heading3"/>
        <w:spacing w:line="240" w:lineRule="auto"/>
        <w:ind w:firstLine="567"/>
        <w:rPr>
          <w:rFonts w:ascii="GHEA Grapalat" w:hAnsi="GHEA Grapalat"/>
          <w:b/>
          <w:i w:val="0"/>
          <w:lang w:val="hy-AM"/>
        </w:rPr>
      </w:pPr>
      <w:r w:rsidRPr="00753B6E">
        <w:rPr>
          <w:rFonts w:ascii="GHEA Grapalat" w:hAnsi="GHEA Grapalat"/>
          <w:b/>
          <w:i w:val="0"/>
          <w:lang w:val="hy-AM"/>
        </w:rPr>
        <w:t>ՆԿԱՐԱԳԻՐ</w:t>
      </w:r>
    </w:p>
    <w:p w14:paraId="6916AF68" w14:textId="77777777" w:rsidR="000B1088" w:rsidRPr="00753B6E" w:rsidRDefault="000B1088" w:rsidP="000B1088">
      <w:pPr>
        <w:pStyle w:val="Heading3"/>
        <w:spacing w:line="240" w:lineRule="auto"/>
        <w:ind w:firstLine="567"/>
        <w:rPr>
          <w:rFonts w:ascii="GHEA Grapalat" w:hAnsi="GHEA Grapalat"/>
          <w:b/>
          <w:i w:val="0"/>
          <w:lang w:val="hy-AM"/>
        </w:rPr>
      </w:pPr>
      <w:r w:rsidRPr="00753B6E">
        <w:rPr>
          <w:rFonts w:ascii="GHEA Grapalat" w:hAnsi="GHEA Grapalat"/>
          <w:b/>
          <w:i w:val="0"/>
          <w:lang w:val="hy-AM"/>
        </w:rPr>
        <w:t xml:space="preserve">առաջարկվող ապրանքի ամբողջական </w:t>
      </w:r>
    </w:p>
    <w:p w14:paraId="26540A7D" w14:textId="77777777" w:rsidR="000B1088" w:rsidRPr="00753B6E" w:rsidRDefault="000B1088" w:rsidP="000B1088">
      <w:pPr>
        <w:pStyle w:val="Heading3"/>
        <w:spacing w:line="240" w:lineRule="auto"/>
        <w:ind w:firstLine="567"/>
        <w:rPr>
          <w:rFonts w:ascii="GHEA Grapalat" w:hAnsi="GHEA Grapalat" w:cs="Arial"/>
          <w:lang w:val="es-ES"/>
        </w:rPr>
      </w:pPr>
    </w:p>
    <w:p w14:paraId="012331DC" w14:textId="2C77FDA5" w:rsidR="000B1088" w:rsidRPr="00753B6E" w:rsidRDefault="000B1088" w:rsidP="000B1088">
      <w:pPr>
        <w:ind w:firstLine="567"/>
        <w:jc w:val="both"/>
        <w:rPr>
          <w:rFonts w:ascii="GHEA Grapalat" w:hAnsi="GHEA Grapalat" w:cs="Arial"/>
          <w:sz w:val="20"/>
          <w:szCs w:val="20"/>
          <w:lang w:val="es-ES"/>
        </w:rPr>
      </w:pP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t xml:space="preserve">      </w:t>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lang w:val="es-ES"/>
        </w:rPr>
        <w:t>-ն</w:t>
      </w:r>
      <w:r w:rsidR="00222819" w:rsidRPr="00753B6E">
        <w:rPr>
          <w:rFonts w:ascii="GHEA Grapalat" w:hAnsi="GHEA Grapalat" w:cs="Arial"/>
          <w:sz w:val="20"/>
          <w:szCs w:val="20"/>
          <w:lang w:val="es-ES"/>
        </w:rPr>
        <w:t xml:space="preserve"> </w:t>
      </w:r>
      <w:r w:rsidR="00FB4BD0" w:rsidRPr="00753B6E">
        <w:rPr>
          <w:rFonts w:ascii="GHEA Grapalat" w:hAnsi="GHEA Grapalat" w:cs="Arial"/>
          <w:sz w:val="20"/>
          <w:szCs w:val="20"/>
          <w:lang w:val="es-ES"/>
        </w:rPr>
        <w:t>«</w:t>
      </w:r>
      <w:r w:rsidR="001A7139">
        <w:rPr>
          <w:rFonts w:ascii="GHEA Grapalat" w:hAnsi="GHEA Grapalat" w:cs="Arial"/>
          <w:sz w:val="20"/>
          <w:szCs w:val="20"/>
          <w:lang w:val="es-ES"/>
        </w:rPr>
        <w:t>ՀԿԱՖ-ՀՄԱԱՊՁԲ-25/05</w:t>
      </w:r>
      <w:r w:rsidR="00FB4BD0" w:rsidRPr="00753B6E">
        <w:rPr>
          <w:rFonts w:ascii="GHEA Grapalat" w:hAnsi="GHEA Grapalat" w:cs="Arial"/>
          <w:sz w:val="20"/>
          <w:szCs w:val="20"/>
          <w:lang w:val="es-ES"/>
        </w:rPr>
        <w:t>»</w:t>
      </w:r>
    </w:p>
    <w:p w14:paraId="3E3C6D3C" w14:textId="77777777" w:rsidR="000B1088" w:rsidRPr="00753B6E" w:rsidRDefault="000B1088" w:rsidP="000B1088">
      <w:pPr>
        <w:jc w:val="both"/>
        <w:rPr>
          <w:rFonts w:ascii="GHEA Grapalat" w:hAnsi="GHEA Grapalat" w:cs="Arial"/>
          <w:sz w:val="20"/>
          <w:szCs w:val="20"/>
          <w:u w:val="single"/>
          <w:lang w:val="es-ES"/>
        </w:rPr>
      </w:pPr>
      <w:r w:rsidRPr="00753B6E">
        <w:rPr>
          <w:rFonts w:ascii="GHEA Grapalat" w:hAnsi="GHEA Grapalat"/>
          <w:sz w:val="20"/>
          <w:vertAlign w:val="superscript"/>
          <w:lang w:val="es-ES"/>
        </w:rPr>
        <w:t xml:space="preserve">                                                    </w:t>
      </w:r>
      <w:r w:rsidRPr="00753B6E">
        <w:rPr>
          <w:rFonts w:ascii="GHEA Grapalat" w:hAnsi="GHEA Grapalat"/>
          <w:sz w:val="20"/>
          <w:vertAlign w:val="superscript"/>
          <w:lang w:val="hy-AM"/>
        </w:rPr>
        <w:t>մասնակցի անվանումը</w:t>
      </w:r>
    </w:p>
    <w:p w14:paraId="2F376600" w14:textId="6B88B3CD" w:rsidR="000B1088" w:rsidRPr="00753B6E" w:rsidRDefault="000B1088" w:rsidP="000B1088">
      <w:pPr>
        <w:jc w:val="both"/>
        <w:rPr>
          <w:rFonts w:ascii="GHEA Grapalat" w:hAnsi="GHEA Grapalat"/>
          <w:lang w:val="hy-AM"/>
        </w:rPr>
      </w:pPr>
      <w:proofErr w:type="spellStart"/>
      <w:r w:rsidRPr="00753B6E">
        <w:rPr>
          <w:rFonts w:ascii="GHEA Grapalat" w:hAnsi="GHEA Grapalat" w:cs="Arial"/>
          <w:sz w:val="20"/>
          <w:szCs w:val="20"/>
          <w:lang w:val="es-ES"/>
        </w:rPr>
        <w:t>ծածկագրով</w:t>
      </w:r>
      <w:proofErr w:type="spellEnd"/>
      <w:r w:rsidRPr="00753B6E">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հրատապության</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հիմքով</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պայմանավորված</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մեկ</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անձից</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գնում</w:t>
      </w:r>
      <w:r w:rsidRPr="00753B6E">
        <w:rPr>
          <w:rFonts w:ascii="GHEA Grapalat" w:hAnsi="GHEA Grapalat" w:cs="Arial"/>
          <w:sz w:val="20"/>
          <w:szCs w:val="20"/>
          <w:lang w:val="es-ES"/>
        </w:rPr>
        <w:t>շրջանակում</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ըստ</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չափաբաժինների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ստորև</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ներկայացնում</w:t>
      </w:r>
      <w:proofErr w:type="spellEnd"/>
      <w:r w:rsidRPr="00753B6E">
        <w:rPr>
          <w:rFonts w:ascii="GHEA Grapalat" w:hAnsi="GHEA Grapalat" w:cs="Arial"/>
          <w:sz w:val="20"/>
          <w:szCs w:val="20"/>
          <w:lang w:val="es-ES"/>
        </w:rPr>
        <w:t xml:space="preserve"> է </w:t>
      </w:r>
      <w:proofErr w:type="spellStart"/>
      <w:r w:rsidRPr="00753B6E">
        <w:rPr>
          <w:rFonts w:ascii="GHEA Grapalat" w:hAnsi="GHEA Grapalat" w:cs="Arial"/>
          <w:sz w:val="20"/>
          <w:szCs w:val="20"/>
          <w:lang w:val="es-ES"/>
        </w:rPr>
        <w:t>իր</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կողմից</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առաջարկվող</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ապրանքի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ամբողջական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նկարագիրը</w:t>
      </w:r>
      <w:proofErr w:type="spellEnd"/>
      <w:r w:rsidRPr="00753B6E">
        <w:rPr>
          <w:rFonts w:ascii="GHEA Grapalat" w:hAnsi="GHEA Grapalat" w:cs="Arial"/>
          <w:sz w:val="20"/>
          <w:szCs w:val="20"/>
          <w:lang w:val="es-ES"/>
        </w:rPr>
        <w:t xml:space="preserve"> </w:t>
      </w:r>
    </w:p>
    <w:p w14:paraId="7B50CCB6" w14:textId="77777777" w:rsidR="000B1088" w:rsidRPr="00753B6E" w:rsidRDefault="000B1088" w:rsidP="000B1088">
      <w:pPr>
        <w:pStyle w:val="Heading3"/>
        <w:spacing w:line="240" w:lineRule="auto"/>
        <w:ind w:firstLine="567"/>
        <w:rPr>
          <w:rFonts w:ascii="GHEA Grapalat" w:hAnsi="GHEA Grapalat" w:cs="Arial"/>
          <w:lang w:val="es-ES"/>
        </w:rPr>
      </w:pPr>
    </w:p>
    <w:p w14:paraId="65CA6397" w14:textId="77777777" w:rsidR="000B1088" w:rsidRPr="00753B6E" w:rsidRDefault="000B1088" w:rsidP="000B1088">
      <w:pPr>
        <w:rPr>
          <w:rFonts w:ascii="GHEA Grapalat" w:hAnsi="GHEA Grapalat"/>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0B1088" w:rsidRPr="00753B6E" w14:paraId="09988AA7" w14:textId="77777777" w:rsidTr="007760A5">
        <w:tc>
          <w:tcPr>
            <w:tcW w:w="1368" w:type="dxa"/>
            <w:vMerge w:val="restart"/>
            <w:vAlign w:val="center"/>
          </w:tcPr>
          <w:p w14:paraId="205B9344" w14:textId="77777777" w:rsidR="000B1088" w:rsidRPr="00753B6E" w:rsidRDefault="000B1088" w:rsidP="007760A5">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Չափաբաժնի</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համար</w:t>
            </w:r>
            <w:proofErr w:type="spellEnd"/>
          </w:p>
        </w:tc>
        <w:tc>
          <w:tcPr>
            <w:tcW w:w="8550" w:type="dxa"/>
            <w:gridSpan w:val="5"/>
            <w:vAlign w:val="center"/>
          </w:tcPr>
          <w:p w14:paraId="742D5165" w14:textId="77777777" w:rsidR="000B1088" w:rsidRPr="00753B6E" w:rsidRDefault="000B1088" w:rsidP="007760A5">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Առաջարկվող</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ապրանքի</w:t>
            </w:r>
            <w:proofErr w:type="spellEnd"/>
          </w:p>
        </w:tc>
      </w:tr>
      <w:tr w:rsidR="00ED36CA" w:rsidRPr="00753B6E" w14:paraId="4C29FDAC" w14:textId="77777777" w:rsidTr="007760A5">
        <w:tc>
          <w:tcPr>
            <w:tcW w:w="1368" w:type="dxa"/>
            <w:vMerge/>
            <w:vAlign w:val="center"/>
          </w:tcPr>
          <w:p w14:paraId="3C0BDEFE" w14:textId="77777777" w:rsidR="00ED36CA" w:rsidRPr="00753B6E"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753B6E" w:rsidRDefault="00E968EF" w:rsidP="007760A5">
            <w:pPr>
              <w:jc w:val="center"/>
              <w:rPr>
                <w:rFonts w:ascii="GHEA Grapalat" w:hAnsi="GHEA Grapalat"/>
                <w:b/>
                <w:bCs/>
                <w:sz w:val="16"/>
                <w:szCs w:val="18"/>
                <w:lang w:val="es-ES"/>
              </w:rPr>
            </w:pPr>
            <w:r w:rsidRPr="00753B6E">
              <w:rPr>
                <w:rFonts w:ascii="GHEA Grapalat" w:hAnsi="GHEA Grapalat"/>
                <w:b/>
                <w:bCs/>
                <w:sz w:val="16"/>
                <w:szCs w:val="18"/>
              </w:rPr>
              <w:t>ֆ</w:t>
            </w:r>
            <w:r w:rsidR="00ED36CA" w:rsidRPr="00753B6E">
              <w:rPr>
                <w:rFonts w:ascii="GHEA Grapalat" w:hAnsi="GHEA Grapalat"/>
                <w:b/>
                <w:bCs/>
                <w:sz w:val="16"/>
                <w:szCs w:val="18"/>
                <w:lang w:val="hy-AM"/>
              </w:rPr>
              <w:t>իրմային անվանումը</w:t>
            </w:r>
          </w:p>
        </w:tc>
        <w:tc>
          <w:tcPr>
            <w:tcW w:w="2003" w:type="dxa"/>
            <w:vAlign w:val="center"/>
          </w:tcPr>
          <w:p w14:paraId="13BA6EC6" w14:textId="77777777" w:rsidR="00ED36CA" w:rsidRPr="00753B6E" w:rsidRDefault="00ED36CA" w:rsidP="007760A5">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ապրանքային</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նշանը</w:t>
            </w:r>
            <w:proofErr w:type="spellEnd"/>
          </w:p>
        </w:tc>
        <w:tc>
          <w:tcPr>
            <w:tcW w:w="1757" w:type="dxa"/>
            <w:vAlign w:val="center"/>
          </w:tcPr>
          <w:p w14:paraId="72385806" w14:textId="7CB078EE" w:rsidR="00ED36CA" w:rsidRPr="00753B6E" w:rsidRDefault="00282B03" w:rsidP="007760A5">
            <w:pPr>
              <w:jc w:val="center"/>
              <w:rPr>
                <w:rFonts w:ascii="GHEA Grapalat" w:hAnsi="GHEA Grapalat"/>
                <w:b/>
                <w:bCs/>
                <w:sz w:val="16"/>
                <w:szCs w:val="18"/>
                <w:lang w:val="hy-AM"/>
              </w:rPr>
            </w:pPr>
            <w:r w:rsidRPr="00753B6E">
              <w:rPr>
                <w:rFonts w:ascii="GHEA Grapalat" w:hAnsi="GHEA Grapalat"/>
                <w:b/>
                <w:bCs/>
                <w:sz w:val="16"/>
                <w:szCs w:val="18"/>
                <w:lang w:val="hy-AM"/>
              </w:rPr>
              <w:t>մոդելը</w:t>
            </w:r>
          </w:p>
        </w:tc>
        <w:tc>
          <w:tcPr>
            <w:tcW w:w="1530" w:type="dxa"/>
            <w:vAlign w:val="center"/>
          </w:tcPr>
          <w:p w14:paraId="7695E3EC" w14:textId="77777777" w:rsidR="00ED36CA" w:rsidRPr="00753B6E" w:rsidRDefault="00ED36CA" w:rsidP="007760A5">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արտադրողի</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անվանումը</w:t>
            </w:r>
            <w:proofErr w:type="spellEnd"/>
          </w:p>
        </w:tc>
        <w:tc>
          <w:tcPr>
            <w:tcW w:w="1800" w:type="dxa"/>
            <w:vAlign w:val="center"/>
          </w:tcPr>
          <w:p w14:paraId="6F55DDC7" w14:textId="77777777" w:rsidR="00ED36CA" w:rsidRPr="00753B6E" w:rsidRDefault="00ED36CA" w:rsidP="007760A5">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տեխնիկական</w:t>
            </w:r>
            <w:proofErr w:type="spellEnd"/>
            <w:r w:rsidRPr="00753B6E">
              <w:rPr>
                <w:rFonts w:ascii="GHEA Grapalat" w:hAnsi="GHEA Grapalat"/>
                <w:b/>
                <w:bCs/>
                <w:sz w:val="16"/>
                <w:szCs w:val="18"/>
                <w:lang w:val="es-ES"/>
              </w:rPr>
              <w:t xml:space="preserve"> բնութագրերը</w:t>
            </w:r>
          </w:p>
        </w:tc>
      </w:tr>
      <w:tr w:rsidR="00ED36CA" w:rsidRPr="00753B6E" w14:paraId="6B9AB6D5" w14:textId="77777777" w:rsidTr="007760A5">
        <w:tc>
          <w:tcPr>
            <w:tcW w:w="1368" w:type="dxa"/>
          </w:tcPr>
          <w:p w14:paraId="01F59C5C" w14:textId="77777777" w:rsidR="00ED36CA" w:rsidRPr="00753B6E" w:rsidRDefault="00ED36CA" w:rsidP="007760A5">
            <w:pPr>
              <w:pStyle w:val="Heading3"/>
              <w:spacing w:line="240" w:lineRule="auto"/>
              <w:jc w:val="left"/>
              <w:rPr>
                <w:rFonts w:ascii="GHEA Grapalat" w:hAnsi="GHEA Grapalat"/>
                <w:b/>
                <w:lang w:val="hy-AM"/>
              </w:rPr>
            </w:pPr>
          </w:p>
        </w:tc>
        <w:tc>
          <w:tcPr>
            <w:tcW w:w="1460" w:type="dxa"/>
          </w:tcPr>
          <w:p w14:paraId="467C25FA" w14:textId="77777777" w:rsidR="00ED36CA" w:rsidRPr="00753B6E" w:rsidRDefault="00ED36CA" w:rsidP="007760A5">
            <w:pPr>
              <w:pStyle w:val="Heading3"/>
              <w:spacing w:line="240" w:lineRule="auto"/>
              <w:jc w:val="left"/>
              <w:rPr>
                <w:rFonts w:ascii="GHEA Grapalat" w:hAnsi="GHEA Grapalat"/>
                <w:b/>
                <w:lang w:val="hy-AM"/>
              </w:rPr>
            </w:pPr>
          </w:p>
        </w:tc>
        <w:tc>
          <w:tcPr>
            <w:tcW w:w="2003" w:type="dxa"/>
          </w:tcPr>
          <w:p w14:paraId="23C9B646" w14:textId="77777777" w:rsidR="00ED36CA" w:rsidRPr="00753B6E" w:rsidRDefault="00ED36CA" w:rsidP="007760A5">
            <w:pPr>
              <w:pStyle w:val="Heading3"/>
              <w:spacing w:line="240" w:lineRule="auto"/>
              <w:jc w:val="left"/>
              <w:rPr>
                <w:rFonts w:ascii="GHEA Grapalat" w:hAnsi="GHEA Grapalat"/>
                <w:b/>
                <w:lang w:val="hy-AM"/>
              </w:rPr>
            </w:pPr>
          </w:p>
        </w:tc>
        <w:tc>
          <w:tcPr>
            <w:tcW w:w="1757" w:type="dxa"/>
          </w:tcPr>
          <w:p w14:paraId="0C626CBB" w14:textId="77777777" w:rsidR="00ED36CA" w:rsidRPr="00753B6E" w:rsidRDefault="00ED36CA" w:rsidP="007760A5">
            <w:pPr>
              <w:pStyle w:val="Heading3"/>
              <w:spacing w:line="240" w:lineRule="auto"/>
              <w:jc w:val="left"/>
              <w:rPr>
                <w:rFonts w:ascii="GHEA Grapalat" w:hAnsi="GHEA Grapalat"/>
                <w:b/>
                <w:lang w:val="hy-AM"/>
              </w:rPr>
            </w:pPr>
          </w:p>
        </w:tc>
        <w:tc>
          <w:tcPr>
            <w:tcW w:w="1530" w:type="dxa"/>
          </w:tcPr>
          <w:p w14:paraId="36F1F87B" w14:textId="77777777" w:rsidR="00ED36CA" w:rsidRPr="00753B6E" w:rsidRDefault="00ED36CA" w:rsidP="007760A5">
            <w:pPr>
              <w:pStyle w:val="Heading3"/>
              <w:spacing w:line="240" w:lineRule="auto"/>
              <w:jc w:val="left"/>
              <w:rPr>
                <w:rFonts w:ascii="GHEA Grapalat" w:hAnsi="GHEA Grapalat"/>
                <w:b/>
                <w:lang w:val="hy-AM"/>
              </w:rPr>
            </w:pPr>
          </w:p>
        </w:tc>
        <w:tc>
          <w:tcPr>
            <w:tcW w:w="1800" w:type="dxa"/>
          </w:tcPr>
          <w:p w14:paraId="7BD66983" w14:textId="77777777" w:rsidR="00ED36CA" w:rsidRPr="00753B6E" w:rsidRDefault="00ED36CA" w:rsidP="007760A5">
            <w:pPr>
              <w:pStyle w:val="Heading3"/>
              <w:spacing w:line="240" w:lineRule="auto"/>
              <w:jc w:val="left"/>
              <w:rPr>
                <w:rFonts w:ascii="GHEA Grapalat" w:hAnsi="GHEA Grapalat"/>
                <w:b/>
                <w:lang w:val="hy-AM"/>
              </w:rPr>
            </w:pPr>
          </w:p>
        </w:tc>
      </w:tr>
      <w:tr w:rsidR="00ED36CA" w:rsidRPr="00753B6E" w14:paraId="240003A8" w14:textId="77777777" w:rsidTr="007760A5">
        <w:tc>
          <w:tcPr>
            <w:tcW w:w="1368" w:type="dxa"/>
          </w:tcPr>
          <w:p w14:paraId="2964E71E" w14:textId="77777777" w:rsidR="00ED36CA" w:rsidRPr="00753B6E" w:rsidRDefault="00ED36CA" w:rsidP="007760A5">
            <w:pPr>
              <w:pStyle w:val="Heading3"/>
              <w:spacing w:line="240" w:lineRule="auto"/>
              <w:jc w:val="left"/>
              <w:rPr>
                <w:rFonts w:ascii="GHEA Grapalat" w:hAnsi="GHEA Grapalat"/>
                <w:b/>
                <w:lang w:val="hy-AM"/>
              </w:rPr>
            </w:pPr>
          </w:p>
        </w:tc>
        <w:tc>
          <w:tcPr>
            <w:tcW w:w="1460" w:type="dxa"/>
          </w:tcPr>
          <w:p w14:paraId="1F03265E" w14:textId="77777777" w:rsidR="00ED36CA" w:rsidRPr="00753B6E" w:rsidRDefault="00ED36CA" w:rsidP="007760A5">
            <w:pPr>
              <w:pStyle w:val="Heading3"/>
              <w:spacing w:line="240" w:lineRule="auto"/>
              <w:jc w:val="left"/>
              <w:rPr>
                <w:rFonts w:ascii="GHEA Grapalat" w:hAnsi="GHEA Grapalat"/>
                <w:b/>
                <w:lang w:val="hy-AM"/>
              </w:rPr>
            </w:pPr>
          </w:p>
        </w:tc>
        <w:tc>
          <w:tcPr>
            <w:tcW w:w="2003" w:type="dxa"/>
          </w:tcPr>
          <w:p w14:paraId="56E3AE07" w14:textId="77777777" w:rsidR="00ED36CA" w:rsidRPr="00753B6E" w:rsidRDefault="00ED36CA" w:rsidP="007760A5">
            <w:pPr>
              <w:pStyle w:val="Heading3"/>
              <w:spacing w:line="240" w:lineRule="auto"/>
              <w:jc w:val="left"/>
              <w:rPr>
                <w:rFonts w:ascii="GHEA Grapalat" w:hAnsi="GHEA Grapalat"/>
                <w:b/>
                <w:lang w:val="hy-AM"/>
              </w:rPr>
            </w:pPr>
          </w:p>
        </w:tc>
        <w:tc>
          <w:tcPr>
            <w:tcW w:w="1757" w:type="dxa"/>
          </w:tcPr>
          <w:p w14:paraId="77982020" w14:textId="77777777" w:rsidR="00ED36CA" w:rsidRPr="00753B6E" w:rsidRDefault="00ED36CA" w:rsidP="007760A5">
            <w:pPr>
              <w:pStyle w:val="Heading3"/>
              <w:spacing w:line="240" w:lineRule="auto"/>
              <w:jc w:val="left"/>
              <w:rPr>
                <w:rFonts w:ascii="GHEA Grapalat" w:hAnsi="GHEA Grapalat"/>
                <w:b/>
                <w:lang w:val="hy-AM"/>
              </w:rPr>
            </w:pPr>
          </w:p>
        </w:tc>
        <w:tc>
          <w:tcPr>
            <w:tcW w:w="1530" w:type="dxa"/>
          </w:tcPr>
          <w:p w14:paraId="221566CF" w14:textId="77777777" w:rsidR="00ED36CA" w:rsidRPr="00753B6E" w:rsidRDefault="00ED36CA" w:rsidP="007760A5">
            <w:pPr>
              <w:pStyle w:val="Heading3"/>
              <w:spacing w:line="240" w:lineRule="auto"/>
              <w:jc w:val="left"/>
              <w:rPr>
                <w:rFonts w:ascii="GHEA Grapalat" w:hAnsi="GHEA Grapalat"/>
                <w:b/>
                <w:lang w:val="hy-AM"/>
              </w:rPr>
            </w:pPr>
          </w:p>
        </w:tc>
        <w:tc>
          <w:tcPr>
            <w:tcW w:w="1800" w:type="dxa"/>
          </w:tcPr>
          <w:p w14:paraId="2A15DE5B" w14:textId="77777777" w:rsidR="00ED36CA" w:rsidRPr="00753B6E" w:rsidRDefault="00ED36CA" w:rsidP="007760A5">
            <w:pPr>
              <w:pStyle w:val="Heading3"/>
              <w:spacing w:line="240" w:lineRule="auto"/>
              <w:jc w:val="left"/>
              <w:rPr>
                <w:rFonts w:ascii="GHEA Grapalat" w:hAnsi="GHEA Grapalat"/>
                <w:b/>
                <w:lang w:val="hy-AM"/>
              </w:rPr>
            </w:pPr>
          </w:p>
        </w:tc>
      </w:tr>
      <w:tr w:rsidR="00ED36CA" w:rsidRPr="00753B6E" w14:paraId="5D2F5756" w14:textId="77777777" w:rsidTr="007760A5">
        <w:tc>
          <w:tcPr>
            <w:tcW w:w="1368" w:type="dxa"/>
          </w:tcPr>
          <w:p w14:paraId="2F98F928" w14:textId="77777777" w:rsidR="00ED36CA" w:rsidRPr="00753B6E" w:rsidRDefault="00ED36CA" w:rsidP="007760A5">
            <w:pPr>
              <w:pStyle w:val="Heading3"/>
              <w:spacing w:line="240" w:lineRule="auto"/>
              <w:jc w:val="left"/>
              <w:rPr>
                <w:rFonts w:ascii="GHEA Grapalat" w:hAnsi="GHEA Grapalat"/>
                <w:b/>
                <w:lang w:val="hy-AM"/>
              </w:rPr>
            </w:pPr>
          </w:p>
        </w:tc>
        <w:tc>
          <w:tcPr>
            <w:tcW w:w="1460" w:type="dxa"/>
          </w:tcPr>
          <w:p w14:paraId="1A9B450E" w14:textId="77777777" w:rsidR="00ED36CA" w:rsidRPr="00753B6E" w:rsidRDefault="00ED36CA" w:rsidP="007760A5">
            <w:pPr>
              <w:pStyle w:val="Heading3"/>
              <w:spacing w:line="240" w:lineRule="auto"/>
              <w:jc w:val="left"/>
              <w:rPr>
                <w:rFonts w:ascii="GHEA Grapalat" w:hAnsi="GHEA Grapalat"/>
                <w:b/>
                <w:lang w:val="hy-AM"/>
              </w:rPr>
            </w:pPr>
          </w:p>
        </w:tc>
        <w:tc>
          <w:tcPr>
            <w:tcW w:w="2003" w:type="dxa"/>
          </w:tcPr>
          <w:p w14:paraId="51B4F58A" w14:textId="77777777" w:rsidR="00ED36CA" w:rsidRPr="00753B6E" w:rsidRDefault="00ED36CA" w:rsidP="007760A5">
            <w:pPr>
              <w:pStyle w:val="Heading3"/>
              <w:spacing w:line="240" w:lineRule="auto"/>
              <w:jc w:val="left"/>
              <w:rPr>
                <w:rFonts w:ascii="GHEA Grapalat" w:hAnsi="GHEA Grapalat"/>
                <w:b/>
                <w:lang w:val="hy-AM"/>
              </w:rPr>
            </w:pPr>
          </w:p>
        </w:tc>
        <w:tc>
          <w:tcPr>
            <w:tcW w:w="1757" w:type="dxa"/>
          </w:tcPr>
          <w:p w14:paraId="263C859A" w14:textId="77777777" w:rsidR="00ED36CA" w:rsidRPr="00753B6E" w:rsidRDefault="00ED36CA" w:rsidP="007760A5">
            <w:pPr>
              <w:pStyle w:val="Heading3"/>
              <w:spacing w:line="240" w:lineRule="auto"/>
              <w:jc w:val="left"/>
              <w:rPr>
                <w:rFonts w:ascii="GHEA Grapalat" w:hAnsi="GHEA Grapalat"/>
                <w:b/>
                <w:lang w:val="hy-AM"/>
              </w:rPr>
            </w:pPr>
          </w:p>
        </w:tc>
        <w:tc>
          <w:tcPr>
            <w:tcW w:w="1530" w:type="dxa"/>
          </w:tcPr>
          <w:p w14:paraId="7ADE2FF2" w14:textId="77777777" w:rsidR="00ED36CA" w:rsidRPr="00753B6E" w:rsidRDefault="00ED36CA" w:rsidP="007760A5">
            <w:pPr>
              <w:pStyle w:val="Heading3"/>
              <w:spacing w:line="240" w:lineRule="auto"/>
              <w:jc w:val="left"/>
              <w:rPr>
                <w:rFonts w:ascii="GHEA Grapalat" w:hAnsi="GHEA Grapalat"/>
                <w:b/>
                <w:lang w:val="hy-AM"/>
              </w:rPr>
            </w:pPr>
          </w:p>
        </w:tc>
        <w:tc>
          <w:tcPr>
            <w:tcW w:w="1800" w:type="dxa"/>
          </w:tcPr>
          <w:p w14:paraId="38E2504C" w14:textId="77777777" w:rsidR="00ED36CA" w:rsidRPr="00753B6E" w:rsidRDefault="00ED36CA" w:rsidP="007760A5">
            <w:pPr>
              <w:pStyle w:val="Heading3"/>
              <w:spacing w:line="240" w:lineRule="auto"/>
              <w:jc w:val="left"/>
              <w:rPr>
                <w:rFonts w:ascii="GHEA Grapalat" w:hAnsi="GHEA Grapalat"/>
                <w:b/>
                <w:lang w:val="hy-AM"/>
              </w:rPr>
            </w:pPr>
          </w:p>
        </w:tc>
      </w:tr>
    </w:tbl>
    <w:p w14:paraId="7C367560" w14:textId="77777777" w:rsidR="000B1088" w:rsidRPr="00753B6E" w:rsidRDefault="000B1088" w:rsidP="000B1088">
      <w:pPr>
        <w:pStyle w:val="Heading3"/>
        <w:spacing w:line="240" w:lineRule="auto"/>
        <w:ind w:firstLine="567"/>
        <w:jc w:val="left"/>
        <w:rPr>
          <w:rFonts w:ascii="GHEA Grapalat" w:hAnsi="GHEA Grapalat"/>
          <w:b/>
          <w:lang w:val="en-US"/>
        </w:rPr>
      </w:pPr>
    </w:p>
    <w:p w14:paraId="5041DCBC" w14:textId="77777777" w:rsidR="000B1088" w:rsidRPr="00753B6E" w:rsidRDefault="000B1088" w:rsidP="000B1088">
      <w:pPr>
        <w:pStyle w:val="Heading3"/>
        <w:spacing w:line="240" w:lineRule="auto"/>
        <w:ind w:firstLine="567"/>
        <w:jc w:val="left"/>
        <w:rPr>
          <w:rFonts w:ascii="GHEA Grapalat" w:hAnsi="GHEA Grapalat"/>
          <w:b/>
          <w:lang w:val="en-US"/>
        </w:rPr>
      </w:pPr>
    </w:p>
    <w:p w14:paraId="09BDF1B1" w14:textId="77777777" w:rsidR="000B1088" w:rsidRPr="00753B6E" w:rsidRDefault="000B1088" w:rsidP="000B1088">
      <w:pPr>
        <w:pStyle w:val="Heading3"/>
        <w:spacing w:line="240" w:lineRule="auto"/>
        <w:ind w:firstLine="567"/>
        <w:jc w:val="left"/>
        <w:rPr>
          <w:rFonts w:ascii="GHEA Grapalat" w:hAnsi="GHEA Grapalat"/>
          <w:b/>
          <w:lang w:val="en-US"/>
        </w:rPr>
      </w:pPr>
    </w:p>
    <w:p w14:paraId="56EDBB29" w14:textId="77777777" w:rsidR="000B1088" w:rsidRPr="00753B6E" w:rsidRDefault="000B1088" w:rsidP="000B1088">
      <w:pPr>
        <w:pStyle w:val="Heading3"/>
        <w:spacing w:line="240" w:lineRule="auto"/>
        <w:ind w:firstLine="567"/>
        <w:jc w:val="left"/>
        <w:rPr>
          <w:rFonts w:ascii="GHEA Grapalat" w:hAnsi="GHEA Grapalat"/>
          <w:b/>
          <w:lang w:val="en-US"/>
        </w:rPr>
      </w:pPr>
    </w:p>
    <w:p w14:paraId="79320602" w14:textId="77777777" w:rsidR="000B1088" w:rsidRPr="00753B6E" w:rsidRDefault="000B1088" w:rsidP="000B1088">
      <w:pPr>
        <w:rPr>
          <w:rFonts w:ascii="GHEA Grapalat" w:hAnsi="GHEA Grapalat"/>
          <w:sz w:val="20"/>
          <w:lang w:val="es-ES"/>
        </w:rPr>
      </w:pPr>
    </w:p>
    <w:p w14:paraId="0F1D6D12" w14:textId="77777777" w:rsidR="000B1088" w:rsidRPr="00753B6E" w:rsidRDefault="000B1088" w:rsidP="000B1088">
      <w:pPr>
        <w:jc w:val="both"/>
        <w:rPr>
          <w:rFonts w:ascii="GHEA Grapalat" w:hAnsi="GHEA Grapalat"/>
          <w:sz w:val="20"/>
          <w:u w:val="single"/>
        </w:rPr>
      </w:pP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t xml:space="preserve">    </w:t>
      </w:r>
    </w:p>
    <w:p w14:paraId="76EE0634" w14:textId="77777777" w:rsidR="000B1088" w:rsidRPr="00753B6E" w:rsidRDefault="00950D11" w:rsidP="000B1088">
      <w:pPr>
        <w:jc w:val="both"/>
        <w:rPr>
          <w:rFonts w:ascii="GHEA Grapalat" w:hAnsi="GHEA Grapalat"/>
          <w:sz w:val="20"/>
          <w:u w:val="single"/>
          <w:lang w:val="hy-AM"/>
        </w:rPr>
      </w:pPr>
      <w:r w:rsidRPr="00753B6E">
        <w:rPr>
          <w:rFonts w:ascii="GHEA Grapalat" w:hAnsi="GHEA Grapalat" w:cs="Sylfaen"/>
          <w:sz w:val="20"/>
          <w:vertAlign w:val="superscript"/>
          <w:lang w:val="hy-AM"/>
        </w:rPr>
        <w:t xml:space="preserve">                              </w:t>
      </w:r>
      <w:r w:rsidR="000B1088" w:rsidRPr="00753B6E">
        <w:rPr>
          <w:rFonts w:ascii="GHEA Grapalat" w:hAnsi="GHEA Grapalat" w:cs="Sylfaen"/>
          <w:sz w:val="20"/>
          <w:vertAlign w:val="superscript"/>
          <w:lang w:val="hy-AM"/>
        </w:rPr>
        <w:t xml:space="preserve">մասնակցի անվանումը (ղեկավարի պաշտոնը, անուն ազգանունը)  </w:t>
      </w:r>
      <w:r w:rsidR="000B1088" w:rsidRPr="00753B6E">
        <w:rPr>
          <w:rFonts w:ascii="GHEA Grapalat" w:hAnsi="GHEA Grapalat" w:cs="Sylfaen"/>
          <w:sz w:val="20"/>
          <w:vertAlign w:val="superscript"/>
          <w:lang w:val="hy-AM"/>
        </w:rPr>
        <w:tab/>
      </w:r>
      <w:r w:rsidR="000B1088" w:rsidRPr="00753B6E">
        <w:rPr>
          <w:rFonts w:ascii="GHEA Grapalat" w:hAnsi="GHEA Grapalat" w:cs="Sylfaen"/>
          <w:sz w:val="20"/>
          <w:vertAlign w:val="superscript"/>
          <w:lang w:val="hy-AM"/>
        </w:rPr>
        <w:tab/>
      </w:r>
      <w:r w:rsidR="000B1088" w:rsidRPr="00753B6E">
        <w:rPr>
          <w:rFonts w:ascii="GHEA Grapalat" w:hAnsi="GHEA Grapalat" w:cs="Sylfaen"/>
          <w:vertAlign w:val="superscript"/>
          <w:lang w:val="hy-AM"/>
        </w:rPr>
        <w:t xml:space="preserve">                          </w:t>
      </w:r>
      <w:r w:rsidRPr="00753B6E">
        <w:rPr>
          <w:rFonts w:ascii="GHEA Grapalat" w:hAnsi="GHEA Grapalat" w:cs="Sylfaen"/>
          <w:vertAlign w:val="superscript"/>
          <w:lang w:val="hy-AM"/>
        </w:rPr>
        <w:t xml:space="preserve">                   </w:t>
      </w:r>
      <w:r w:rsidR="000B1088" w:rsidRPr="00753B6E">
        <w:rPr>
          <w:rFonts w:ascii="GHEA Grapalat" w:hAnsi="GHEA Grapalat" w:cs="Sylfaen"/>
          <w:vertAlign w:val="superscript"/>
          <w:lang w:val="hy-AM"/>
        </w:rPr>
        <w:t xml:space="preserve"> </w:t>
      </w:r>
      <w:r w:rsidR="000B1088" w:rsidRPr="00753B6E">
        <w:rPr>
          <w:rFonts w:ascii="GHEA Grapalat" w:hAnsi="GHEA Grapalat" w:cs="Sylfaen"/>
          <w:sz w:val="20"/>
          <w:vertAlign w:val="superscript"/>
          <w:lang w:val="hy-AM"/>
        </w:rPr>
        <w:t>ստորագրություն</w:t>
      </w:r>
      <w:r w:rsidR="000B1088" w:rsidRPr="00753B6E">
        <w:rPr>
          <w:rFonts w:ascii="GHEA Grapalat" w:hAnsi="GHEA Grapalat" w:cs="Sylfaen"/>
          <w:sz w:val="20"/>
          <w:lang w:val="hy-AM"/>
        </w:rPr>
        <w:t xml:space="preserve"> </w:t>
      </w:r>
    </w:p>
    <w:p w14:paraId="247101B6" w14:textId="77777777" w:rsidR="000B1088" w:rsidRPr="00753B6E" w:rsidRDefault="000B1088" w:rsidP="000B1088">
      <w:pPr>
        <w:jc w:val="right"/>
        <w:rPr>
          <w:rFonts w:ascii="GHEA Grapalat" w:hAnsi="GHEA Grapalat" w:cs="Sylfaen"/>
          <w:sz w:val="20"/>
          <w:lang w:val="hy-AM"/>
        </w:rPr>
      </w:pPr>
    </w:p>
    <w:p w14:paraId="1E5B70AC" w14:textId="77777777" w:rsidR="000B1088" w:rsidRPr="00753B6E" w:rsidRDefault="000B1088" w:rsidP="000B1088">
      <w:pPr>
        <w:jc w:val="right"/>
        <w:rPr>
          <w:rFonts w:ascii="GHEA Grapalat" w:hAnsi="GHEA Grapalat" w:cs="Sylfaen"/>
          <w:sz w:val="20"/>
          <w:lang w:val="hy-AM"/>
        </w:rPr>
      </w:pPr>
    </w:p>
    <w:p w14:paraId="34FE29E3" w14:textId="77777777" w:rsidR="000B1088" w:rsidRPr="00753B6E" w:rsidRDefault="000B1088" w:rsidP="000B1088">
      <w:pPr>
        <w:jc w:val="right"/>
        <w:rPr>
          <w:rFonts w:ascii="GHEA Grapalat" w:hAnsi="GHEA Grapalat" w:cs="Arial"/>
          <w:sz w:val="20"/>
          <w:lang w:val="hy-AM"/>
        </w:rPr>
      </w:pPr>
      <w:r w:rsidRPr="00753B6E">
        <w:rPr>
          <w:rFonts w:ascii="GHEA Grapalat" w:hAnsi="GHEA Grapalat" w:cs="Sylfaen"/>
          <w:sz w:val="20"/>
          <w:lang w:val="hy-AM"/>
        </w:rPr>
        <w:t>Կ</w:t>
      </w:r>
      <w:r w:rsidRPr="00753B6E">
        <w:rPr>
          <w:rFonts w:ascii="GHEA Grapalat" w:hAnsi="GHEA Grapalat" w:cs="Arial"/>
          <w:sz w:val="20"/>
          <w:lang w:val="hy-AM"/>
        </w:rPr>
        <w:t xml:space="preserve">. </w:t>
      </w:r>
      <w:r w:rsidRPr="00753B6E">
        <w:rPr>
          <w:rFonts w:ascii="GHEA Grapalat" w:hAnsi="GHEA Grapalat" w:cs="Sylfaen"/>
          <w:sz w:val="20"/>
          <w:lang w:val="hy-AM"/>
        </w:rPr>
        <w:t>Տ</w:t>
      </w:r>
      <w:r w:rsidRPr="00753B6E">
        <w:rPr>
          <w:rFonts w:ascii="GHEA Grapalat" w:hAnsi="GHEA Grapalat" w:cs="Arial"/>
          <w:sz w:val="20"/>
          <w:lang w:val="hy-AM"/>
        </w:rPr>
        <w:t>.</w:t>
      </w:r>
      <w:r w:rsidRPr="00753B6E">
        <w:rPr>
          <w:rFonts w:ascii="GHEA Grapalat" w:hAnsi="GHEA Grapalat" w:cs="Arial"/>
          <w:sz w:val="20"/>
          <w:lang w:val="hy-AM"/>
        </w:rPr>
        <w:tab/>
      </w:r>
      <w:r w:rsidRPr="00753B6E">
        <w:rPr>
          <w:rFonts w:ascii="GHEA Grapalat" w:hAnsi="GHEA Grapalat" w:cs="Arial"/>
          <w:sz w:val="20"/>
          <w:lang w:val="hy-AM"/>
        </w:rPr>
        <w:tab/>
        <w:t xml:space="preserve"> </w:t>
      </w:r>
    </w:p>
    <w:p w14:paraId="1599B42C" w14:textId="77777777" w:rsidR="000B1088" w:rsidRPr="00753B6E" w:rsidRDefault="000B1088" w:rsidP="000B1088">
      <w:pPr>
        <w:jc w:val="right"/>
        <w:rPr>
          <w:rFonts w:ascii="GHEA Grapalat" w:hAnsi="GHEA Grapalat"/>
          <w:sz w:val="20"/>
          <w:lang w:val="hy-AM"/>
        </w:rPr>
      </w:pPr>
    </w:p>
    <w:p w14:paraId="69D5B32A"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464732D7"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3476411E"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37ACDBAA"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7D73D255"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5F591551"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7793A9CD"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76E61475"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73ABB76C"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1DA8B23B"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6BCA4EFB"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4B44F350"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2F370EEB"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6E441274"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4484D81D"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3763A0A2"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0416475D"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65BC6C76"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0899D51F"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1091A91B"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3F11360B"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1253178B"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18BAF748"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57AD3915"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2B73AFC0"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102A196B"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10D1EC6C" w14:textId="77777777" w:rsidR="00BF1194" w:rsidRPr="00753B6E" w:rsidRDefault="00BF1194" w:rsidP="00BF1194">
      <w:pPr>
        <w:pStyle w:val="Heading3"/>
        <w:spacing w:line="240" w:lineRule="auto"/>
        <w:ind w:firstLine="567"/>
        <w:jc w:val="right"/>
        <w:rPr>
          <w:rFonts w:ascii="GHEA Grapalat" w:hAnsi="GHEA Grapalat" w:cs="Arial"/>
          <w:b/>
          <w:i w:val="0"/>
          <w:lang w:val="hy-AM"/>
        </w:rPr>
      </w:pPr>
      <w:r w:rsidRPr="00753B6E">
        <w:rPr>
          <w:rFonts w:ascii="GHEA Grapalat" w:hAnsi="GHEA Grapalat" w:cs="Sylfaen"/>
          <w:b/>
          <w:i w:val="0"/>
          <w:lang w:val="hy-AM"/>
        </w:rPr>
        <w:lastRenderedPageBreak/>
        <w:t>Հավելված</w:t>
      </w:r>
      <w:r w:rsidRPr="00753B6E">
        <w:rPr>
          <w:rFonts w:ascii="GHEA Grapalat" w:hAnsi="GHEA Grapalat" w:cs="Arial"/>
          <w:b/>
          <w:i w:val="0"/>
          <w:lang w:val="hy-AM"/>
        </w:rPr>
        <w:t xml:space="preserve"> 1.2**</w:t>
      </w:r>
    </w:p>
    <w:p w14:paraId="6067B0FE" w14:textId="4D37A69F" w:rsidR="00BF1194" w:rsidRPr="00753B6E" w:rsidRDefault="00FB4BD0" w:rsidP="00FB4BD0">
      <w:pPr>
        <w:pStyle w:val="BodyTextIndent3"/>
        <w:jc w:val="right"/>
        <w:rPr>
          <w:rFonts w:ascii="GHEA Grapalat" w:hAnsi="GHEA Grapalat"/>
          <w:lang w:val="es-ES"/>
        </w:rPr>
      </w:pPr>
      <w:r w:rsidRPr="00FB4BD0">
        <w:rPr>
          <w:rFonts w:ascii="GHEA Grapalat" w:hAnsi="GHEA Grapalat" w:cs="Sylfaen"/>
          <w:b/>
          <w:lang w:val="hy-AM"/>
        </w:rPr>
        <w:t>«</w:t>
      </w:r>
      <w:r w:rsidR="001A7139">
        <w:rPr>
          <w:rFonts w:ascii="GHEA Grapalat" w:hAnsi="GHEA Grapalat" w:cs="Sylfaen"/>
          <w:b/>
          <w:lang w:val="hy-AM"/>
        </w:rPr>
        <w:t>ՀԿԱՖ-ՀՄԱԱՊՁԲ-25/05</w:t>
      </w:r>
      <w:r w:rsidRPr="00FB4BD0">
        <w:rPr>
          <w:rFonts w:ascii="GHEA Grapalat" w:hAnsi="GHEA Grapalat" w:cs="Sylfaen"/>
          <w:b/>
          <w:lang w:val="hy-AM"/>
        </w:rPr>
        <w:t>»</w:t>
      </w:r>
      <w:r w:rsidRPr="00753B6E">
        <w:rPr>
          <w:rFonts w:ascii="GHEA Grapalat" w:hAnsi="GHEA Grapalat"/>
          <w:lang w:val="hy-AM"/>
        </w:rPr>
        <w:t xml:space="preserve"> </w:t>
      </w:r>
      <w:r w:rsidR="00BF1194" w:rsidRPr="00753B6E">
        <w:rPr>
          <w:rFonts w:ascii="GHEA Grapalat" w:hAnsi="GHEA Grapalat" w:cs="Sylfaen"/>
          <w:b/>
          <w:lang w:val="hy-AM"/>
        </w:rPr>
        <w:t>ծածկագրով</w:t>
      </w:r>
    </w:p>
    <w:p w14:paraId="04FDDE3D" w14:textId="4C4936CD" w:rsidR="00BF1194" w:rsidRPr="00753B6E" w:rsidRDefault="00AA3A7F" w:rsidP="00BF1194">
      <w:pPr>
        <w:pStyle w:val="BodyTextIndent3"/>
        <w:spacing w:line="240" w:lineRule="auto"/>
        <w:jc w:val="right"/>
        <w:rPr>
          <w:rFonts w:ascii="GHEA Grapalat" w:hAnsi="GHEA Grapalat" w:cs="Arial"/>
          <w:b/>
          <w:lang w:val="hy-AM"/>
        </w:rPr>
      </w:pPr>
      <w:r>
        <w:rPr>
          <w:rFonts w:ascii="GHEA Grapalat" w:hAnsi="GHEA Grapalat" w:cs="Sylfaen"/>
          <w:b/>
          <w:lang w:val="hy-AM"/>
        </w:rPr>
        <w:t>հրատապության հիմ</w:t>
      </w:r>
      <w:r w:rsidR="001878EA">
        <w:rPr>
          <w:rFonts w:ascii="GHEA Grapalat" w:hAnsi="GHEA Grapalat" w:cs="Sylfaen"/>
          <w:b/>
          <w:lang w:val="hy-AM"/>
        </w:rPr>
        <w:t>քով պայմանավորված մեկ անձից գն</w:t>
      </w:r>
      <w:r>
        <w:rPr>
          <w:rFonts w:ascii="GHEA Grapalat" w:hAnsi="GHEA Grapalat" w:cs="Sylfaen"/>
          <w:b/>
          <w:lang w:val="hy-AM"/>
        </w:rPr>
        <w:t>մ</w:t>
      </w:r>
      <w:r w:rsidR="001878EA">
        <w:rPr>
          <w:rFonts w:ascii="GHEA Grapalat" w:hAnsi="GHEA Grapalat" w:cs="Sylfaen"/>
          <w:b/>
          <w:lang w:val="hy-AM"/>
        </w:rPr>
        <w:t xml:space="preserve">ան </w:t>
      </w:r>
      <w:r w:rsidR="00BF1194" w:rsidRPr="00753B6E">
        <w:rPr>
          <w:rFonts w:ascii="GHEA Grapalat" w:hAnsi="GHEA Grapalat" w:cs="Sylfaen"/>
          <w:b/>
          <w:lang w:val="hy-AM"/>
        </w:rPr>
        <w:t>հրավերի</w:t>
      </w:r>
    </w:p>
    <w:p w14:paraId="1A437519"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28EFF6A2" w14:textId="77777777" w:rsidR="00BF1194" w:rsidRPr="00753B6E" w:rsidRDefault="002929EF" w:rsidP="002929EF">
      <w:pPr>
        <w:pStyle w:val="BodyTextIndent3"/>
        <w:spacing w:line="240" w:lineRule="auto"/>
        <w:ind w:firstLine="0"/>
        <w:jc w:val="center"/>
        <w:rPr>
          <w:rFonts w:ascii="GHEA Grapalat" w:hAnsi="GHEA Grapalat"/>
          <w:b/>
          <w:lang w:val="hy-AM"/>
        </w:rPr>
      </w:pPr>
      <w:r w:rsidRPr="00753B6E">
        <w:rPr>
          <w:rFonts w:ascii="GHEA Grapalat" w:hAnsi="GHEA Grapalat"/>
          <w:b/>
          <w:lang w:val="hy-AM"/>
        </w:rPr>
        <w:t>ՁԵՎ</w:t>
      </w:r>
    </w:p>
    <w:p w14:paraId="18D56152" w14:textId="77777777" w:rsidR="00BF1194" w:rsidRPr="00753B6E" w:rsidRDefault="00BF1194" w:rsidP="00BF1194">
      <w:pPr>
        <w:ind w:left="360" w:hanging="360"/>
        <w:jc w:val="center"/>
        <w:rPr>
          <w:rFonts w:ascii="GHEA Grapalat" w:eastAsia="GHEA Grapalat" w:hAnsi="GHEA Grapalat" w:cs="GHEA Grapalat"/>
          <w:lang w:val="hy-AM"/>
        </w:rPr>
      </w:pPr>
      <w:r w:rsidRPr="00753B6E">
        <w:rPr>
          <w:rFonts w:ascii="GHEA Grapalat" w:eastAsia="GHEA Grapalat" w:hAnsi="GHEA Grapalat" w:cs="GHEA Grapalat"/>
          <w:lang w:val="hy-AM"/>
        </w:rPr>
        <w:t xml:space="preserve">ԻՐԱԿԱՆ ՇԱՀԱՌՈՒՆԵՐԻ ՎԵՐԱԲԵՐՅԱԼ </w:t>
      </w:r>
      <w:r w:rsidR="002929EF" w:rsidRPr="00753B6E">
        <w:rPr>
          <w:rFonts w:ascii="GHEA Grapalat" w:eastAsia="GHEA Grapalat" w:hAnsi="GHEA Grapalat" w:cs="GHEA Grapalat"/>
          <w:lang w:val="hy-AM"/>
        </w:rPr>
        <w:t>ՀԱՅՏԱՐԱՐԱԳՐԻ</w:t>
      </w:r>
    </w:p>
    <w:p w14:paraId="4D0350AB" w14:textId="77777777" w:rsidR="00BF1194" w:rsidRPr="00753B6E" w:rsidRDefault="00BF1194" w:rsidP="00BF1194">
      <w:pPr>
        <w:ind w:left="360" w:hanging="360"/>
        <w:jc w:val="center"/>
        <w:rPr>
          <w:rFonts w:ascii="GHEA Grapalat" w:eastAsia="GHEA Grapalat" w:hAnsi="GHEA Grapalat" w:cs="GHEA Grapalat"/>
          <w:lang w:val="hy-AM"/>
        </w:rPr>
      </w:pPr>
    </w:p>
    <w:p w14:paraId="133A8DB6" w14:textId="77777777" w:rsidR="00BF1194" w:rsidRPr="00753B6E"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proofErr w:type="spellStart"/>
      <w:r w:rsidRPr="00753B6E">
        <w:rPr>
          <w:rFonts w:ascii="GHEA Grapalat" w:eastAsia="GHEA Grapalat" w:hAnsi="GHEA Grapalat" w:cs="GHEA Grapalat"/>
          <w:b/>
          <w:color w:val="000000"/>
        </w:rPr>
        <w:t>Կազմակերպությունը</w:t>
      </w:r>
      <w:proofErr w:type="spellEnd"/>
    </w:p>
    <w:p w14:paraId="485B2D93"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Կազմակերպության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753B6E" w14:paraId="75CAFB21" w14:textId="77777777" w:rsidTr="003465D8">
        <w:tc>
          <w:tcPr>
            <w:tcW w:w="2836" w:type="dxa"/>
            <w:shd w:val="clear" w:color="auto" w:fill="D9E2F3"/>
            <w:vAlign w:val="center"/>
          </w:tcPr>
          <w:p w14:paraId="6CF02B8E"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54C3C78B"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EFE8EE4" w14:textId="77777777" w:rsidTr="003465D8">
        <w:tc>
          <w:tcPr>
            <w:tcW w:w="2836" w:type="dxa"/>
            <w:shd w:val="clear" w:color="auto" w:fill="D9E2F3"/>
            <w:vAlign w:val="center"/>
          </w:tcPr>
          <w:p w14:paraId="071126D0"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Անվանումը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լատինատառ</w:t>
            </w:r>
            <w:proofErr w:type="spellEnd"/>
          </w:p>
        </w:tc>
        <w:tc>
          <w:tcPr>
            <w:tcW w:w="6180" w:type="dxa"/>
            <w:vAlign w:val="center"/>
          </w:tcPr>
          <w:p w14:paraId="380ABCED"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401CF417" w14:textId="77777777" w:rsidTr="003465D8">
        <w:tc>
          <w:tcPr>
            <w:tcW w:w="2836" w:type="dxa"/>
            <w:shd w:val="clear" w:color="auto" w:fill="D9E2F3"/>
            <w:vAlign w:val="center"/>
          </w:tcPr>
          <w:p w14:paraId="56BC7C8B"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Պետական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համարը</w:t>
            </w:r>
            <w:proofErr w:type="spellEnd"/>
          </w:p>
        </w:tc>
        <w:tc>
          <w:tcPr>
            <w:tcW w:w="6180" w:type="dxa"/>
            <w:vAlign w:val="center"/>
          </w:tcPr>
          <w:p w14:paraId="1802D7C9"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631A8EE" w14:textId="77777777" w:rsidTr="003465D8">
        <w:tc>
          <w:tcPr>
            <w:tcW w:w="2836" w:type="dxa"/>
            <w:shd w:val="clear" w:color="auto" w:fill="D9E2F3"/>
            <w:vAlign w:val="center"/>
          </w:tcPr>
          <w:p w14:paraId="31CCE76E"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80" w:type="dxa"/>
            <w:vAlign w:val="center"/>
          </w:tcPr>
          <w:p w14:paraId="1CD72EF8"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5BA773D" w14:textId="77777777" w:rsidTr="003465D8">
        <w:tc>
          <w:tcPr>
            <w:tcW w:w="2836" w:type="dxa"/>
            <w:shd w:val="clear" w:color="auto" w:fill="D9E2F3"/>
            <w:vAlign w:val="center"/>
          </w:tcPr>
          <w:p w14:paraId="3A2A54DB"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հասցեն</w:t>
            </w:r>
            <w:proofErr w:type="spellEnd"/>
          </w:p>
        </w:tc>
        <w:tc>
          <w:tcPr>
            <w:tcW w:w="6180" w:type="dxa"/>
            <w:vAlign w:val="center"/>
          </w:tcPr>
          <w:p w14:paraId="05061759"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784FD9A" w14:textId="77777777" w:rsidTr="003465D8">
        <w:tc>
          <w:tcPr>
            <w:tcW w:w="2836" w:type="dxa"/>
            <w:shd w:val="clear" w:color="auto" w:fill="D9E2F3"/>
            <w:vAlign w:val="center"/>
          </w:tcPr>
          <w:p w14:paraId="6D7D4B0E"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պետությունը</w:t>
            </w:r>
            <w:proofErr w:type="spellEnd"/>
          </w:p>
        </w:tc>
        <w:tc>
          <w:tcPr>
            <w:tcW w:w="6180" w:type="dxa"/>
            <w:vAlign w:val="center"/>
          </w:tcPr>
          <w:p w14:paraId="7AB54780"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7FD708E" w14:textId="77777777" w:rsidTr="003465D8">
        <w:tc>
          <w:tcPr>
            <w:tcW w:w="2836" w:type="dxa"/>
            <w:shd w:val="clear" w:color="auto" w:fill="D9E2F3"/>
            <w:vAlign w:val="center"/>
          </w:tcPr>
          <w:p w14:paraId="6401B969"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Գործադիր</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մարմնի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ղեկավարի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անունը</w:t>
            </w:r>
            <w:proofErr w:type="spellEnd"/>
            <w:r w:rsidRPr="00753B6E">
              <w:rPr>
                <w:rFonts w:ascii="GHEA Grapalat" w:eastAsia="GHEA Grapalat" w:hAnsi="GHEA Grapalat" w:cs="GHEA Grapalat"/>
                <w:color w:val="000000"/>
              </w:rPr>
              <w:t xml:space="preserve"> և </w:t>
            </w:r>
            <w:proofErr w:type="spellStart"/>
            <w:r w:rsidRPr="00753B6E">
              <w:rPr>
                <w:rFonts w:ascii="GHEA Grapalat" w:eastAsia="GHEA Grapalat" w:hAnsi="GHEA Grapalat" w:cs="GHEA Grapalat"/>
                <w:color w:val="000000"/>
              </w:rPr>
              <w:t>ազգանունը</w:t>
            </w:r>
            <w:proofErr w:type="spellEnd"/>
          </w:p>
        </w:tc>
        <w:tc>
          <w:tcPr>
            <w:tcW w:w="6180" w:type="dxa"/>
            <w:vAlign w:val="center"/>
          </w:tcPr>
          <w:p w14:paraId="3132E163" w14:textId="77777777" w:rsidR="00BF1194" w:rsidRPr="00753B6E" w:rsidRDefault="00BF1194" w:rsidP="003465D8">
            <w:pPr>
              <w:spacing w:before="240" w:after="240"/>
              <w:rPr>
                <w:rFonts w:ascii="GHEA Grapalat" w:eastAsia="GHEA Grapalat" w:hAnsi="GHEA Grapalat" w:cs="GHEA Grapalat"/>
              </w:rPr>
            </w:pPr>
          </w:p>
        </w:tc>
      </w:tr>
    </w:tbl>
    <w:p w14:paraId="20D3A60B"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Հայտարարագիրը</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ներկայացնող</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392B157A" w14:textId="77777777" w:rsidTr="003465D8">
        <w:tc>
          <w:tcPr>
            <w:tcW w:w="2835" w:type="dxa"/>
            <w:shd w:val="clear" w:color="auto" w:fill="D9E2F3"/>
            <w:vAlign w:val="center"/>
          </w:tcPr>
          <w:p w14:paraId="7295BF25"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Հայտարարագիրը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ներկայացնող</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անձի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անունը</w:t>
            </w:r>
            <w:proofErr w:type="spellEnd"/>
            <w:r w:rsidRPr="00753B6E">
              <w:rPr>
                <w:rFonts w:ascii="GHEA Grapalat" w:eastAsia="GHEA Grapalat" w:hAnsi="GHEA Grapalat" w:cs="GHEA Grapalat"/>
                <w:color w:val="000000"/>
              </w:rPr>
              <w:t xml:space="preserve"> և </w:t>
            </w:r>
            <w:proofErr w:type="spellStart"/>
            <w:r w:rsidRPr="00753B6E">
              <w:rPr>
                <w:rFonts w:ascii="GHEA Grapalat" w:eastAsia="GHEA Grapalat" w:hAnsi="GHEA Grapalat" w:cs="GHEA Grapalat"/>
                <w:color w:val="000000"/>
              </w:rPr>
              <w:t>ազգանունը</w:t>
            </w:r>
            <w:proofErr w:type="spellEnd"/>
          </w:p>
        </w:tc>
        <w:tc>
          <w:tcPr>
            <w:tcW w:w="6180" w:type="dxa"/>
            <w:vAlign w:val="center"/>
          </w:tcPr>
          <w:p w14:paraId="75D2F5C2"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93C7CC2" w14:textId="77777777" w:rsidTr="003465D8">
        <w:tc>
          <w:tcPr>
            <w:tcW w:w="2835" w:type="dxa"/>
            <w:shd w:val="clear" w:color="auto" w:fill="D9E2F3"/>
            <w:vAlign w:val="center"/>
          </w:tcPr>
          <w:p w14:paraId="44E3C8DB"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Հայտարարագիրը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ներկայացնող</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անձի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պաշտոնը</w:t>
            </w:r>
            <w:proofErr w:type="spellEnd"/>
          </w:p>
        </w:tc>
        <w:tc>
          <w:tcPr>
            <w:tcW w:w="6180" w:type="dxa"/>
            <w:vAlign w:val="center"/>
          </w:tcPr>
          <w:p w14:paraId="719D43BC" w14:textId="77777777" w:rsidR="00BF1194" w:rsidRPr="00753B6E" w:rsidRDefault="00BF1194" w:rsidP="003465D8">
            <w:pPr>
              <w:spacing w:before="240" w:after="240"/>
              <w:rPr>
                <w:rFonts w:ascii="GHEA Grapalat" w:eastAsia="GHEA Grapalat" w:hAnsi="GHEA Grapalat" w:cs="GHEA Grapalat"/>
              </w:rPr>
            </w:pPr>
          </w:p>
        </w:tc>
      </w:tr>
    </w:tbl>
    <w:p w14:paraId="608AE2E2"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Հայտարարագրի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1264C332" w14:textId="77777777" w:rsidTr="003465D8">
        <w:tc>
          <w:tcPr>
            <w:tcW w:w="2835" w:type="dxa"/>
            <w:shd w:val="clear" w:color="auto" w:fill="D9E2F3"/>
            <w:vAlign w:val="center"/>
          </w:tcPr>
          <w:p w14:paraId="4B2EF216"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Հայտարարագրի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ստորագրման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80" w:type="dxa"/>
            <w:vAlign w:val="center"/>
          </w:tcPr>
          <w:p w14:paraId="630A04BD"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00D6BFC" w14:textId="77777777" w:rsidTr="003465D8">
        <w:tc>
          <w:tcPr>
            <w:tcW w:w="2835" w:type="dxa"/>
            <w:shd w:val="clear" w:color="auto" w:fill="D9E2F3"/>
            <w:vAlign w:val="center"/>
          </w:tcPr>
          <w:p w14:paraId="3EA1044B"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Հայտարարագրի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էջերի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քանակը</w:t>
            </w:r>
            <w:proofErr w:type="spellEnd"/>
          </w:p>
        </w:tc>
        <w:tc>
          <w:tcPr>
            <w:tcW w:w="6180" w:type="dxa"/>
            <w:vAlign w:val="center"/>
          </w:tcPr>
          <w:p w14:paraId="422E94C0"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7163C56" w14:textId="77777777" w:rsidTr="003465D8">
        <w:tc>
          <w:tcPr>
            <w:tcW w:w="2835" w:type="dxa"/>
            <w:shd w:val="clear" w:color="auto" w:fill="D9E2F3"/>
            <w:vAlign w:val="center"/>
          </w:tcPr>
          <w:p w14:paraId="6DF45B0A"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lastRenderedPageBreak/>
              <w:t>Հայտարարագիրը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ներկայացնող</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անձի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ստորագրությունը</w:t>
            </w:r>
            <w:proofErr w:type="spellEnd"/>
          </w:p>
        </w:tc>
        <w:tc>
          <w:tcPr>
            <w:tcW w:w="6180" w:type="dxa"/>
            <w:vAlign w:val="center"/>
          </w:tcPr>
          <w:p w14:paraId="52558D30" w14:textId="77777777" w:rsidR="00BF1194" w:rsidRPr="00753B6E" w:rsidRDefault="00BF1194" w:rsidP="003465D8">
            <w:pPr>
              <w:spacing w:before="240" w:after="240"/>
              <w:rPr>
                <w:rFonts w:ascii="GHEA Grapalat" w:eastAsia="GHEA Grapalat" w:hAnsi="GHEA Grapalat" w:cs="GHEA Grapalat"/>
              </w:rPr>
            </w:pPr>
          </w:p>
        </w:tc>
      </w:tr>
    </w:tbl>
    <w:p w14:paraId="6B15772C" w14:textId="77777777" w:rsidR="00BF1194" w:rsidRPr="00753B6E" w:rsidRDefault="00BF1194" w:rsidP="00BF1194">
      <w:pPr>
        <w:rPr>
          <w:rFonts w:ascii="GHEA Grapalat" w:eastAsia="GHEA Grapalat" w:hAnsi="GHEA Grapalat" w:cs="GHEA Grapalat"/>
        </w:rPr>
      </w:pPr>
    </w:p>
    <w:p w14:paraId="3189BB36" w14:textId="5F41B66B" w:rsidR="00BF1194" w:rsidRPr="00753B6E" w:rsidRDefault="00BF1194" w:rsidP="00BF1194">
      <w:pPr>
        <w:rPr>
          <w:rFonts w:ascii="GHEA Grapalat" w:eastAsia="GHEA Grapalat" w:hAnsi="GHEA Grapalat" w:cs="GHEA Grapalat"/>
        </w:rPr>
      </w:pPr>
    </w:p>
    <w:p w14:paraId="0BDFD392" w14:textId="77777777" w:rsidR="00BF1194" w:rsidRPr="00753B6E"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rPr>
      </w:pPr>
      <w:proofErr w:type="spellStart"/>
      <w:r w:rsidRPr="00753B6E">
        <w:rPr>
          <w:rFonts w:ascii="GHEA Grapalat" w:eastAsia="GHEA Grapalat" w:hAnsi="GHEA Grapalat" w:cs="GHEA Grapalat"/>
          <w:b/>
          <w:color w:val="000000"/>
        </w:rPr>
        <w:t>Բաժնետոմսերի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b/>
          <w:color w:val="000000"/>
        </w:rPr>
        <w:t>ցուցակման</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տվյալները</w:t>
      </w:r>
      <w:proofErr w:type="spellEnd"/>
    </w:p>
    <w:p w14:paraId="24C4506C"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Բաժնետոմսերի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ցուցակման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3278EDC0" w14:textId="77777777" w:rsidTr="003465D8">
        <w:tc>
          <w:tcPr>
            <w:tcW w:w="2835" w:type="dxa"/>
            <w:shd w:val="clear" w:color="auto" w:fill="D9E2F3"/>
            <w:vAlign w:val="center"/>
          </w:tcPr>
          <w:p w14:paraId="1A4E048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Ֆոնդային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բորսայի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3E112303"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7289833A" w14:textId="77777777" w:rsidTr="003465D8">
        <w:tc>
          <w:tcPr>
            <w:tcW w:w="2835" w:type="dxa"/>
            <w:shd w:val="clear" w:color="auto" w:fill="D9E2F3"/>
            <w:vAlign w:val="center"/>
          </w:tcPr>
          <w:p w14:paraId="6445B969"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Հղումը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բորսայում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առկա</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փաստաթղթերին</w:t>
            </w:r>
            <w:proofErr w:type="spellEnd"/>
          </w:p>
        </w:tc>
        <w:tc>
          <w:tcPr>
            <w:tcW w:w="6180" w:type="dxa"/>
            <w:vAlign w:val="center"/>
          </w:tcPr>
          <w:p w14:paraId="61E6E91A" w14:textId="77777777" w:rsidR="00BF1194" w:rsidRPr="00753B6E" w:rsidRDefault="00BF1194" w:rsidP="003465D8">
            <w:pPr>
              <w:spacing w:before="240" w:after="240"/>
              <w:rPr>
                <w:rFonts w:ascii="GHEA Grapalat" w:eastAsia="GHEA Grapalat" w:hAnsi="GHEA Grapalat" w:cs="GHEA Grapalat"/>
              </w:rPr>
            </w:pPr>
          </w:p>
        </w:tc>
      </w:tr>
    </w:tbl>
    <w:p w14:paraId="207C40C8"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Կազմակերպությունը</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վերահսկող</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իրավաբանական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անձի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0F3A6A96" w14:textId="77777777" w:rsidTr="003465D8">
        <w:tc>
          <w:tcPr>
            <w:tcW w:w="2835" w:type="dxa"/>
            <w:shd w:val="clear" w:color="auto" w:fill="D9E2F3"/>
            <w:vAlign w:val="center"/>
          </w:tcPr>
          <w:p w14:paraId="59CE041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4F807CA3"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B582A8A" w14:textId="77777777" w:rsidTr="003465D8">
        <w:tc>
          <w:tcPr>
            <w:tcW w:w="2835" w:type="dxa"/>
            <w:shd w:val="clear" w:color="auto" w:fill="D9E2F3"/>
            <w:vAlign w:val="center"/>
          </w:tcPr>
          <w:p w14:paraId="4F17A926"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Անվանումը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լատինատառ</w:t>
            </w:r>
            <w:proofErr w:type="spellEnd"/>
          </w:p>
        </w:tc>
        <w:tc>
          <w:tcPr>
            <w:tcW w:w="6180" w:type="dxa"/>
            <w:vAlign w:val="center"/>
          </w:tcPr>
          <w:p w14:paraId="59C0FA88"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1BA351D" w14:textId="77777777" w:rsidTr="003465D8">
        <w:tc>
          <w:tcPr>
            <w:tcW w:w="2835" w:type="dxa"/>
            <w:shd w:val="clear" w:color="auto" w:fill="D9E2F3"/>
            <w:vAlign w:val="center"/>
          </w:tcPr>
          <w:p w14:paraId="6064E8FE"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Պետական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համարը</w:t>
            </w:r>
            <w:proofErr w:type="spellEnd"/>
          </w:p>
        </w:tc>
        <w:tc>
          <w:tcPr>
            <w:tcW w:w="6180" w:type="dxa"/>
            <w:vAlign w:val="center"/>
          </w:tcPr>
          <w:p w14:paraId="1A4B3197"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49BFFDE" w14:textId="77777777" w:rsidTr="003465D8">
        <w:tc>
          <w:tcPr>
            <w:tcW w:w="2835" w:type="dxa"/>
            <w:shd w:val="clear" w:color="auto" w:fill="D9E2F3"/>
            <w:vAlign w:val="center"/>
          </w:tcPr>
          <w:p w14:paraId="6F946968"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80" w:type="dxa"/>
            <w:vAlign w:val="center"/>
          </w:tcPr>
          <w:p w14:paraId="2B9CACC0"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FF0D286" w14:textId="77777777" w:rsidTr="003465D8">
        <w:tc>
          <w:tcPr>
            <w:tcW w:w="2835" w:type="dxa"/>
            <w:shd w:val="clear" w:color="auto" w:fill="D9E2F3"/>
            <w:vAlign w:val="center"/>
          </w:tcPr>
          <w:p w14:paraId="5FB3B160"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հասցեն</w:t>
            </w:r>
            <w:proofErr w:type="spellEnd"/>
          </w:p>
        </w:tc>
        <w:tc>
          <w:tcPr>
            <w:tcW w:w="6180" w:type="dxa"/>
            <w:vAlign w:val="center"/>
          </w:tcPr>
          <w:p w14:paraId="0BA8A5E4"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6AF1B0D7" w14:textId="77777777" w:rsidTr="003465D8">
        <w:tc>
          <w:tcPr>
            <w:tcW w:w="2835" w:type="dxa"/>
            <w:shd w:val="clear" w:color="auto" w:fill="D9E2F3"/>
            <w:vAlign w:val="center"/>
          </w:tcPr>
          <w:p w14:paraId="34C94F7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պետությունը</w:t>
            </w:r>
            <w:proofErr w:type="spellEnd"/>
          </w:p>
        </w:tc>
        <w:tc>
          <w:tcPr>
            <w:tcW w:w="6180" w:type="dxa"/>
            <w:vAlign w:val="center"/>
          </w:tcPr>
          <w:p w14:paraId="29F9B06B"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ACEAD3F" w14:textId="77777777" w:rsidTr="003465D8">
        <w:tc>
          <w:tcPr>
            <w:tcW w:w="2835" w:type="dxa"/>
            <w:shd w:val="clear" w:color="auto" w:fill="D9E2F3"/>
            <w:vAlign w:val="center"/>
          </w:tcPr>
          <w:p w14:paraId="551A1C3E"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Գործադիր</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մարմնի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ղեկավարի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անունը</w:t>
            </w:r>
            <w:proofErr w:type="spellEnd"/>
            <w:r w:rsidRPr="00753B6E">
              <w:rPr>
                <w:rFonts w:ascii="GHEA Grapalat" w:eastAsia="GHEA Grapalat" w:hAnsi="GHEA Grapalat" w:cs="GHEA Grapalat"/>
                <w:color w:val="000000"/>
              </w:rPr>
              <w:t xml:space="preserve"> և </w:t>
            </w:r>
            <w:proofErr w:type="spellStart"/>
            <w:r w:rsidRPr="00753B6E">
              <w:rPr>
                <w:rFonts w:ascii="GHEA Grapalat" w:eastAsia="GHEA Grapalat" w:hAnsi="GHEA Grapalat" w:cs="GHEA Grapalat"/>
                <w:color w:val="000000"/>
              </w:rPr>
              <w:t>ազգանունը</w:t>
            </w:r>
            <w:proofErr w:type="spellEnd"/>
          </w:p>
        </w:tc>
        <w:tc>
          <w:tcPr>
            <w:tcW w:w="6180" w:type="dxa"/>
            <w:vAlign w:val="center"/>
          </w:tcPr>
          <w:p w14:paraId="65BA6557" w14:textId="77777777" w:rsidR="00BF1194" w:rsidRPr="00753B6E" w:rsidRDefault="00BF1194" w:rsidP="003465D8">
            <w:pPr>
              <w:spacing w:before="240" w:after="240"/>
              <w:rPr>
                <w:rFonts w:ascii="GHEA Grapalat" w:eastAsia="GHEA Grapalat" w:hAnsi="GHEA Grapalat" w:cs="GHEA Grapalat"/>
              </w:rPr>
            </w:pPr>
          </w:p>
        </w:tc>
      </w:tr>
    </w:tbl>
    <w:p w14:paraId="25D92048"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proofErr w:type="spellStart"/>
      <w:r w:rsidRPr="00753B6E">
        <w:rPr>
          <w:rFonts w:ascii="GHEA Grapalat" w:eastAsia="GHEA Grapalat" w:hAnsi="GHEA Grapalat" w:cs="GHEA Grapalat"/>
          <w:i/>
          <w:iCs/>
        </w:rPr>
        <w:t>Վերահսկողության</w:t>
      </w:r>
      <w:proofErr w:type="spellEnd"/>
      <w:r w:rsidRPr="00753B6E">
        <w:rPr>
          <w:rFonts w:ascii="GHEA Grapalat" w:eastAsia="GHEA Grapalat" w:hAnsi="GHEA Grapalat" w:cs="GHEA Grapalat"/>
          <w:i/>
          <w:iCs/>
        </w:rPr>
        <w:t xml:space="preserve"> </w:t>
      </w:r>
      <w:proofErr w:type="spellStart"/>
      <w:r w:rsidRPr="00753B6E">
        <w:rPr>
          <w:rFonts w:ascii="GHEA Grapalat" w:eastAsia="GHEA Grapalat" w:hAnsi="GHEA Grapalat" w:cs="GHEA Grapalat"/>
          <w:i/>
          <w:iCs/>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753B6E" w14:paraId="49EBD4E8" w14:textId="77777777" w:rsidTr="003465D8">
        <w:tc>
          <w:tcPr>
            <w:tcW w:w="2836" w:type="dxa"/>
            <w:shd w:val="clear" w:color="auto" w:fill="D9E2F3"/>
            <w:vAlign w:val="center"/>
          </w:tcPr>
          <w:p w14:paraId="15B82E32"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չափը</w:t>
            </w:r>
            <w:proofErr w:type="spellEnd"/>
            <w:r w:rsidRPr="00753B6E">
              <w:rPr>
                <w:rFonts w:ascii="GHEA Grapalat" w:eastAsia="GHEA Grapalat" w:hAnsi="GHEA Grapalat" w:cs="GHEA Grapalat"/>
                <w:color w:val="000000"/>
              </w:rPr>
              <w:t xml:space="preserve"> (%)</w:t>
            </w:r>
          </w:p>
        </w:tc>
        <w:tc>
          <w:tcPr>
            <w:tcW w:w="6178" w:type="dxa"/>
            <w:vAlign w:val="center"/>
          </w:tcPr>
          <w:p w14:paraId="55D0E4F1"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0F56F34" w14:textId="77777777" w:rsidTr="003465D8">
        <w:tc>
          <w:tcPr>
            <w:tcW w:w="2836" w:type="dxa"/>
            <w:shd w:val="clear" w:color="auto" w:fill="D9E2F3"/>
            <w:vAlign w:val="center"/>
          </w:tcPr>
          <w:p w14:paraId="77539C93"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տեսակը</w:t>
            </w:r>
            <w:proofErr w:type="spellEnd"/>
          </w:p>
        </w:tc>
        <w:tc>
          <w:tcPr>
            <w:tcW w:w="6178" w:type="dxa"/>
            <w:vAlign w:val="center"/>
          </w:tcPr>
          <w:p w14:paraId="5DAA9A81"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p w14:paraId="74F61E4D"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tc>
      </w:tr>
    </w:tbl>
    <w:p w14:paraId="02B7E1DB" w14:textId="77777777" w:rsidR="00BF1194" w:rsidRPr="00753B6E" w:rsidRDefault="00BF1194" w:rsidP="00BF1194">
      <w:pPr>
        <w:pBdr>
          <w:top w:val="nil"/>
          <w:left w:val="nil"/>
          <w:bottom w:val="nil"/>
          <w:right w:val="nil"/>
          <w:between w:val="nil"/>
        </w:pBdr>
        <w:spacing w:before="240"/>
        <w:rPr>
          <w:rFonts w:ascii="GHEA Grapalat" w:eastAsia="GHEA Grapalat" w:hAnsi="GHEA Grapalat" w:cs="GHEA Grapalat"/>
        </w:rPr>
      </w:pPr>
      <w:r w:rsidRPr="00753B6E">
        <w:rPr>
          <w:rFonts w:ascii="GHEA Grapalat" w:hAnsi="GHEA Grapalat"/>
        </w:rPr>
        <w:lastRenderedPageBreak/>
        <w:br w:type="page"/>
      </w:r>
    </w:p>
    <w:p w14:paraId="6360385E" w14:textId="77777777" w:rsidR="00BF1194" w:rsidRPr="00753B6E"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753B6E">
        <w:rPr>
          <w:rFonts w:ascii="GHEA Grapalat" w:eastAsia="GHEA Grapalat" w:hAnsi="GHEA Grapalat" w:cs="GHEA Grapalat"/>
          <w:b/>
          <w:color w:val="000000"/>
        </w:rPr>
        <w:lastRenderedPageBreak/>
        <w:t>Պետության</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համայնքի</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կամ</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միջազգային</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կազմակերպության</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մասնակցությունը</w:t>
      </w:r>
      <w:proofErr w:type="spellEnd"/>
    </w:p>
    <w:p w14:paraId="7D5F55A0"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Պետության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կամ</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համայնքի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753B6E" w14:paraId="01832CC1" w14:textId="77777777" w:rsidTr="003465D8">
        <w:tc>
          <w:tcPr>
            <w:tcW w:w="2837" w:type="dxa"/>
            <w:shd w:val="clear" w:color="auto" w:fill="D9E2F3"/>
            <w:vAlign w:val="center"/>
          </w:tcPr>
          <w:p w14:paraId="4D64C60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Պետության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2E0E9BFE"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1135B36" w14:textId="77777777" w:rsidTr="003465D8">
        <w:tc>
          <w:tcPr>
            <w:tcW w:w="2837" w:type="dxa"/>
            <w:shd w:val="clear" w:color="auto" w:fill="D9E2F3"/>
            <w:vAlign w:val="center"/>
          </w:tcPr>
          <w:p w14:paraId="2058948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Համայնքի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01478DB0"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FB7A5DE" w14:textId="77777777" w:rsidTr="003465D8">
        <w:tc>
          <w:tcPr>
            <w:tcW w:w="2837" w:type="dxa"/>
            <w:shd w:val="clear" w:color="auto" w:fill="D9E2F3"/>
            <w:vAlign w:val="center"/>
          </w:tcPr>
          <w:p w14:paraId="4E9F06A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չափը</w:t>
            </w:r>
            <w:proofErr w:type="spellEnd"/>
            <w:r w:rsidRPr="00753B6E">
              <w:rPr>
                <w:rFonts w:ascii="GHEA Grapalat" w:eastAsia="GHEA Grapalat" w:hAnsi="GHEA Grapalat" w:cs="GHEA Grapalat"/>
                <w:color w:val="000000"/>
              </w:rPr>
              <w:t xml:space="preserve"> (%)</w:t>
            </w:r>
          </w:p>
        </w:tc>
        <w:tc>
          <w:tcPr>
            <w:tcW w:w="6180" w:type="dxa"/>
            <w:vAlign w:val="center"/>
          </w:tcPr>
          <w:p w14:paraId="45CE8B02"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6032E8E" w14:textId="77777777" w:rsidTr="003465D8">
        <w:tc>
          <w:tcPr>
            <w:tcW w:w="2837" w:type="dxa"/>
            <w:shd w:val="clear" w:color="auto" w:fill="D9E2F3"/>
            <w:vAlign w:val="center"/>
          </w:tcPr>
          <w:p w14:paraId="6362FCD4"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տեսակը</w:t>
            </w:r>
            <w:proofErr w:type="spellEnd"/>
          </w:p>
        </w:tc>
        <w:tc>
          <w:tcPr>
            <w:tcW w:w="6180" w:type="dxa"/>
            <w:vAlign w:val="center"/>
          </w:tcPr>
          <w:p w14:paraId="678A4048"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p w14:paraId="3DD1003E"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tc>
      </w:tr>
    </w:tbl>
    <w:p w14:paraId="131DC3DF"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Միջազգային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կազմակերպության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753B6E" w14:paraId="5418D3CE" w14:textId="77777777" w:rsidTr="003465D8">
        <w:tc>
          <w:tcPr>
            <w:tcW w:w="2837" w:type="dxa"/>
            <w:shd w:val="clear" w:color="auto" w:fill="D9E2F3"/>
            <w:vAlign w:val="center"/>
          </w:tcPr>
          <w:p w14:paraId="77F00405"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Միջազգային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4DD734FE"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43EB994" w14:textId="77777777" w:rsidTr="003465D8">
        <w:tc>
          <w:tcPr>
            <w:tcW w:w="2837" w:type="dxa"/>
            <w:shd w:val="clear" w:color="auto" w:fill="D9E2F3"/>
            <w:vAlign w:val="center"/>
          </w:tcPr>
          <w:p w14:paraId="57827661"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Միջազգային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լատինատառ</w:t>
            </w:r>
            <w:proofErr w:type="spellEnd"/>
          </w:p>
        </w:tc>
        <w:tc>
          <w:tcPr>
            <w:tcW w:w="6180" w:type="dxa"/>
            <w:vAlign w:val="center"/>
          </w:tcPr>
          <w:p w14:paraId="43043A55"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44F0C4D1" w14:textId="77777777" w:rsidTr="003465D8">
        <w:tc>
          <w:tcPr>
            <w:tcW w:w="2837" w:type="dxa"/>
            <w:shd w:val="clear" w:color="auto" w:fill="D9E2F3"/>
            <w:vAlign w:val="center"/>
          </w:tcPr>
          <w:p w14:paraId="45622F6B"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չափը</w:t>
            </w:r>
            <w:proofErr w:type="spellEnd"/>
            <w:r w:rsidRPr="00753B6E">
              <w:rPr>
                <w:rFonts w:ascii="GHEA Grapalat" w:eastAsia="GHEA Grapalat" w:hAnsi="GHEA Grapalat" w:cs="GHEA Grapalat"/>
                <w:color w:val="000000"/>
              </w:rPr>
              <w:t xml:space="preserve"> (%)</w:t>
            </w:r>
          </w:p>
        </w:tc>
        <w:tc>
          <w:tcPr>
            <w:tcW w:w="6180" w:type="dxa"/>
            <w:vAlign w:val="center"/>
          </w:tcPr>
          <w:p w14:paraId="62C1EEBD"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5EBC833" w14:textId="77777777" w:rsidTr="003465D8">
        <w:tc>
          <w:tcPr>
            <w:tcW w:w="2837" w:type="dxa"/>
            <w:shd w:val="clear" w:color="auto" w:fill="D9E2F3"/>
            <w:vAlign w:val="center"/>
          </w:tcPr>
          <w:p w14:paraId="63BB5EF0"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տեսակը</w:t>
            </w:r>
            <w:proofErr w:type="spellEnd"/>
          </w:p>
        </w:tc>
        <w:tc>
          <w:tcPr>
            <w:tcW w:w="6180" w:type="dxa"/>
            <w:vAlign w:val="center"/>
          </w:tcPr>
          <w:p w14:paraId="2636154D"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p w14:paraId="03DBE4F9"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tc>
      </w:tr>
    </w:tbl>
    <w:p w14:paraId="616C18A7" w14:textId="77000DF8" w:rsidR="00BF1194" w:rsidRPr="00753B6E" w:rsidRDefault="00BF1194" w:rsidP="00BF1194">
      <w:pPr>
        <w:rPr>
          <w:rFonts w:ascii="GHEA Grapalat" w:eastAsia="GHEA Grapalat" w:hAnsi="GHEA Grapalat" w:cs="GHEA Grapalat"/>
          <w:b/>
        </w:rPr>
      </w:pPr>
    </w:p>
    <w:p w14:paraId="0AFAAD7E" w14:textId="77777777" w:rsidR="00BF1194" w:rsidRPr="00753B6E"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753B6E">
        <w:rPr>
          <w:rFonts w:ascii="GHEA Grapalat" w:eastAsia="GHEA Grapalat" w:hAnsi="GHEA Grapalat" w:cs="GHEA Grapalat"/>
          <w:b/>
          <w:color w:val="000000"/>
        </w:rPr>
        <w:t>Իրական</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շահառուի</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տվյալները</w:t>
      </w:r>
      <w:proofErr w:type="spellEnd"/>
    </w:p>
    <w:p w14:paraId="4DDE60B0"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Անձի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ինքնությունը</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հավաստող</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753B6E" w14:paraId="2B72AE27" w14:textId="77777777" w:rsidTr="003465D8">
        <w:tc>
          <w:tcPr>
            <w:tcW w:w="2836" w:type="dxa"/>
            <w:shd w:val="clear" w:color="auto" w:fill="D9E2F3"/>
            <w:vAlign w:val="center"/>
          </w:tcPr>
          <w:p w14:paraId="67301654"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Անունը</w:t>
            </w:r>
            <w:proofErr w:type="spellEnd"/>
          </w:p>
        </w:tc>
        <w:tc>
          <w:tcPr>
            <w:tcW w:w="6178" w:type="dxa"/>
            <w:vAlign w:val="center"/>
          </w:tcPr>
          <w:p w14:paraId="3AD57EE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41B3F08A" w14:textId="77777777" w:rsidTr="003465D8">
        <w:tc>
          <w:tcPr>
            <w:tcW w:w="2836" w:type="dxa"/>
            <w:shd w:val="clear" w:color="auto" w:fill="D9E2F3"/>
            <w:vAlign w:val="center"/>
          </w:tcPr>
          <w:p w14:paraId="698FCB28"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Ազգանունը</w:t>
            </w:r>
            <w:proofErr w:type="spellEnd"/>
          </w:p>
        </w:tc>
        <w:tc>
          <w:tcPr>
            <w:tcW w:w="6178" w:type="dxa"/>
            <w:vAlign w:val="center"/>
          </w:tcPr>
          <w:p w14:paraId="4C71B830"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78897E1" w14:textId="77777777" w:rsidTr="003465D8">
        <w:tc>
          <w:tcPr>
            <w:tcW w:w="2836" w:type="dxa"/>
            <w:shd w:val="clear" w:color="auto" w:fill="D9E2F3"/>
            <w:vAlign w:val="center"/>
          </w:tcPr>
          <w:p w14:paraId="2F1FB59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Անունը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լատինատառ</w:t>
            </w:r>
            <w:proofErr w:type="spellEnd"/>
            <w:r w:rsidRPr="00753B6E">
              <w:rPr>
                <w:rFonts w:ascii="GHEA Grapalat" w:eastAsia="GHEA Grapalat" w:hAnsi="GHEA Grapalat" w:cs="GHEA Grapalat"/>
                <w:color w:val="000000"/>
              </w:rPr>
              <w:t>)</w:t>
            </w:r>
          </w:p>
        </w:tc>
        <w:tc>
          <w:tcPr>
            <w:tcW w:w="6178" w:type="dxa"/>
            <w:vAlign w:val="center"/>
          </w:tcPr>
          <w:p w14:paraId="6E85A144"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6E902F68" w14:textId="77777777" w:rsidTr="003465D8">
        <w:tc>
          <w:tcPr>
            <w:tcW w:w="2836" w:type="dxa"/>
            <w:shd w:val="clear" w:color="auto" w:fill="D9E2F3"/>
            <w:vAlign w:val="center"/>
          </w:tcPr>
          <w:p w14:paraId="6E37550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Ազգանունը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լատինատառ</w:t>
            </w:r>
            <w:proofErr w:type="spellEnd"/>
            <w:r w:rsidRPr="00753B6E">
              <w:rPr>
                <w:rFonts w:ascii="GHEA Grapalat" w:eastAsia="GHEA Grapalat" w:hAnsi="GHEA Grapalat" w:cs="GHEA Grapalat"/>
                <w:color w:val="000000"/>
              </w:rPr>
              <w:t>)</w:t>
            </w:r>
          </w:p>
        </w:tc>
        <w:tc>
          <w:tcPr>
            <w:tcW w:w="6178" w:type="dxa"/>
            <w:vAlign w:val="center"/>
          </w:tcPr>
          <w:p w14:paraId="5BC6A40B"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D97D924" w14:textId="77777777" w:rsidTr="003465D8">
        <w:tc>
          <w:tcPr>
            <w:tcW w:w="2836" w:type="dxa"/>
            <w:shd w:val="clear" w:color="auto" w:fill="D9E2F3"/>
            <w:vAlign w:val="center"/>
          </w:tcPr>
          <w:p w14:paraId="2C779AD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lastRenderedPageBreak/>
              <w:t>Քաղաքացիությունը</w:t>
            </w:r>
            <w:proofErr w:type="spellEnd"/>
          </w:p>
        </w:tc>
        <w:tc>
          <w:tcPr>
            <w:tcW w:w="6178" w:type="dxa"/>
            <w:vAlign w:val="center"/>
          </w:tcPr>
          <w:p w14:paraId="037B55D1"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946BFB9" w14:textId="77777777" w:rsidTr="003465D8">
        <w:tc>
          <w:tcPr>
            <w:tcW w:w="2836" w:type="dxa"/>
            <w:shd w:val="clear" w:color="auto" w:fill="D9E2F3"/>
            <w:vAlign w:val="center"/>
          </w:tcPr>
          <w:p w14:paraId="357205FB"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Ծննդյան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78" w:type="dxa"/>
            <w:vAlign w:val="center"/>
          </w:tcPr>
          <w:p w14:paraId="725C4818" w14:textId="77777777" w:rsidR="00BF1194" w:rsidRPr="00753B6E" w:rsidRDefault="00BF1194" w:rsidP="003465D8">
            <w:pPr>
              <w:spacing w:before="240" w:after="240"/>
              <w:rPr>
                <w:rFonts w:ascii="GHEA Grapalat" w:eastAsia="GHEA Grapalat" w:hAnsi="GHEA Grapalat" w:cs="GHEA Grapalat"/>
              </w:rPr>
            </w:pPr>
          </w:p>
        </w:tc>
      </w:tr>
    </w:tbl>
    <w:p w14:paraId="0A35F18E"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Անձը</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հաստատող</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753B6E" w14:paraId="47759DAB" w14:textId="77777777" w:rsidTr="003465D8">
        <w:tc>
          <w:tcPr>
            <w:tcW w:w="2837" w:type="dxa"/>
            <w:shd w:val="clear" w:color="auto" w:fill="D9E2F3"/>
            <w:vAlign w:val="center"/>
          </w:tcPr>
          <w:p w14:paraId="528083CA"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Փաստաթղթի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տեսակը</w:t>
            </w:r>
            <w:proofErr w:type="spellEnd"/>
          </w:p>
        </w:tc>
        <w:tc>
          <w:tcPr>
            <w:tcW w:w="6178" w:type="dxa"/>
            <w:vAlign w:val="center"/>
          </w:tcPr>
          <w:p w14:paraId="274CC6DC"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E60C627" w14:textId="77777777" w:rsidTr="003465D8">
        <w:tc>
          <w:tcPr>
            <w:tcW w:w="2837" w:type="dxa"/>
            <w:shd w:val="clear" w:color="auto" w:fill="D9E2F3"/>
            <w:vAlign w:val="center"/>
          </w:tcPr>
          <w:p w14:paraId="062E885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Փաստաթղթի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համարը</w:t>
            </w:r>
            <w:proofErr w:type="spellEnd"/>
          </w:p>
        </w:tc>
        <w:tc>
          <w:tcPr>
            <w:tcW w:w="6178" w:type="dxa"/>
            <w:vAlign w:val="center"/>
          </w:tcPr>
          <w:p w14:paraId="4231DFB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48EAC03" w14:textId="77777777" w:rsidTr="003465D8">
        <w:tc>
          <w:tcPr>
            <w:tcW w:w="2837" w:type="dxa"/>
            <w:shd w:val="clear" w:color="auto" w:fill="D9E2F3"/>
            <w:vAlign w:val="center"/>
          </w:tcPr>
          <w:p w14:paraId="319E8901"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Տրամադրման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78" w:type="dxa"/>
            <w:vAlign w:val="center"/>
          </w:tcPr>
          <w:p w14:paraId="29FAC61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B715294" w14:textId="77777777" w:rsidTr="003465D8">
        <w:tc>
          <w:tcPr>
            <w:tcW w:w="2837" w:type="dxa"/>
            <w:shd w:val="clear" w:color="auto" w:fill="D9E2F3"/>
            <w:vAlign w:val="center"/>
          </w:tcPr>
          <w:p w14:paraId="4069BD64"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Տրամադրող</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մարմինը</w:t>
            </w:r>
            <w:proofErr w:type="spellEnd"/>
          </w:p>
        </w:tc>
        <w:tc>
          <w:tcPr>
            <w:tcW w:w="6178" w:type="dxa"/>
            <w:vAlign w:val="center"/>
          </w:tcPr>
          <w:p w14:paraId="3393780D"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11981C0" w14:textId="77777777" w:rsidTr="003465D8">
        <w:tc>
          <w:tcPr>
            <w:tcW w:w="2837" w:type="dxa"/>
            <w:shd w:val="clear" w:color="auto" w:fill="D9E2F3"/>
            <w:vAlign w:val="center"/>
          </w:tcPr>
          <w:p w14:paraId="0579D907"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753B6E">
              <w:rPr>
                <w:rFonts w:ascii="GHEA Grapalat" w:eastAsia="GHEA Grapalat" w:hAnsi="GHEA Grapalat" w:cs="GHEA Grapalat"/>
                <w:color w:val="000000"/>
              </w:rPr>
              <w:t xml:space="preserve">ՀԾՀ </w:t>
            </w:r>
            <w:proofErr w:type="spellStart"/>
            <w:r w:rsidRPr="00753B6E">
              <w:rPr>
                <w:rFonts w:ascii="GHEA Grapalat" w:eastAsia="GHEA Grapalat" w:hAnsi="GHEA Grapalat" w:cs="GHEA Grapalat"/>
                <w:color w:val="000000"/>
              </w:rPr>
              <w:t>կամ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համարժեք</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համարը</w:t>
            </w:r>
            <w:proofErr w:type="spellEnd"/>
          </w:p>
        </w:tc>
        <w:tc>
          <w:tcPr>
            <w:tcW w:w="6178" w:type="dxa"/>
            <w:vAlign w:val="center"/>
          </w:tcPr>
          <w:p w14:paraId="2E878C2E" w14:textId="77777777" w:rsidR="00BF1194" w:rsidRPr="00753B6E" w:rsidRDefault="00BF1194" w:rsidP="003465D8">
            <w:pPr>
              <w:spacing w:before="240" w:after="240"/>
              <w:rPr>
                <w:rFonts w:ascii="GHEA Grapalat" w:eastAsia="GHEA Grapalat" w:hAnsi="GHEA Grapalat" w:cs="GHEA Grapalat"/>
              </w:rPr>
            </w:pPr>
          </w:p>
        </w:tc>
      </w:tr>
    </w:tbl>
    <w:p w14:paraId="6A936FB3"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Անձի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հաշվառման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753B6E" w14:paraId="3193BFAD" w14:textId="77777777" w:rsidTr="003465D8">
        <w:tc>
          <w:tcPr>
            <w:tcW w:w="2837" w:type="dxa"/>
            <w:shd w:val="clear" w:color="auto" w:fill="D9E2F3"/>
            <w:vAlign w:val="center"/>
          </w:tcPr>
          <w:p w14:paraId="353114C6"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Պետությունը</w:t>
            </w:r>
            <w:proofErr w:type="spellEnd"/>
          </w:p>
        </w:tc>
        <w:tc>
          <w:tcPr>
            <w:tcW w:w="6178" w:type="dxa"/>
            <w:vAlign w:val="center"/>
          </w:tcPr>
          <w:p w14:paraId="36F6B53D"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45F6C86D" w14:textId="77777777" w:rsidTr="003465D8">
        <w:tc>
          <w:tcPr>
            <w:tcW w:w="2837" w:type="dxa"/>
            <w:shd w:val="clear" w:color="auto" w:fill="D9E2F3"/>
            <w:vAlign w:val="center"/>
          </w:tcPr>
          <w:p w14:paraId="0C2D138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Համայնքը</w:t>
            </w:r>
            <w:proofErr w:type="spellEnd"/>
          </w:p>
        </w:tc>
        <w:tc>
          <w:tcPr>
            <w:tcW w:w="6178" w:type="dxa"/>
            <w:vAlign w:val="center"/>
          </w:tcPr>
          <w:p w14:paraId="38523CE4"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D2B70A3" w14:textId="77777777" w:rsidTr="003465D8">
        <w:tc>
          <w:tcPr>
            <w:tcW w:w="2837" w:type="dxa"/>
            <w:shd w:val="clear" w:color="auto" w:fill="D9E2F3"/>
            <w:vAlign w:val="center"/>
          </w:tcPr>
          <w:p w14:paraId="2773D005"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Վարչատարածքային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միավորը</w:t>
            </w:r>
            <w:proofErr w:type="spellEnd"/>
          </w:p>
        </w:tc>
        <w:tc>
          <w:tcPr>
            <w:tcW w:w="6178" w:type="dxa"/>
            <w:vAlign w:val="center"/>
          </w:tcPr>
          <w:p w14:paraId="2100222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464C7F4" w14:textId="77777777" w:rsidTr="003465D8">
        <w:tc>
          <w:tcPr>
            <w:tcW w:w="2837" w:type="dxa"/>
            <w:shd w:val="clear" w:color="auto" w:fill="D9E2F3"/>
            <w:vAlign w:val="center"/>
          </w:tcPr>
          <w:p w14:paraId="268CECB7"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Փողոցի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շենքը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տունը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բնակարանը</w:t>
            </w:r>
            <w:proofErr w:type="spellEnd"/>
          </w:p>
        </w:tc>
        <w:tc>
          <w:tcPr>
            <w:tcW w:w="6178" w:type="dxa"/>
            <w:vAlign w:val="center"/>
          </w:tcPr>
          <w:p w14:paraId="0761F79C" w14:textId="77777777" w:rsidR="00BF1194" w:rsidRPr="00753B6E" w:rsidRDefault="00BF1194" w:rsidP="003465D8">
            <w:pPr>
              <w:spacing w:before="240" w:after="240"/>
              <w:rPr>
                <w:rFonts w:ascii="GHEA Grapalat" w:eastAsia="GHEA Grapalat" w:hAnsi="GHEA Grapalat" w:cs="GHEA Grapalat"/>
              </w:rPr>
            </w:pPr>
          </w:p>
        </w:tc>
      </w:tr>
    </w:tbl>
    <w:p w14:paraId="3957C2E4"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Անձի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բնակության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753B6E" w14:paraId="2168F34D" w14:textId="77777777" w:rsidTr="003465D8">
        <w:tc>
          <w:tcPr>
            <w:tcW w:w="2837" w:type="dxa"/>
            <w:shd w:val="clear" w:color="auto" w:fill="D9E2F3"/>
            <w:vAlign w:val="center"/>
          </w:tcPr>
          <w:p w14:paraId="76DC8A34"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Պետությունը</w:t>
            </w:r>
            <w:proofErr w:type="spellEnd"/>
          </w:p>
        </w:tc>
        <w:tc>
          <w:tcPr>
            <w:tcW w:w="6178" w:type="dxa"/>
            <w:vAlign w:val="center"/>
          </w:tcPr>
          <w:p w14:paraId="05AEE3E1"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65410CE7" w14:textId="77777777" w:rsidTr="003465D8">
        <w:tc>
          <w:tcPr>
            <w:tcW w:w="2837" w:type="dxa"/>
            <w:shd w:val="clear" w:color="auto" w:fill="D9E2F3"/>
            <w:vAlign w:val="center"/>
          </w:tcPr>
          <w:p w14:paraId="524A8C2A"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Համայնքը</w:t>
            </w:r>
            <w:proofErr w:type="spellEnd"/>
          </w:p>
        </w:tc>
        <w:tc>
          <w:tcPr>
            <w:tcW w:w="6178" w:type="dxa"/>
            <w:vAlign w:val="center"/>
          </w:tcPr>
          <w:p w14:paraId="10F01422"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FEBF2D6" w14:textId="77777777" w:rsidTr="003465D8">
        <w:tc>
          <w:tcPr>
            <w:tcW w:w="2837" w:type="dxa"/>
            <w:shd w:val="clear" w:color="auto" w:fill="D9E2F3"/>
            <w:vAlign w:val="center"/>
          </w:tcPr>
          <w:p w14:paraId="0B98EEB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Վարչատարածքային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միավորը</w:t>
            </w:r>
            <w:proofErr w:type="spellEnd"/>
          </w:p>
        </w:tc>
        <w:tc>
          <w:tcPr>
            <w:tcW w:w="6178" w:type="dxa"/>
            <w:vAlign w:val="center"/>
          </w:tcPr>
          <w:p w14:paraId="050B5C98"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5048DED" w14:textId="77777777" w:rsidTr="003465D8">
        <w:tc>
          <w:tcPr>
            <w:tcW w:w="2837" w:type="dxa"/>
            <w:shd w:val="clear" w:color="auto" w:fill="D9E2F3"/>
            <w:vAlign w:val="center"/>
          </w:tcPr>
          <w:p w14:paraId="39CFB76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Փողոցի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շենքը</w:t>
            </w:r>
            <w:proofErr w:type="spellEnd"/>
            <w:r w:rsidRPr="00753B6E">
              <w:rPr>
                <w:rFonts w:ascii="GHEA Grapalat" w:eastAsia="GHEA Grapalat" w:hAnsi="GHEA Grapalat" w:cs="GHEA Grapalat"/>
                <w:color w:val="000000"/>
              </w:rPr>
              <w:t xml:space="preserve"> </w:t>
            </w:r>
            <w:r w:rsidRPr="00753B6E">
              <w:rPr>
                <w:rFonts w:ascii="GHEA Grapalat" w:eastAsia="GHEA Grapalat" w:hAnsi="GHEA Grapalat" w:cs="GHEA Grapalat"/>
                <w:color w:val="000000"/>
              </w:rPr>
              <w:lastRenderedPageBreak/>
              <w:t>(</w:t>
            </w:r>
            <w:proofErr w:type="spellStart"/>
            <w:r w:rsidRPr="00753B6E">
              <w:rPr>
                <w:rFonts w:ascii="GHEA Grapalat" w:eastAsia="GHEA Grapalat" w:hAnsi="GHEA Grapalat" w:cs="GHEA Grapalat"/>
                <w:color w:val="000000"/>
              </w:rPr>
              <w:t>տունը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բնակարանը</w:t>
            </w:r>
            <w:proofErr w:type="spellEnd"/>
          </w:p>
        </w:tc>
        <w:tc>
          <w:tcPr>
            <w:tcW w:w="6178" w:type="dxa"/>
            <w:vAlign w:val="center"/>
          </w:tcPr>
          <w:p w14:paraId="70BB1AEB" w14:textId="77777777" w:rsidR="00BF1194" w:rsidRPr="00753B6E" w:rsidRDefault="00BF1194" w:rsidP="003465D8">
            <w:pPr>
              <w:spacing w:before="240" w:after="240"/>
              <w:rPr>
                <w:rFonts w:ascii="GHEA Grapalat" w:eastAsia="GHEA Grapalat" w:hAnsi="GHEA Grapalat" w:cs="GHEA Grapalat"/>
              </w:rPr>
            </w:pPr>
          </w:p>
        </w:tc>
      </w:tr>
    </w:tbl>
    <w:p w14:paraId="2AC58DF2" w14:textId="77777777" w:rsidR="00BF1194" w:rsidRPr="00753B6E"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Իրական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շահառու</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հանդիսանալու</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հիմքերը</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բացառությամբ</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ընդերքօգտագործման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ոլորտի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հաշվետու</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կազմակերպությունների</w:t>
      </w:r>
      <w:proofErr w:type="spellEnd"/>
      <w:r w:rsidRPr="00753B6E">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753B6E" w14:paraId="67759C6E" w14:textId="77777777" w:rsidTr="003465D8">
        <w:trPr>
          <w:trHeight w:val="924"/>
        </w:trPr>
        <w:tc>
          <w:tcPr>
            <w:tcW w:w="9016" w:type="dxa"/>
            <w:gridSpan w:val="2"/>
            <w:vAlign w:val="center"/>
          </w:tcPr>
          <w:p w14:paraId="77E35660"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ա</w:t>
            </w:r>
            <w:r w:rsidRPr="00753B6E">
              <w:rPr>
                <w:rFonts w:ascii="Cambria Math" w:eastAsia="Cambria Math" w:hAnsi="Cambria Math" w:cs="Cambria Math"/>
              </w:rPr>
              <w:t>․</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տիրապետում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ձայնի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իրավունք</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բաժնեմասերի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բաժնետոմսերի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փայերի</w:t>
            </w:r>
            <w:proofErr w:type="spellEnd"/>
            <w:r w:rsidRPr="00753B6E">
              <w:rPr>
                <w:rFonts w:ascii="GHEA Grapalat" w:eastAsia="GHEA Grapalat" w:hAnsi="GHEA Grapalat" w:cs="GHEA Grapalat"/>
              </w:rPr>
              <w:t xml:space="preserve">) 20 և </w:t>
            </w:r>
            <w:proofErr w:type="spellStart"/>
            <w:r w:rsidRPr="00753B6E">
              <w:rPr>
                <w:rFonts w:ascii="GHEA Grapalat" w:eastAsia="GHEA Grapalat" w:hAnsi="GHEA Grapalat" w:cs="GHEA Grapalat"/>
              </w:rPr>
              <w:t>ավելի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կերպով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ունի</w:t>
            </w:r>
            <w:proofErr w:type="spellEnd"/>
            <w:r w:rsidRPr="00753B6E">
              <w:rPr>
                <w:rFonts w:ascii="GHEA Grapalat" w:eastAsia="GHEA Grapalat" w:hAnsi="GHEA Grapalat" w:cs="GHEA Grapalat"/>
              </w:rPr>
              <w:t xml:space="preserve"> 20 և </w:t>
            </w:r>
            <w:proofErr w:type="spellStart"/>
            <w:r w:rsidRPr="00753B6E">
              <w:rPr>
                <w:rFonts w:ascii="GHEA Grapalat" w:eastAsia="GHEA Grapalat" w:hAnsi="GHEA Grapalat" w:cs="GHEA Grapalat"/>
              </w:rPr>
              <w:t>ավելի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p>
        </w:tc>
      </w:tr>
      <w:tr w:rsidR="00BF1194" w:rsidRPr="00753B6E" w14:paraId="1697FE50" w14:textId="77777777" w:rsidTr="003465D8">
        <w:trPr>
          <w:trHeight w:val="684"/>
        </w:trPr>
        <w:tc>
          <w:tcPr>
            <w:tcW w:w="4508" w:type="dxa"/>
            <w:shd w:val="clear" w:color="auto" w:fill="D9E2F3"/>
            <w:vAlign w:val="center"/>
          </w:tcPr>
          <w:p w14:paraId="25FF1608"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չափը</w:t>
            </w:r>
            <w:proofErr w:type="spellEnd"/>
            <w:r w:rsidRPr="00753B6E">
              <w:rPr>
                <w:rFonts w:ascii="GHEA Grapalat" w:eastAsia="GHEA Grapalat" w:hAnsi="GHEA Grapalat" w:cs="GHEA Grapalat"/>
                <w:color w:val="000000"/>
              </w:rPr>
              <w:t xml:space="preserve"> (%)</w:t>
            </w:r>
          </w:p>
        </w:tc>
        <w:tc>
          <w:tcPr>
            <w:tcW w:w="4508" w:type="dxa"/>
            <w:shd w:val="clear" w:color="auto" w:fill="FFFFFF"/>
            <w:vAlign w:val="center"/>
          </w:tcPr>
          <w:p w14:paraId="45FD043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E946EF8" w14:textId="77777777" w:rsidTr="003465D8">
        <w:trPr>
          <w:trHeight w:val="1282"/>
        </w:trPr>
        <w:tc>
          <w:tcPr>
            <w:tcW w:w="4508" w:type="dxa"/>
            <w:shd w:val="clear" w:color="auto" w:fill="D9E2F3"/>
            <w:vAlign w:val="center"/>
          </w:tcPr>
          <w:p w14:paraId="60040359"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տեսակը</w:t>
            </w:r>
            <w:proofErr w:type="spellEnd"/>
          </w:p>
        </w:tc>
        <w:tc>
          <w:tcPr>
            <w:tcW w:w="4508" w:type="dxa"/>
            <w:vAlign w:val="center"/>
          </w:tcPr>
          <w:p w14:paraId="150167B1"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p w14:paraId="71F3BC87"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tc>
      </w:tr>
      <w:tr w:rsidR="00BF1194" w:rsidRPr="00753B6E" w14:paraId="22321BA3" w14:textId="77777777" w:rsidTr="003465D8">
        <w:tc>
          <w:tcPr>
            <w:tcW w:w="9016" w:type="dxa"/>
            <w:gridSpan w:val="2"/>
            <w:vAlign w:val="center"/>
          </w:tcPr>
          <w:p w14:paraId="0F71F78A"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բ</w:t>
            </w:r>
            <w:r w:rsidRPr="00753B6E">
              <w:rPr>
                <w:rFonts w:ascii="Cambria Math" w:eastAsia="Cambria Math" w:hAnsi="Cambria Math" w:cs="Cambria Math"/>
              </w:rPr>
              <w:t>․</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նկատմամբ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իրականացնում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փաստացի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վերահսկողություն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միջոցներով</w:t>
            </w:r>
            <w:proofErr w:type="spellEnd"/>
          </w:p>
        </w:tc>
      </w:tr>
      <w:tr w:rsidR="00BF1194" w:rsidRPr="00753B6E" w14:paraId="791CCEC7" w14:textId="77777777" w:rsidTr="003465D8">
        <w:tc>
          <w:tcPr>
            <w:tcW w:w="9016" w:type="dxa"/>
            <w:gridSpan w:val="2"/>
            <w:vAlign w:val="center"/>
          </w:tcPr>
          <w:p w14:paraId="775B0006"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գ</w:t>
            </w:r>
            <w:r w:rsidRPr="00753B6E">
              <w:rPr>
                <w:rFonts w:ascii="Cambria Math" w:eastAsia="Cambria Math" w:hAnsi="Cambria Math" w:cs="Cambria Math"/>
              </w:rPr>
              <w:t>․</w:t>
            </w:r>
            <w:r w:rsidRPr="00753B6E">
              <w:rPr>
                <w:rFonts w:ascii="GHEA Grapalat" w:eastAsia="Cambria Math" w:hAnsi="GHEA Grapalat" w:cs="Cambria Math"/>
              </w:rPr>
              <w:t xml:space="preserve"> </w:t>
            </w:r>
            <w:proofErr w:type="spellStart"/>
            <w:r w:rsidRPr="00753B6E">
              <w:rPr>
                <w:rFonts w:ascii="GHEA Grapalat" w:eastAsia="GHEA Grapalat" w:hAnsi="GHEA Grapalat" w:cs="GHEA Grapalat"/>
              </w:rPr>
              <w:t>հանդիսանում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գործունեության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ընդհանուր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ընթացիկ</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ղեկավարումն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իրականացնող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պաշտոնատար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w:t>
            </w:r>
            <w:proofErr w:type="spellEnd"/>
            <w:r w:rsidRPr="00753B6E">
              <w:rPr>
                <w:rFonts w:ascii="GHEA Grapalat" w:hAnsi="GHEA Grapalat"/>
              </w:rPr>
              <w:t xml:space="preserve"> </w:t>
            </w:r>
            <w:proofErr w:type="spellStart"/>
            <w:r w:rsidRPr="00753B6E">
              <w:rPr>
                <w:rFonts w:ascii="GHEA Grapalat" w:eastAsia="GHEA Grapalat" w:hAnsi="GHEA Grapalat" w:cs="GHEA Grapalat"/>
              </w:rPr>
              <w:t>այն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դեպքում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երբ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առկա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չէ</w:t>
            </w:r>
            <w:proofErr w:type="spellEnd"/>
            <w:r w:rsidRPr="00753B6E">
              <w:rPr>
                <w:rFonts w:ascii="GHEA Grapalat" w:eastAsia="GHEA Grapalat" w:hAnsi="GHEA Grapalat" w:cs="GHEA Grapalat"/>
              </w:rPr>
              <w:t xml:space="preserve"> «ա» և «բ» </w:t>
            </w:r>
            <w:proofErr w:type="spellStart"/>
            <w:r w:rsidRPr="00753B6E">
              <w:rPr>
                <w:rFonts w:ascii="GHEA Grapalat" w:eastAsia="GHEA Grapalat" w:hAnsi="GHEA Grapalat" w:cs="GHEA Grapalat"/>
              </w:rPr>
              <w:t>կետերի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պահանջներին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համապատասխանող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ֆիզիկական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w:t>
            </w:r>
            <w:proofErr w:type="spellEnd"/>
          </w:p>
        </w:tc>
      </w:tr>
    </w:tbl>
    <w:p w14:paraId="61359802"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Իրական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շահառու</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հանդիսանալու</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հիմքերը</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ընդերքօգտագործման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ոլորտի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հաշվետու</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կազմակերպությունների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համար</w:t>
      </w:r>
      <w:proofErr w:type="spellEnd"/>
      <w:r w:rsidRPr="00753B6E">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753B6E" w14:paraId="339C7B84" w14:textId="77777777" w:rsidTr="003465D8">
        <w:trPr>
          <w:trHeight w:val="924"/>
        </w:trPr>
        <w:tc>
          <w:tcPr>
            <w:tcW w:w="9016" w:type="dxa"/>
            <w:gridSpan w:val="2"/>
            <w:vAlign w:val="center"/>
          </w:tcPr>
          <w:p w14:paraId="60157E55"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ա</w:t>
            </w:r>
            <w:r w:rsidRPr="00753B6E">
              <w:rPr>
                <w:rFonts w:ascii="Cambria Math" w:eastAsia="Cambria Math" w:hAnsi="Cambria Math" w:cs="Cambria Math"/>
              </w:rPr>
              <w:t>․</w:t>
            </w:r>
            <w:r w:rsidRPr="00753B6E">
              <w:rPr>
                <w:rFonts w:ascii="GHEA Grapalat" w:eastAsia="Cambria Math" w:hAnsi="GHEA Grapalat" w:cs="Cambria Math"/>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կերպով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տիրապետում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ձայնի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իրավունք</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բաժնեմասերի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բաժնետոմսերի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փայերի</w:t>
            </w:r>
            <w:proofErr w:type="spellEnd"/>
            <w:r w:rsidRPr="00753B6E">
              <w:rPr>
                <w:rFonts w:ascii="GHEA Grapalat" w:eastAsia="GHEA Grapalat" w:hAnsi="GHEA Grapalat" w:cs="GHEA Grapalat"/>
              </w:rPr>
              <w:t xml:space="preserve">) 10 և </w:t>
            </w:r>
            <w:proofErr w:type="spellStart"/>
            <w:r w:rsidRPr="00753B6E">
              <w:rPr>
                <w:rFonts w:ascii="GHEA Grapalat" w:eastAsia="GHEA Grapalat" w:hAnsi="GHEA Grapalat" w:cs="GHEA Grapalat"/>
              </w:rPr>
              <w:t>ավելի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կերպով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ունի</w:t>
            </w:r>
            <w:proofErr w:type="spellEnd"/>
            <w:r w:rsidRPr="00753B6E">
              <w:rPr>
                <w:rFonts w:ascii="GHEA Grapalat" w:eastAsia="GHEA Grapalat" w:hAnsi="GHEA Grapalat" w:cs="GHEA Grapalat"/>
              </w:rPr>
              <w:t xml:space="preserve"> 10 և </w:t>
            </w:r>
            <w:proofErr w:type="spellStart"/>
            <w:r w:rsidRPr="00753B6E">
              <w:rPr>
                <w:rFonts w:ascii="GHEA Grapalat" w:eastAsia="GHEA Grapalat" w:hAnsi="GHEA Grapalat" w:cs="GHEA Grapalat"/>
              </w:rPr>
              <w:t>ավելի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p>
        </w:tc>
      </w:tr>
      <w:tr w:rsidR="00BF1194" w:rsidRPr="00753B6E" w14:paraId="57D78E88" w14:textId="77777777" w:rsidTr="003465D8">
        <w:trPr>
          <w:trHeight w:val="684"/>
        </w:trPr>
        <w:tc>
          <w:tcPr>
            <w:tcW w:w="4508" w:type="dxa"/>
            <w:shd w:val="clear" w:color="auto" w:fill="D9E2F3"/>
            <w:vAlign w:val="center"/>
          </w:tcPr>
          <w:p w14:paraId="153B3B5E"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չափը</w:t>
            </w:r>
            <w:proofErr w:type="spellEnd"/>
            <w:r w:rsidRPr="00753B6E">
              <w:rPr>
                <w:rFonts w:ascii="GHEA Grapalat" w:eastAsia="GHEA Grapalat" w:hAnsi="GHEA Grapalat" w:cs="GHEA Grapalat"/>
                <w:color w:val="000000"/>
              </w:rPr>
              <w:t xml:space="preserve"> (%)</w:t>
            </w:r>
          </w:p>
        </w:tc>
        <w:tc>
          <w:tcPr>
            <w:tcW w:w="4508" w:type="dxa"/>
            <w:shd w:val="clear" w:color="auto" w:fill="auto"/>
            <w:vAlign w:val="center"/>
          </w:tcPr>
          <w:p w14:paraId="1C613268"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C8B2FE6" w14:textId="77777777" w:rsidTr="003465D8">
        <w:trPr>
          <w:trHeight w:val="1282"/>
        </w:trPr>
        <w:tc>
          <w:tcPr>
            <w:tcW w:w="4508" w:type="dxa"/>
            <w:shd w:val="clear" w:color="auto" w:fill="D9E2F3"/>
            <w:vAlign w:val="center"/>
          </w:tcPr>
          <w:p w14:paraId="0383CD94"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տեսակը</w:t>
            </w:r>
            <w:proofErr w:type="spellEnd"/>
          </w:p>
        </w:tc>
        <w:tc>
          <w:tcPr>
            <w:tcW w:w="4508" w:type="dxa"/>
            <w:vAlign w:val="center"/>
          </w:tcPr>
          <w:p w14:paraId="727255E5"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p w14:paraId="275615B3"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tc>
      </w:tr>
      <w:tr w:rsidR="00BF1194" w:rsidRPr="00753B6E" w14:paraId="484E21EA" w14:textId="77777777" w:rsidTr="003465D8">
        <w:tc>
          <w:tcPr>
            <w:tcW w:w="9016" w:type="dxa"/>
            <w:gridSpan w:val="2"/>
            <w:vAlign w:val="center"/>
          </w:tcPr>
          <w:p w14:paraId="72B9430C"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բ</w:t>
            </w:r>
            <w:r w:rsidRPr="00753B6E">
              <w:rPr>
                <w:rFonts w:ascii="Cambria Math" w:eastAsia="Cambria Math" w:hAnsi="Cambria Math" w:cs="Cambria Math"/>
              </w:rPr>
              <w:t>․</w:t>
            </w:r>
            <w:r w:rsidRPr="00753B6E">
              <w:rPr>
                <w:rFonts w:ascii="GHEA Grapalat" w:eastAsia="Cambria Math" w:hAnsi="GHEA Grapalat" w:cs="Cambria Math"/>
              </w:rPr>
              <w:t xml:space="preserve"> </w:t>
            </w:r>
            <w:proofErr w:type="spellStart"/>
            <w:r w:rsidRPr="00753B6E">
              <w:rPr>
                <w:rFonts w:ascii="GHEA Grapalat" w:eastAsia="GHEA Grapalat" w:hAnsi="GHEA Grapalat" w:cs="GHEA Grapalat"/>
              </w:rPr>
              <w:t>իրավունք</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ունի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նշանակելու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հեռացնելու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կառավարման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մարմինների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անդամների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մեծամասնությանը</w:t>
            </w:r>
            <w:proofErr w:type="spellEnd"/>
          </w:p>
        </w:tc>
      </w:tr>
      <w:tr w:rsidR="00BF1194" w:rsidRPr="00753B6E" w14:paraId="29D58F37" w14:textId="77777777" w:rsidTr="003465D8">
        <w:tc>
          <w:tcPr>
            <w:tcW w:w="9016" w:type="dxa"/>
            <w:gridSpan w:val="2"/>
            <w:vAlign w:val="center"/>
          </w:tcPr>
          <w:p w14:paraId="7877DFE7"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գ</w:t>
            </w:r>
            <w:r w:rsidRPr="00753B6E">
              <w:rPr>
                <w:rFonts w:ascii="Cambria Math" w:eastAsia="Cambria Math" w:hAnsi="Cambria Math" w:cs="Cambria Math"/>
              </w:rPr>
              <w:t>․</w:t>
            </w:r>
            <w:r w:rsidRPr="00753B6E">
              <w:rPr>
                <w:rFonts w:ascii="GHEA Grapalat" w:eastAsia="Cambria Math" w:hAnsi="GHEA Grapalat" w:cs="Cambria Math"/>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անհատույց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ստացել</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հաշվետու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տարվան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lastRenderedPageBreak/>
              <w:t>նախորդող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տարվա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ընթացքում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ստացած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շահույթի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առնվազն</w:t>
            </w:r>
            <w:proofErr w:type="spellEnd"/>
            <w:r w:rsidRPr="00753B6E">
              <w:rPr>
                <w:rFonts w:ascii="GHEA Grapalat" w:eastAsia="GHEA Grapalat" w:hAnsi="GHEA Grapalat" w:cs="GHEA Grapalat"/>
              </w:rPr>
              <w:t xml:space="preserve"> 15 </w:t>
            </w:r>
            <w:proofErr w:type="spellStart"/>
            <w:r w:rsidRPr="00753B6E">
              <w:rPr>
                <w:rFonts w:ascii="GHEA Grapalat" w:eastAsia="GHEA Grapalat" w:hAnsi="GHEA Grapalat" w:cs="GHEA Grapalat"/>
              </w:rPr>
              <w:t>տոկոսի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չափով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օգուտ</w:t>
            </w:r>
            <w:proofErr w:type="spellEnd"/>
          </w:p>
        </w:tc>
      </w:tr>
      <w:tr w:rsidR="00BF1194" w:rsidRPr="00753B6E" w14:paraId="43E81558" w14:textId="77777777" w:rsidTr="003465D8">
        <w:tc>
          <w:tcPr>
            <w:tcW w:w="9016" w:type="dxa"/>
            <w:gridSpan w:val="2"/>
            <w:vAlign w:val="center"/>
          </w:tcPr>
          <w:p w14:paraId="00E3F2D9"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դ</w:t>
            </w:r>
            <w:r w:rsidRPr="00753B6E">
              <w:rPr>
                <w:rFonts w:ascii="Cambria Math" w:eastAsia="Cambria Math" w:hAnsi="Cambria Math" w:cs="Cambria Math"/>
              </w:rPr>
              <w:t>․</w:t>
            </w:r>
            <w:r w:rsidRPr="00753B6E">
              <w:rPr>
                <w:rFonts w:ascii="GHEA Grapalat" w:eastAsia="Cambria Math" w:hAnsi="GHEA Grapalat" w:cs="Cambria Math"/>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նկատմամբ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իրականացնում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փաստացի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վերահսկողություն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միջոցներով</w:t>
            </w:r>
            <w:proofErr w:type="spellEnd"/>
          </w:p>
        </w:tc>
      </w:tr>
      <w:tr w:rsidR="00BF1194" w:rsidRPr="00753B6E" w14:paraId="26C74C48" w14:textId="77777777" w:rsidTr="003465D8">
        <w:tc>
          <w:tcPr>
            <w:tcW w:w="9016" w:type="dxa"/>
            <w:gridSpan w:val="2"/>
            <w:vAlign w:val="center"/>
          </w:tcPr>
          <w:p w14:paraId="3987B8BF"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ե</w:t>
            </w:r>
            <w:r w:rsidRPr="00753B6E">
              <w:rPr>
                <w:rFonts w:ascii="Cambria Math" w:eastAsia="Cambria Math" w:hAnsi="Cambria Math" w:cs="Cambria Math"/>
              </w:rPr>
              <w:t>․</w:t>
            </w:r>
            <w:r w:rsidRPr="00753B6E">
              <w:rPr>
                <w:rFonts w:ascii="GHEA Grapalat" w:eastAsia="Cambria Math" w:hAnsi="GHEA Grapalat" w:cs="Cambria Math"/>
              </w:rPr>
              <w:t xml:space="preserve"> </w:t>
            </w:r>
            <w:proofErr w:type="spellStart"/>
            <w:r w:rsidRPr="00753B6E">
              <w:rPr>
                <w:rFonts w:ascii="GHEA Grapalat" w:eastAsia="GHEA Grapalat" w:hAnsi="GHEA Grapalat" w:cs="GHEA Grapalat"/>
              </w:rPr>
              <w:t>հանդիսանում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գործունեության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ընդհանուր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ընթացիկ</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ղեկավարումն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իրականացնող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պաշտոնատար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դեպքում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երբ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առկա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չէ</w:t>
            </w:r>
            <w:proofErr w:type="spellEnd"/>
            <w:r w:rsidRPr="00753B6E">
              <w:rPr>
                <w:rFonts w:ascii="GHEA Grapalat" w:eastAsia="GHEA Grapalat" w:hAnsi="GHEA Grapalat" w:cs="GHEA Grapalat"/>
              </w:rPr>
              <w:t xml:space="preserve"> «ա»-«դ» </w:t>
            </w:r>
            <w:proofErr w:type="spellStart"/>
            <w:r w:rsidRPr="00753B6E">
              <w:rPr>
                <w:rFonts w:ascii="GHEA Grapalat" w:eastAsia="GHEA Grapalat" w:hAnsi="GHEA Grapalat" w:cs="GHEA Grapalat"/>
              </w:rPr>
              <w:t>կետերի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պահանջներին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համապատասխանող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ֆիզիկական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w:t>
            </w:r>
            <w:proofErr w:type="spellEnd"/>
          </w:p>
        </w:tc>
      </w:tr>
    </w:tbl>
    <w:p w14:paraId="46C63847"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Իրական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շահառուի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կարգավիճակի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վերաբերյալ</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տեղեկությունները</w:t>
      </w:r>
      <w:proofErr w:type="spellEnd"/>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753B6E" w14:paraId="79846EB1" w14:textId="77777777" w:rsidTr="003465D8">
        <w:tc>
          <w:tcPr>
            <w:tcW w:w="2837" w:type="dxa"/>
            <w:shd w:val="clear" w:color="auto" w:fill="D9E2F3"/>
            <w:vAlign w:val="center"/>
          </w:tcPr>
          <w:p w14:paraId="3D69D8A1"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Իրական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շահառու</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դառնալու</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80" w:type="dxa"/>
            <w:vAlign w:val="center"/>
          </w:tcPr>
          <w:p w14:paraId="20A8745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79248B3E" w14:textId="77777777" w:rsidTr="003465D8">
        <w:tc>
          <w:tcPr>
            <w:tcW w:w="2837" w:type="dxa"/>
            <w:shd w:val="clear" w:color="auto" w:fill="D9E2F3"/>
            <w:vAlign w:val="center"/>
          </w:tcPr>
          <w:p w14:paraId="68977FDF"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Կազմակերպության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նկատմամբ</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վերահսկողության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իրականացումը</w:t>
            </w:r>
            <w:proofErr w:type="spellEnd"/>
          </w:p>
        </w:tc>
        <w:tc>
          <w:tcPr>
            <w:tcW w:w="6180" w:type="dxa"/>
            <w:vAlign w:val="center"/>
          </w:tcPr>
          <w:p w14:paraId="17118CB8"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Առանձին</w:t>
            </w:r>
            <w:proofErr w:type="spellEnd"/>
            <w:r w:rsidRPr="00753B6E">
              <w:rPr>
                <w:rFonts w:ascii="GHEA Grapalat" w:eastAsia="GHEA Grapalat" w:hAnsi="GHEA Grapalat" w:cs="GHEA Grapalat"/>
              </w:rPr>
              <w:t xml:space="preserve"> </w:t>
            </w:r>
          </w:p>
          <w:p w14:paraId="1750283E" w14:textId="77777777" w:rsidR="00BF1194" w:rsidRPr="00753B6E" w:rsidRDefault="00BF1194" w:rsidP="003465D8">
            <w:pPr>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Փոխկապակցված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անձանց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հետ</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համատեղ</w:t>
            </w:r>
            <w:proofErr w:type="spellEnd"/>
          </w:p>
        </w:tc>
      </w:tr>
      <w:tr w:rsidR="00BF1194" w:rsidRPr="00753B6E" w14:paraId="490A9887" w14:textId="77777777" w:rsidTr="003465D8">
        <w:tc>
          <w:tcPr>
            <w:tcW w:w="2837" w:type="dxa"/>
            <w:shd w:val="clear" w:color="auto" w:fill="D9E2F3"/>
            <w:vAlign w:val="center"/>
          </w:tcPr>
          <w:p w14:paraId="09FEB69F"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Ընդերքօգտագործման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ոլորտի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հաշվետու</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իրական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շահառուն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հանդիսանում</w:t>
            </w:r>
            <w:proofErr w:type="spellEnd"/>
            <w:r w:rsidRPr="00753B6E">
              <w:rPr>
                <w:rFonts w:ascii="GHEA Grapalat" w:eastAsia="GHEA Grapalat" w:hAnsi="GHEA Grapalat" w:cs="GHEA Grapalat"/>
                <w:color w:val="000000"/>
              </w:rPr>
              <w:t xml:space="preserve"> է </w:t>
            </w:r>
            <w:proofErr w:type="spellStart"/>
            <w:r w:rsidRPr="00753B6E">
              <w:rPr>
                <w:rFonts w:ascii="GHEA Grapalat" w:eastAsia="GHEA Grapalat" w:hAnsi="GHEA Grapalat" w:cs="GHEA Grapalat"/>
                <w:color w:val="000000"/>
              </w:rPr>
              <w:t>պաշտոնատար</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անձ</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նրա</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ընտանիքի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անդամ</w:t>
            </w:r>
            <w:proofErr w:type="spellEnd"/>
          </w:p>
        </w:tc>
        <w:tc>
          <w:tcPr>
            <w:tcW w:w="6180" w:type="dxa"/>
            <w:vAlign w:val="center"/>
          </w:tcPr>
          <w:p w14:paraId="0BB0B739"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Այո</w:t>
            </w:r>
            <w:proofErr w:type="spellEnd"/>
          </w:p>
          <w:p w14:paraId="1571C7CC"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Ոչ</w:t>
            </w:r>
            <w:proofErr w:type="spellEnd"/>
          </w:p>
        </w:tc>
      </w:tr>
    </w:tbl>
    <w:p w14:paraId="368A4E75"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Իրական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շահառուի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կոնտակտային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753B6E" w14:paraId="2E79E06C" w14:textId="77777777" w:rsidTr="003465D8">
        <w:tc>
          <w:tcPr>
            <w:tcW w:w="2837" w:type="dxa"/>
            <w:shd w:val="clear" w:color="auto" w:fill="D9E2F3"/>
            <w:vAlign w:val="center"/>
          </w:tcPr>
          <w:p w14:paraId="72F0A90E"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Էլ</w:t>
            </w:r>
            <w:proofErr w:type="spellEnd"/>
            <w:r w:rsidRPr="00753B6E">
              <w:rPr>
                <w:rFonts w:ascii="Cambria Math" w:eastAsia="Cambria Math" w:hAnsi="Cambria Math" w:cs="Cambria Math"/>
                <w:color w:val="000000"/>
              </w:rPr>
              <w:t>․</w:t>
            </w:r>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փոստի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հասցեն</w:t>
            </w:r>
            <w:proofErr w:type="spellEnd"/>
          </w:p>
        </w:tc>
        <w:tc>
          <w:tcPr>
            <w:tcW w:w="6180" w:type="dxa"/>
            <w:vAlign w:val="center"/>
          </w:tcPr>
          <w:p w14:paraId="15927407"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6828DF8" w14:textId="77777777" w:rsidTr="003465D8">
        <w:tc>
          <w:tcPr>
            <w:tcW w:w="2837" w:type="dxa"/>
            <w:shd w:val="clear" w:color="auto" w:fill="D9E2F3"/>
            <w:vAlign w:val="center"/>
          </w:tcPr>
          <w:p w14:paraId="14A36BB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Հեռախոսահամարը</w:t>
            </w:r>
            <w:proofErr w:type="spellEnd"/>
          </w:p>
        </w:tc>
        <w:tc>
          <w:tcPr>
            <w:tcW w:w="6180" w:type="dxa"/>
            <w:vAlign w:val="center"/>
          </w:tcPr>
          <w:p w14:paraId="5C676B0C" w14:textId="77777777" w:rsidR="00BF1194" w:rsidRPr="00753B6E" w:rsidRDefault="00BF1194" w:rsidP="003465D8">
            <w:pPr>
              <w:spacing w:before="240" w:after="240"/>
              <w:rPr>
                <w:rFonts w:ascii="GHEA Grapalat" w:eastAsia="GHEA Grapalat" w:hAnsi="GHEA Grapalat" w:cs="GHEA Grapalat"/>
              </w:rPr>
            </w:pPr>
          </w:p>
        </w:tc>
      </w:tr>
    </w:tbl>
    <w:p w14:paraId="598D1811" w14:textId="77777777" w:rsidR="00BF1194" w:rsidRPr="00753B6E"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753B6E">
        <w:rPr>
          <w:rFonts w:ascii="GHEA Grapalat" w:hAnsi="GHEA Grapalat"/>
        </w:rPr>
        <w:br w:type="page"/>
      </w:r>
    </w:p>
    <w:p w14:paraId="14E12E21" w14:textId="77777777" w:rsidR="00BF1194" w:rsidRPr="00753B6E"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753B6E">
        <w:rPr>
          <w:rFonts w:ascii="GHEA Grapalat" w:eastAsia="GHEA Grapalat" w:hAnsi="GHEA Grapalat" w:cs="GHEA Grapalat"/>
          <w:b/>
          <w:color w:val="000000"/>
        </w:rPr>
        <w:lastRenderedPageBreak/>
        <w:t>Միջանկյալ</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իրավաբանական</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անձինք</w:t>
      </w:r>
      <w:proofErr w:type="spellEnd"/>
    </w:p>
    <w:p w14:paraId="1DB35553"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Կազմակերպության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72C64C4B" w14:textId="77777777" w:rsidTr="003465D8">
        <w:tc>
          <w:tcPr>
            <w:tcW w:w="2835" w:type="dxa"/>
            <w:shd w:val="clear" w:color="auto" w:fill="D9E2F3"/>
            <w:vAlign w:val="center"/>
          </w:tcPr>
          <w:p w14:paraId="03DD008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50694D46"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8D7FA13" w14:textId="77777777" w:rsidTr="003465D8">
        <w:tc>
          <w:tcPr>
            <w:tcW w:w="2835" w:type="dxa"/>
            <w:shd w:val="clear" w:color="auto" w:fill="D9E2F3"/>
            <w:vAlign w:val="center"/>
          </w:tcPr>
          <w:p w14:paraId="3C69DF98"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Անվանումը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լատինատառ</w:t>
            </w:r>
            <w:proofErr w:type="spellEnd"/>
          </w:p>
        </w:tc>
        <w:tc>
          <w:tcPr>
            <w:tcW w:w="6180" w:type="dxa"/>
            <w:vAlign w:val="center"/>
          </w:tcPr>
          <w:p w14:paraId="44B397EB"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D96FE2B" w14:textId="77777777" w:rsidTr="003465D8">
        <w:tc>
          <w:tcPr>
            <w:tcW w:w="2835" w:type="dxa"/>
            <w:shd w:val="clear" w:color="auto" w:fill="D9E2F3"/>
            <w:vAlign w:val="center"/>
          </w:tcPr>
          <w:p w14:paraId="50A16D5D"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Պետական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համարը</w:t>
            </w:r>
            <w:proofErr w:type="spellEnd"/>
          </w:p>
        </w:tc>
        <w:tc>
          <w:tcPr>
            <w:tcW w:w="6180" w:type="dxa"/>
            <w:vAlign w:val="center"/>
          </w:tcPr>
          <w:p w14:paraId="5BED670B"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AE1D618" w14:textId="77777777" w:rsidTr="003465D8">
        <w:tc>
          <w:tcPr>
            <w:tcW w:w="2835" w:type="dxa"/>
            <w:shd w:val="clear" w:color="auto" w:fill="D9E2F3"/>
            <w:vAlign w:val="center"/>
          </w:tcPr>
          <w:p w14:paraId="64A1840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80" w:type="dxa"/>
            <w:vAlign w:val="center"/>
          </w:tcPr>
          <w:p w14:paraId="2353A4B1"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62757EFE" w14:textId="77777777" w:rsidTr="003465D8">
        <w:tc>
          <w:tcPr>
            <w:tcW w:w="2835" w:type="dxa"/>
            <w:shd w:val="clear" w:color="auto" w:fill="D9E2F3"/>
            <w:vAlign w:val="center"/>
          </w:tcPr>
          <w:p w14:paraId="24DF2E9D"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հասցեն</w:t>
            </w:r>
            <w:proofErr w:type="spellEnd"/>
          </w:p>
        </w:tc>
        <w:tc>
          <w:tcPr>
            <w:tcW w:w="6180" w:type="dxa"/>
            <w:vAlign w:val="center"/>
          </w:tcPr>
          <w:p w14:paraId="210BF2FC"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D7421D3" w14:textId="77777777" w:rsidTr="003465D8">
        <w:tc>
          <w:tcPr>
            <w:tcW w:w="2835" w:type="dxa"/>
            <w:shd w:val="clear" w:color="auto" w:fill="D9E2F3"/>
            <w:vAlign w:val="center"/>
          </w:tcPr>
          <w:p w14:paraId="5095C11F"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պետությունը</w:t>
            </w:r>
            <w:proofErr w:type="spellEnd"/>
          </w:p>
        </w:tc>
        <w:tc>
          <w:tcPr>
            <w:tcW w:w="6180" w:type="dxa"/>
            <w:vAlign w:val="center"/>
          </w:tcPr>
          <w:p w14:paraId="1C1E9CD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8A89F9E" w14:textId="77777777" w:rsidTr="003465D8">
        <w:tc>
          <w:tcPr>
            <w:tcW w:w="2835" w:type="dxa"/>
            <w:shd w:val="clear" w:color="auto" w:fill="D9E2F3"/>
            <w:vAlign w:val="center"/>
          </w:tcPr>
          <w:p w14:paraId="4B427232"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Գործադիր</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մարմնի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ղեկավարի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անունը</w:t>
            </w:r>
            <w:proofErr w:type="spellEnd"/>
            <w:r w:rsidRPr="00753B6E">
              <w:rPr>
                <w:rFonts w:ascii="GHEA Grapalat" w:eastAsia="GHEA Grapalat" w:hAnsi="GHEA Grapalat" w:cs="GHEA Grapalat"/>
                <w:color w:val="000000"/>
              </w:rPr>
              <w:t xml:space="preserve"> և </w:t>
            </w:r>
            <w:proofErr w:type="spellStart"/>
            <w:r w:rsidRPr="00753B6E">
              <w:rPr>
                <w:rFonts w:ascii="GHEA Grapalat" w:eastAsia="GHEA Grapalat" w:hAnsi="GHEA Grapalat" w:cs="GHEA Grapalat"/>
                <w:color w:val="000000"/>
              </w:rPr>
              <w:t>ազգանունը</w:t>
            </w:r>
            <w:proofErr w:type="spellEnd"/>
          </w:p>
        </w:tc>
        <w:tc>
          <w:tcPr>
            <w:tcW w:w="6180" w:type="dxa"/>
            <w:vAlign w:val="center"/>
          </w:tcPr>
          <w:p w14:paraId="4F23BA23" w14:textId="77777777" w:rsidR="00BF1194" w:rsidRPr="00753B6E" w:rsidRDefault="00BF1194" w:rsidP="003465D8">
            <w:pPr>
              <w:spacing w:before="240" w:after="240"/>
              <w:rPr>
                <w:rFonts w:ascii="GHEA Grapalat" w:eastAsia="GHEA Grapalat" w:hAnsi="GHEA Grapalat" w:cs="GHEA Grapalat"/>
              </w:rPr>
            </w:pPr>
          </w:p>
        </w:tc>
      </w:tr>
    </w:tbl>
    <w:p w14:paraId="68002E23"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Իրական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շահառուի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4FABDAC1" w14:textId="77777777" w:rsidTr="003465D8">
        <w:trPr>
          <w:trHeight w:val="853"/>
        </w:trPr>
        <w:tc>
          <w:tcPr>
            <w:tcW w:w="2835" w:type="dxa"/>
            <w:vMerge w:val="restart"/>
            <w:shd w:val="clear" w:color="auto" w:fill="D9E2F3"/>
            <w:vAlign w:val="center"/>
          </w:tcPr>
          <w:p w14:paraId="69F6E854"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Իրական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շահառու</w:t>
            </w:r>
            <w:proofErr w:type="spellEnd"/>
            <w:r w:rsidRPr="00753B6E">
              <w:rPr>
                <w:rFonts w:ascii="GHEA Grapalat" w:eastAsia="GHEA Grapalat" w:hAnsi="GHEA Grapalat" w:cs="GHEA Grapalat"/>
                <w:color w:val="000000"/>
              </w:rPr>
              <w:t>(</w:t>
            </w:r>
            <w:proofErr w:type="spellStart"/>
            <w:r w:rsidRPr="00753B6E">
              <w:rPr>
                <w:rFonts w:ascii="GHEA Grapalat" w:eastAsia="GHEA Grapalat" w:hAnsi="GHEA Grapalat" w:cs="GHEA Grapalat"/>
                <w:color w:val="000000"/>
              </w:rPr>
              <w:t>ներ</w:t>
            </w:r>
            <w:proofErr w:type="spellEnd"/>
            <w:r w:rsidRPr="00753B6E">
              <w:rPr>
                <w:rFonts w:ascii="GHEA Grapalat" w:eastAsia="GHEA Grapalat" w:hAnsi="GHEA Grapalat" w:cs="GHEA Grapalat"/>
                <w:color w:val="000000"/>
              </w:rPr>
              <w:t xml:space="preserve">)ի </w:t>
            </w:r>
            <w:proofErr w:type="spellStart"/>
            <w:r w:rsidRPr="00753B6E">
              <w:rPr>
                <w:rFonts w:ascii="GHEA Grapalat" w:eastAsia="GHEA Grapalat" w:hAnsi="GHEA Grapalat" w:cs="GHEA Grapalat"/>
                <w:color w:val="000000"/>
              </w:rPr>
              <w:t>անունը</w:t>
            </w:r>
            <w:proofErr w:type="spellEnd"/>
            <w:r w:rsidRPr="00753B6E">
              <w:rPr>
                <w:rFonts w:ascii="GHEA Grapalat" w:eastAsia="GHEA Grapalat" w:hAnsi="GHEA Grapalat" w:cs="GHEA Grapalat"/>
                <w:color w:val="000000"/>
              </w:rPr>
              <w:t xml:space="preserve"> և </w:t>
            </w:r>
            <w:proofErr w:type="spellStart"/>
            <w:r w:rsidRPr="00753B6E">
              <w:rPr>
                <w:rFonts w:ascii="GHEA Grapalat" w:eastAsia="GHEA Grapalat" w:hAnsi="GHEA Grapalat" w:cs="GHEA Grapalat"/>
                <w:color w:val="000000"/>
              </w:rPr>
              <w:t>ազգանունը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կազմակերպությունը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հանդիսանում</w:t>
            </w:r>
            <w:proofErr w:type="spellEnd"/>
            <w:r w:rsidRPr="00753B6E">
              <w:rPr>
                <w:rFonts w:ascii="GHEA Grapalat" w:eastAsia="GHEA Grapalat" w:hAnsi="GHEA Grapalat" w:cs="GHEA Grapalat"/>
                <w:color w:val="000000"/>
              </w:rPr>
              <w:t xml:space="preserve"> է </w:t>
            </w:r>
            <w:proofErr w:type="spellStart"/>
            <w:r w:rsidRPr="00753B6E">
              <w:rPr>
                <w:rFonts w:ascii="GHEA Grapalat" w:eastAsia="GHEA Grapalat" w:hAnsi="GHEA Grapalat" w:cs="GHEA Grapalat"/>
                <w:color w:val="000000"/>
              </w:rPr>
              <w:t>միջանկյալ</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իրավաբանական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անձ</w:t>
            </w:r>
            <w:proofErr w:type="spellEnd"/>
          </w:p>
        </w:tc>
        <w:tc>
          <w:tcPr>
            <w:tcW w:w="6180" w:type="dxa"/>
          </w:tcPr>
          <w:p w14:paraId="403BC2C5"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72775E47" w14:textId="77777777" w:rsidTr="003465D8">
        <w:trPr>
          <w:trHeight w:val="850"/>
        </w:trPr>
        <w:tc>
          <w:tcPr>
            <w:tcW w:w="2835" w:type="dxa"/>
            <w:vMerge/>
            <w:shd w:val="clear" w:color="auto" w:fill="D9E2F3"/>
            <w:vAlign w:val="center"/>
          </w:tcPr>
          <w:p w14:paraId="0EF3FA21"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EC0260E" w14:textId="77777777" w:rsidTr="003465D8">
        <w:trPr>
          <w:trHeight w:val="850"/>
        </w:trPr>
        <w:tc>
          <w:tcPr>
            <w:tcW w:w="2835" w:type="dxa"/>
            <w:vMerge/>
            <w:shd w:val="clear" w:color="auto" w:fill="D9E2F3"/>
            <w:vAlign w:val="center"/>
          </w:tcPr>
          <w:p w14:paraId="6868C93E"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7AA7489" w14:textId="77777777" w:rsidTr="003465D8">
        <w:trPr>
          <w:trHeight w:val="850"/>
        </w:trPr>
        <w:tc>
          <w:tcPr>
            <w:tcW w:w="2835" w:type="dxa"/>
            <w:vMerge/>
            <w:shd w:val="clear" w:color="auto" w:fill="D9E2F3"/>
            <w:vAlign w:val="center"/>
          </w:tcPr>
          <w:p w14:paraId="7C80AD71"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6955B309" w14:textId="77777777" w:rsidTr="003465D8">
        <w:trPr>
          <w:trHeight w:val="850"/>
        </w:trPr>
        <w:tc>
          <w:tcPr>
            <w:tcW w:w="2835" w:type="dxa"/>
            <w:vMerge/>
            <w:shd w:val="clear" w:color="auto" w:fill="D9E2F3"/>
            <w:vAlign w:val="center"/>
          </w:tcPr>
          <w:p w14:paraId="21457354"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753B6E" w:rsidRDefault="00BF1194" w:rsidP="003465D8">
            <w:pPr>
              <w:spacing w:before="240" w:after="240"/>
              <w:rPr>
                <w:rFonts w:ascii="GHEA Grapalat" w:eastAsia="GHEA Grapalat" w:hAnsi="GHEA Grapalat" w:cs="GHEA Grapalat"/>
              </w:rPr>
            </w:pPr>
          </w:p>
        </w:tc>
      </w:tr>
    </w:tbl>
    <w:p w14:paraId="17C2462D"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753B6E">
        <w:rPr>
          <w:rFonts w:ascii="GHEA Grapalat" w:eastAsia="GHEA Grapalat" w:hAnsi="GHEA Grapalat" w:cs="GHEA Grapalat"/>
          <w:i/>
        </w:rPr>
        <w:t>Միջանկյալ</w:t>
      </w:r>
      <w:proofErr w:type="spellEnd"/>
      <w:r w:rsidRPr="00753B6E">
        <w:rPr>
          <w:rFonts w:ascii="GHEA Grapalat" w:eastAsia="GHEA Grapalat" w:hAnsi="GHEA Grapalat" w:cs="GHEA Grapalat"/>
          <w:i/>
        </w:rPr>
        <w:t xml:space="preserve"> </w:t>
      </w:r>
      <w:proofErr w:type="spellStart"/>
      <w:r w:rsidRPr="00753B6E">
        <w:rPr>
          <w:rFonts w:ascii="GHEA Grapalat" w:eastAsia="GHEA Grapalat" w:hAnsi="GHEA Grapalat" w:cs="GHEA Grapalat"/>
          <w:i/>
        </w:rPr>
        <w:t>իրավաբանական</w:t>
      </w:r>
      <w:proofErr w:type="spellEnd"/>
      <w:r w:rsidRPr="00753B6E">
        <w:rPr>
          <w:rFonts w:ascii="GHEA Grapalat" w:eastAsia="GHEA Grapalat" w:hAnsi="GHEA Grapalat" w:cs="GHEA Grapalat"/>
          <w:i/>
        </w:rPr>
        <w:t xml:space="preserve"> </w:t>
      </w:r>
      <w:proofErr w:type="spellStart"/>
      <w:r w:rsidRPr="00753B6E">
        <w:rPr>
          <w:rFonts w:ascii="GHEA Grapalat" w:eastAsia="GHEA Grapalat" w:hAnsi="GHEA Grapalat" w:cs="GHEA Grapalat"/>
          <w:i/>
        </w:rPr>
        <w:t>անձի</w:t>
      </w:r>
      <w:proofErr w:type="spellEnd"/>
      <w:r w:rsidRPr="00753B6E">
        <w:rPr>
          <w:rFonts w:ascii="GHEA Grapalat" w:eastAsia="GHEA Grapalat" w:hAnsi="GHEA Grapalat" w:cs="GHEA Grapalat"/>
          <w:i/>
        </w:rPr>
        <w:t xml:space="preserve"> </w:t>
      </w:r>
      <w:proofErr w:type="spellStart"/>
      <w:r w:rsidRPr="00753B6E">
        <w:rPr>
          <w:rFonts w:ascii="GHEA Grapalat" w:eastAsia="GHEA Grapalat" w:hAnsi="GHEA Grapalat" w:cs="GHEA Grapalat"/>
          <w:i/>
        </w:rPr>
        <w:t>բաժնետոմսերի</w:t>
      </w:r>
      <w:proofErr w:type="spellEnd"/>
      <w:r w:rsidRPr="00753B6E">
        <w:rPr>
          <w:rFonts w:ascii="GHEA Grapalat" w:eastAsia="GHEA Grapalat" w:hAnsi="GHEA Grapalat" w:cs="GHEA Grapalat"/>
          <w:i/>
        </w:rPr>
        <w:t xml:space="preserve"> </w:t>
      </w:r>
      <w:proofErr w:type="spellStart"/>
      <w:r w:rsidRPr="00753B6E">
        <w:rPr>
          <w:rFonts w:ascii="GHEA Grapalat" w:eastAsia="GHEA Grapalat" w:hAnsi="GHEA Grapalat" w:cs="GHEA Grapalat"/>
          <w:i/>
        </w:rPr>
        <w:t>ցուցակման</w:t>
      </w:r>
      <w:proofErr w:type="spellEnd"/>
      <w:r w:rsidRPr="00753B6E">
        <w:rPr>
          <w:rFonts w:ascii="GHEA Grapalat" w:eastAsia="GHEA Grapalat" w:hAnsi="GHEA Grapalat" w:cs="GHEA Grapalat"/>
          <w:i/>
        </w:rPr>
        <w:t xml:space="preserve"> </w:t>
      </w:r>
      <w:proofErr w:type="spellStart"/>
      <w:r w:rsidRPr="00753B6E">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074019CE" w14:textId="77777777" w:rsidTr="003465D8">
        <w:tc>
          <w:tcPr>
            <w:tcW w:w="2835" w:type="dxa"/>
            <w:shd w:val="clear" w:color="auto" w:fill="D9E2F3"/>
            <w:vAlign w:val="center"/>
          </w:tcPr>
          <w:p w14:paraId="130AEF69"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Ֆոնդային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բորսայի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258F586D"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24C7BE3" w14:textId="77777777" w:rsidTr="003465D8">
        <w:tc>
          <w:tcPr>
            <w:tcW w:w="2835" w:type="dxa"/>
            <w:shd w:val="clear" w:color="auto" w:fill="D9E2F3"/>
            <w:vAlign w:val="center"/>
          </w:tcPr>
          <w:p w14:paraId="412A9CE6"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Հղումը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բորսայում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առկա</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փաստաթղթերին</w:t>
            </w:r>
            <w:proofErr w:type="spellEnd"/>
          </w:p>
        </w:tc>
        <w:tc>
          <w:tcPr>
            <w:tcW w:w="6180" w:type="dxa"/>
            <w:vAlign w:val="center"/>
          </w:tcPr>
          <w:p w14:paraId="1AD1EBB7" w14:textId="77777777" w:rsidR="00BF1194" w:rsidRPr="00753B6E" w:rsidRDefault="00BF1194" w:rsidP="003465D8">
            <w:pPr>
              <w:spacing w:before="240" w:after="240"/>
              <w:rPr>
                <w:rFonts w:ascii="GHEA Grapalat" w:eastAsia="GHEA Grapalat" w:hAnsi="GHEA Grapalat" w:cs="GHEA Grapalat"/>
              </w:rPr>
            </w:pPr>
          </w:p>
        </w:tc>
      </w:tr>
    </w:tbl>
    <w:p w14:paraId="4B3973FA" w14:textId="1481FDF4" w:rsidR="00BF1194" w:rsidRPr="00753B6E" w:rsidRDefault="00BF1194" w:rsidP="00BF1194">
      <w:pPr>
        <w:pBdr>
          <w:top w:val="nil"/>
          <w:left w:val="nil"/>
          <w:bottom w:val="nil"/>
          <w:right w:val="nil"/>
          <w:between w:val="nil"/>
        </w:pBdr>
        <w:spacing w:before="240"/>
        <w:rPr>
          <w:rFonts w:ascii="GHEA Grapalat" w:eastAsia="GHEA Grapalat" w:hAnsi="GHEA Grapalat" w:cs="GHEA Grapalat"/>
          <w:i/>
        </w:rPr>
      </w:pPr>
    </w:p>
    <w:p w14:paraId="762326B8" w14:textId="77777777" w:rsidR="00BF1194" w:rsidRPr="00753B6E"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753B6E">
        <w:rPr>
          <w:rFonts w:ascii="GHEA Grapalat" w:eastAsia="GHEA Grapalat" w:hAnsi="GHEA Grapalat" w:cs="GHEA Grapalat"/>
          <w:b/>
          <w:color w:val="000000"/>
        </w:rPr>
        <w:t>Լրացուցիչ</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նշումներ</w:t>
      </w:r>
      <w:proofErr w:type="spellEnd"/>
    </w:p>
    <w:p w14:paraId="3D915D13" w14:textId="77777777" w:rsidR="00BF1194" w:rsidRPr="00753B6E"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753B6E" w14:paraId="51056ED5" w14:textId="77777777" w:rsidTr="003465D8">
        <w:tc>
          <w:tcPr>
            <w:tcW w:w="9016" w:type="dxa"/>
            <w:shd w:val="clear" w:color="auto" w:fill="DEEAF6"/>
          </w:tcPr>
          <w:p w14:paraId="0CAC820A" w14:textId="77777777" w:rsidR="00BF1194" w:rsidRPr="00753B6E" w:rsidRDefault="00BF1194" w:rsidP="003465D8">
            <w:pPr>
              <w:spacing w:before="240" w:after="160" w:line="259" w:lineRule="auto"/>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Լրացուցիչ</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տեղեկություններ</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կամ</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հավելյալ</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պարզաբանումներ</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որոնք</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առնչվում</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են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հայտարարագրում</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լրացված</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կամ</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լրացման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ենթակա</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տվյալներին</w:t>
            </w:r>
            <w:proofErr w:type="spellEnd"/>
          </w:p>
        </w:tc>
      </w:tr>
      <w:tr w:rsidR="003465D8" w:rsidRPr="00753B6E" w14:paraId="50DC6758" w14:textId="77777777" w:rsidTr="005459C8">
        <w:trPr>
          <w:trHeight w:val="6415"/>
        </w:trPr>
        <w:tc>
          <w:tcPr>
            <w:tcW w:w="9016" w:type="dxa"/>
            <w:shd w:val="clear" w:color="auto" w:fill="auto"/>
          </w:tcPr>
          <w:p w14:paraId="5879B9DE" w14:textId="77777777" w:rsidR="00BF1194" w:rsidRPr="00753B6E" w:rsidRDefault="00BF1194" w:rsidP="003465D8">
            <w:pPr>
              <w:rPr>
                <w:rFonts w:ascii="GHEA Grapalat" w:eastAsia="GHEA Grapalat" w:hAnsi="GHEA Grapalat" w:cs="GHEA Grapalat"/>
                <w:b/>
                <w:color w:val="000000"/>
              </w:rPr>
            </w:pPr>
          </w:p>
        </w:tc>
      </w:tr>
    </w:tbl>
    <w:p w14:paraId="327571D0" w14:textId="77777777" w:rsidR="00BF1194" w:rsidRPr="00753B6E"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753B6E" w:rsidRDefault="00BF1194" w:rsidP="00BF1194">
      <w:pPr>
        <w:pStyle w:val="BodyTextIndent3"/>
        <w:spacing w:line="240" w:lineRule="auto"/>
        <w:jc w:val="right"/>
        <w:rPr>
          <w:rFonts w:ascii="GHEA Grapalat" w:hAnsi="GHEA Grapalat" w:cs="Arial"/>
          <w:b/>
        </w:rPr>
      </w:pPr>
    </w:p>
    <w:p w14:paraId="21BA8AC7" w14:textId="77777777" w:rsidR="00BF1194" w:rsidRPr="00753B6E" w:rsidRDefault="00BF1194" w:rsidP="00BF1194">
      <w:pPr>
        <w:pStyle w:val="BodyTextIndent3"/>
        <w:spacing w:line="240" w:lineRule="auto"/>
        <w:ind w:firstLine="0"/>
        <w:jc w:val="left"/>
        <w:rPr>
          <w:rFonts w:ascii="GHEA Grapalat" w:hAnsi="GHEA Grapalat"/>
          <w:i/>
          <w:sz w:val="16"/>
          <w:szCs w:val="16"/>
          <w:lang w:val="hy-AM"/>
        </w:rPr>
      </w:pPr>
    </w:p>
    <w:p w14:paraId="17900CE0" w14:textId="77777777" w:rsidR="00BF1194" w:rsidRPr="003C6BDD" w:rsidRDefault="00BF1194" w:rsidP="00BF1194">
      <w:pPr>
        <w:spacing w:line="360" w:lineRule="auto"/>
        <w:jc w:val="center"/>
        <w:rPr>
          <w:rFonts w:ascii="GHEA Grapalat" w:eastAsia="GHEA Grapalat" w:hAnsi="GHEA Grapalat" w:cs="GHEA Grapalat"/>
          <w:b/>
          <w:sz w:val="20"/>
        </w:rPr>
      </w:pPr>
      <w:r w:rsidRPr="003C6BDD">
        <w:rPr>
          <w:rFonts w:ascii="GHEA Grapalat" w:eastAsia="GHEA Grapalat" w:hAnsi="GHEA Grapalat" w:cs="GHEA Grapalat"/>
          <w:b/>
          <w:sz w:val="20"/>
        </w:rPr>
        <w:t xml:space="preserve">I. </w:t>
      </w:r>
      <w:proofErr w:type="spellStart"/>
      <w:r w:rsidRPr="003C6BDD">
        <w:rPr>
          <w:rFonts w:ascii="GHEA Grapalat" w:eastAsia="GHEA Grapalat" w:hAnsi="GHEA Grapalat" w:cs="GHEA Grapalat"/>
          <w:b/>
          <w:sz w:val="20"/>
        </w:rPr>
        <w:t>Հայտարարագրի</w:t>
      </w:r>
      <w:proofErr w:type="spellEnd"/>
      <w:r w:rsidRPr="003C6BDD">
        <w:rPr>
          <w:rFonts w:ascii="GHEA Grapalat" w:eastAsia="GHEA Grapalat" w:hAnsi="GHEA Grapalat" w:cs="GHEA Grapalat"/>
          <w:b/>
          <w:sz w:val="20"/>
        </w:rPr>
        <w:t xml:space="preserve"> </w:t>
      </w:r>
      <w:proofErr w:type="spellStart"/>
      <w:r w:rsidRPr="003C6BDD">
        <w:rPr>
          <w:rFonts w:ascii="GHEA Grapalat" w:eastAsia="GHEA Grapalat" w:hAnsi="GHEA Grapalat" w:cs="GHEA Grapalat"/>
          <w:b/>
          <w:sz w:val="20"/>
        </w:rPr>
        <w:t>լրացման</w:t>
      </w:r>
      <w:proofErr w:type="spellEnd"/>
      <w:r w:rsidRPr="003C6BDD">
        <w:rPr>
          <w:rFonts w:ascii="GHEA Grapalat" w:eastAsia="GHEA Grapalat" w:hAnsi="GHEA Grapalat" w:cs="GHEA Grapalat"/>
          <w:b/>
          <w:sz w:val="20"/>
        </w:rPr>
        <w:t xml:space="preserve"> </w:t>
      </w:r>
      <w:proofErr w:type="spellStart"/>
      <w:r w:rsidRPr="003C6BDD">
        <w:rPr>
          <w:rFonts w:ascii="GHEA Grapalat" w:eastAsia="GHEA Grapalat" w:hAnsi="GHEA Grapalat" w:cs="GHEA Grapalat"/>
          <w:b/>
          <w:sz w:val="20"/>
        </w:rPr>
        <w:t>կարգը</w:t>
      </w:r>
      <w:proofErr w:type="spellEnd"/>
    </w:p>
    <w:p w14:paraId="0C4AACFE" w14:textId="77777777" w:rsidR="00BF1194" w:rsidRPr="003C6BDD"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sz w:val="20"/>
        </w:rPr>
      </w:pPr>
    </w:p>
    <w:p w14:paraId="27DB47EB" w14:textId="77777777" w:rsidR="00BF1194" w:rsidRPr="003C6BD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20"/>
        </w:rPr>
      </w:pPr>
      <w:proofErr w:type="spellStart"/>
      <w:r w:rsidRPr="003C6BDD">
        <w:rPr>
          <w:rFonts w:ascii="GHEA Grapalat" w:eastAsia="GHEA Grapalat" w:hAnsi="GHEA Grapalat" w:cs="GHEA Grapalat"/>
          <w:color w:val="000000"/>
          <w:sz w:val="20"/>
        </w:rPr>
        <w:t>Հայտարարագրի</w:t>
      </w:r>
      <w:proofErr w:type="spellEnd"/>
      <w:r w:rsidRPr="003C6BDD">
        <w:rPr>
          <w:rFonts w:ascii="GHEA Grapalat" w:eastAsia="GHEA Grapalat" w:hAnsi="GHEA Grapalat" w:cs="GHEA Grapalat"/>
          <w:color w:val="000000"/>
          <w:sz w:val="20"/>
        </w:rPr>
        <w:t xml:space="preserve"> 1-ին </w:t>
      </w:r>
      <w:proofErr w:type="spellStart"/>
      <w:r w:rsidRPr="003C6BDD">
        <w:rPr>
          <w:rFonts w:ascii="GHEA Grapalat" w:eastAsia="GHEA Grapalat" w:hAnsi="GHEA Grapalat" w:cs="GHEA Grapalat"/>
          <w:color w:val="000000"/>
          <w:sz w:val="20"/>
        </w:rPr>
        <w:t>բաժնում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Կազմակերպությունը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լրացվում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հայտարարագիր</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ներկայացնող</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իրավաբանական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անձի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այսուհետ</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Կազմակերպություն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տվյալները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Այս</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բաժնում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ենթաբաժինները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լրացվում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հետևյալ</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կանոններով</w:t>
      </w:r>
      <w:proofErr w:type="spellEnd"/>
      <w:r w:rsidRPr="003C6BDD">
        <w:rPr>
          <w:rFonts w:ascii="Cambria Math" w:eastAsia="GHEA Grapalat" w:hAnsi="Cambria Math" w:cs="Cambria Math"/>
          <w:color w:val="000000"/>
          <w:sz w:val="20"/>
        </w:rPr>
        <w:t>․</w:t>
      </w:r>
    </w:p>
    <w:p w14:paraId="2262CC54"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անվանումը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այդ</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թվում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լատինատառ</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պետական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գրանցման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ներառյալ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կազմակերպաիրավական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ձևի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մասին</w:t>
      </w:r>
      <w:proofErr w:type="spellEnd"/>
      <w:r w:rsidRPr="003C6BDD">
        <w:rPr>
          <w:rFonts w:ascii="GHEA Grapalat" w:eastAsia="GHEA Grapalat" w:hAnsi="GHEA Grapalat" w:cs="GHEA Grapalat"/>
          <w:sz w:val="20"/>
        </w:rPr>
        <w:t>.</w:t>
      </w:r>
    </w:p>
    <w:p w14:paraId="434570B5" w14:textId="77777777" w:rsidR="00BF1194" w:rsidRPr="003C6BDD" w:rsidRDefault="00BF1194" w:rsidP="00BF1194">
      <w:pPr>
        <w:numPr>
          <w:ilvl w:val="1"/>
          <w:numId w:val="29"/>
        </w:numP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այն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ֆիզիկական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ստորագրում</w:t>
      </w:r>
      <w:proofErr w:type="spellEnd"/>
      <w:r w:rsidRPr="003C6BDD">
        <w:rPr>
          <w:rFonts w:ascii="GHEA Grapalat" w:eastAsia="GHEA Grapalat" w:hAnsi="GHEA Grapalat" w:cs="GHEA Grapalat"/>
          <w:sz w:val="20"/>
        </w:rPr>
        <w:t xml:space="preserve"> է </w:t>
      </w:r>
      <w:r w:rsidRPr="003C6BDD">
        <w:rPr>
          <w:rFonts w:ascii="GHEA Grapalat" w:eastAsia="GHEA Grapalat" w:hAnsi="GHEA Grapalat" w:cs="GHEA Grapalat"/>
          <w:sz w:val="20"/>
          <w:lang w:val="hy-AM"/>
        </w:rPr>
        <w:t xml:space="preserve">սույն ընթացակարգի </w:t>
      </w:r>
      <w:proofErr w:type="spellStart"/>
      <w:r w:rsidRPr="003C6BDD">
        <w:rPr>
          <w:rFonts w:ascii="GHEA Grapalat" w:eastAsia="GHEA Grapalat" w:hAnsi="GHEA Grapalat" w:cs="GHEA Grapalat"/>
          <w:sz w:val="20"/>
        </w:rPr>
        <w:t>հայտում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ներառվող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փաստաթղթերը</w:t>
      </w:r>
      <w:proofErr w:type="spellEnd"/>
      <w:r w:rsidRPr="003C6BDD">
        <w:rPr>
          <w:rFonts w:ascii="GHEA Grapalat" w:eastAsia="GHEA Grapalat" w:hAnsi="GHEA Grapalat" w:cs="GHEA Grapalat"/>
          <w:sz w:val="20"/>
        </w:rPr>
        <w:t>.</w:t>
      </w:r>
    </w:p>
    <w:p w14:paraId="5A01A073" w14:textId="77777777" w:rsidR="00BF1194" w:rsidRPr="003C6BDD" w:rsidRDefault="00BF1194" w:rsidP="00BF1194">
      <w:pPr>
        <w:numPr>
          <w:ilvl w:val="1"/>
          <w:numId w:val="29"/>
        </w:numP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Հայտարարագրի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ներկայացումը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ստորագրման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օրը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ամիսը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տարին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էջերի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քանակը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ինչպես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ստորագրությունը</w:t>
      </w:r>
      <w:proofErr w:type="spellEnd"/>
      <w:r w:rsidRPr="003C6BDD">
        <w:rPr>
          <w:rFonts w:ascii="GHEA Grapalat" w:eastAsia="GHEA Grapalat" w:hAnsi="GHEA Grapalat" w:cs="GHEA Grapalat"/>
          <w:sz w:val="20"/>
        </w:rPr>
        <w:t>:</w:t>
      </w:r>
    </w:p>
    <w:p w14:paraId="0B754DAC" w14:textId="77777777" w:rsidR="00BF1194" w:rsidRPr="003C6BDD" w:rsidRDefault="00BF1194" w:rsidP="00BF1194">
      <w:pPr>
        <w:spacing w:line="276" w:lineRule="auto"/>
        <w:ind w:firstLine="567"/>
        <w:jc w:val="both"/>
        <w:rPr>
          <w:rFonts w:ascii="GHEA Grapalat" w:eastAsia="GHEA Grapalat" w:hAnsi="GHEA Grapalat" w:cs="GHEA Grapalat"/>
          <w:sz w:val="20"/>
        </w:rPr>
      </w:pPr>
    </w:p>
    <w:p w14:paraId="2E31768F" w14:textId="77777777" w:rsidR="00BF1194" w:rsidRPr="003C6BD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proofErr w:type="spellStart"/>
      <w:r w:rsidRPr="003C6BDD">
        <w:rPr>
          <w:rFonts w:ascii="GHEA Grapalat" w:eastAsia="GHEA Grapalat" w:hAnsi="GHEA Grapalat" w:cs="GHEA Grapalat"/>
          <w:sz w:val="20"/>
        </w:rPr>
        <w:t>Հայտարարագրի</w:t>
      </w:r>
      <w:proofErr w:type="spellEnd"/>
      <w:r w:rsidRPr="003C6BDD">
        <w:rPr>
          <w:rFonts w:ascii="GHEA Grapalat" w:eastAsia="GHEA Grapalat" w:hAnsi="GHEA Grapalat" w:cs="GHEA Grapalat"/>
          <w:color w:val="000000"/>
          <w:sz w:val="20"/>
        </w:rPr>
        <w:t xml:space="preserve"> 2-րդ </w:t>
      </w:r>
      <w:proofErr w:type="spellStart"/>
      <w:r w:rsidRPr="003C6BDD">
        <w:rPr>
          <w:rFonts w:ascii="GHEA Grapalat" w:eastAsia="GHEA Grapalat" w:hAnsi="GHEA Grapalat" w:cs="GHEA Grapalat"/>
          <w:color w:val="000000"/>
          <w:sz w:val="20"/>
        </w:rPr>
        <w:t>բաժինը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Բաժնետոմսերի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ցուցակման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տվյալները</w:t>
      </w:r>
      <w:proofErr w:type="spellEnd"/>
      <w:r w:rsidRPr="003C6BDD">
        <w:rPr>
          <w:rFonts w:ascii="GHEA Grapalat" w:eastAsia="GHEA Grapalat" w:hAnsi="GHEA Grapalat" w:cs="GHEA Grapalat"/>
          <w:color w:val="000000"/>
          <w:sz w:val="20"/>
        </w:rPr>
        <w:t>)</w:t>
      </w:r>
      <w:r w:rsidRPr="003C6BDD">
        <w:rPr>
          <w:rFonts w:ascii="GHEA Grapalat" w:eastAsia="GHEA Grapalat" w:hAnsi="GHEA Grapalat" w:cs="GHEA Grapalat"/>
          <w:b/>
          <w:color w:val="000000"/>
          <w:sz w:val="20"/>
        </w:rPr>
        <w:t xml:space="preserve"> </w:t>
      </w:r>
      <w:proofErr w:type="spellStart"/>
      <w:r w:rsidRPr="003C6BDD">
        <w:rPr>
          <w:rFonts w:ascii="GHEA Grapalat" w:eastAsia="GHEA Grapalat" w:hAnsi="GHEA Grapalat" w:cs="GHEA Grapalat"/>
          <w:color w:val="000000"/>
          <w:sz w:val="20"/>
        </w:rPr>
        <w:t>լրացվում</w:t>
      </w:r>
      <w:proofErr w:type="spellEnd"/>
      <w:r w:rsidRPr="003C6BDD">
        <w:rPr>
          <w:rFonts w:ascii="GHEA Grapalat" w:eastAsia="GHEA Grapalat" w:hAnsi="GHEA Grapalat" w:cs="GHEA Grapalat"/>
          <w:color w:val="000000"/>
          <w:sz w:val="20"/>
        </w:rPr>
        <w:t xml:space="preserve"> է, </w:t>
      </w:r>
      <w:proofErr w:type="spellStart"/>
      <w:r w:rsidRPr="003C6BDD">
        <w:rPr>
          <w:rFonts w:ascii="GHEA Grapalat" w:eastAsia="GHEA Grapalat" w:hAnsi="GHEA Grapalat" w:cs="GHEA Grapalat"/>
          <w:color w:val="000000"/>
          <w:sz w:val="20"/>
        </w:rPr>
        <w:t>եթե</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Կազմակերպության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Կազմակերպություն</w:t>
      </w:r>
      <w:r w:rsidRPr="003C6BDD">
        <w:rPr>
          <w:rFonts w:ascii="GHEA Grapalat" w:eastAsia="GHEA Grapalat" w:hAnsi="GHEA Grapalat" w:cs="GHEA Grapalat"/>
          <w:sz w:val="20"/>
        </w:rPr>
        <w:t>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color w:val="000000"/>
          <w:sz w:val="20"/>
        </w:rPr>
        <w:t>ամբողջությամբ</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վերահսկող</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այլ</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իրավաբանական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անձի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lastRenderedPageBreak/>
        <w:t>բաժնետոմսերը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ցուցակված</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Հայաստանի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Հանրապետության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արդարադատության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նախարարի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կողմից</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հաստատված</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իրական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շահառուների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համարժեք</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բացահայտման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չափանիշներով</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կարգավորվող</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շուկաների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ցանկում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ներառված</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շուկայում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Նշված</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չափանիշներին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համապատասխանելու</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դեպքում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բաժինը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լրացվում</w:t>
      </w:r>
      <w:proofErr w:type="spellEnd"/>
      <w:r w:rsidRPr="003C6BDD">
        <w:rPr>
          <w:rFonts w:ascii="GHEA Grapalat" w:eastAsia="GHEA Grapalat" w:hAnsi="GHEA Grapalat" w:cs="GHEA Grapalat"/>
          <w:color w:val="000000"/>
          <w:sz w:val="20"/>
        </w:rPr>
        <w:t xml:space="preserve"> է </w:t>
      </w:r>
      <w:proofErr w:type="spellStart"/>
      <w:r w:rsidRPr="003C6BDD">
        <w:rPr>
          <w:rFonts w:ascii="GHEA Grapalat" w:eastAsia="GHEA Grapalat" w:hAnsi="GHEA Grapalat" w:cs="GHEA Grapalat"/>
          <w:color w:val="000000"/>
          <w:sz w:val="20"/>
        </w:rPr>
        <w:t>Կազմակերպության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sz w:val="20"/>
        </w:rPr>
        <w:t>Կազմակերպությունն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ամբողջությամբ</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վերահսկող</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այլ</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իրավաբանական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անձի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համար</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լրացնելու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հաջորդ</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բաժինները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բացառությամբ</w:t>
      </w:r>
      <w:proofErr w:type="spellEnd"/>
      <w:r w:rsidRPr="003C6BDD">
        <w:rPr>
          <w:rFonts w:ascii="GHEA Grapalat" w:eastAsia="GHEA Grapalat" w:hAnsi="GHEA Grapalat" w:cs="GHEA Grapalat"/>
          <w:sz w:val="20"/>
        </w:rPr>
        <w:t xml:space="preserve"> 5-րդ </w:t>
      </w:r>
      <w:proofErr w:type="spellStart"/>
      <w:r w:rsidRPr="003C6BDD">
        <w:rPr>
          <w:rFonts w:ascii="GHEA Grapalat" w:eastAsia="GHEA Grapalat" w:hAnsi="GHEA Grapalat" w:cs="GHEA Grapalat"/>
          <w:sz w:val="20"/>
        </w:rPr>
        <w:t>բաժնի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ամբողջությամբ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ունի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color w:val="000000"/>
          <w:sz w:val="20"/>
        </w:rPr>
        <w:t>Այս</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բաժնում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ենթաբաժինները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լրացվում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հետևյալ</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կանոններով</w:t>
      </w:r>
      <w:proofErr w:type="spellEnd"/>
      <w:r w:rsidRPr="003C6BDD">
        <w:rPr>
          <w:rFonts w:ascii="Cambria Math" w:eastAsia="GHEA Grapalat" w:hAnsi="Cambria Math" w:cs="Cambria Math"/>
          <w:color w:val="000000"/>
          <w:sz w:val="20"/>
        </w:rPr>
        <w:t>․</w:t>
      </w:r>
    </w:p>
    <w:p w14:paraId="3A9E12D5"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Բաժնետոմսերի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ցուցակման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ֆոնդային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բորսայի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անվանումը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փակագծերում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նշելով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բորսայի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ծածկագիրը</w:t>
      </w:r>
      <w:proofErr w:type="spellEnd"/>
      <w:r w:rsidRPr="003C6BDD">
        <w:rPr>
          <w:rFonts w:ascii="GHEA Grapalat" w:eastAsia="GHEA Grapalat" w:hAnsi="GHEA Grapalat" w:cs="GHEA Grapalat"/>
          <w:sz w:val="20"/>
        </w:rPr>
        <w:t xml:space="preserve"> (Market Identifier Code), </w:t>
      </w:r>
      <w:proofErr w:type="spellStart"/>
      <w:r w:rsidRPr="003C6BDD">
        <w:rPr>
          <w:rFonts w:ascii="GHEA Grapalat" w:eastAsia="GHEA Grapalat" w:hAnsi="GHEA Grapalat" w:cs="GHEA Grapalat"/>
          <w:sz w:val="20"/>
        </w:rPr>
        <w:t>որտեղ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ցուցակված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ամբողջությամբ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բաժնետոմսերը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ինչպես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հղում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բորսայում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փաստաթղթերին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առկայության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փաստաթղթերին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որոնք</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պարունակում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տեղեկություններ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սեփականատերերի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w:t>
      </w:r>
    </w:p>
    <w:p w14:paraId="5D4548C6"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Կազմակերպությունը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հայտարարագրի</w:t>
      </w:r>
      <w:proofErr w:type="spellEnd"/>
      <w:r w:rsidRPr="003C6BDD">
        <w:rPr>
          <w:rFonts w:ascii="GHEA Grapalat" w:eastAsia="GHEA Grapalat" w:hAnsi="GHEA Grapalat" w:cs="GHEA Grapalat"/>
          <w:sz w:val="20"/>
        </w:rPr>
        <w:t xml:space="preserve"> 2.1-ին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ոչ</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ամբողջությամբ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անվանումը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այդ</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թվում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լատինատառ</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գրանցման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ներառյալ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կազմակերպաիրավական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ձևի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ինչպես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գործադիր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մարմնի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ղեկավարի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անունը</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ազգանունը</w:t>
      </w:r>
      <w:proofErr w:type="spellEnd"/>
      <w:r w:rsidRPr="003C6BDD">
        <w:rPr>
          <w:rFonts w:ascii="GHEA Grapalat" w:eastAsia="GHEA Grapalat" w:hAnsi="GHEA Grapalat" w:cs="GHEA Grapalat"/>
          <w:sz w:val="20"/>
        </w:rPr>
        <w:t>.</w:t>
      </w:r>
    </w:p>
    <w:p w14:paraId="4605B423"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Վերահսկողության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մակարդակը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հայտարարագրի</w:t>
      </w:r>
      <w:proofErr w:type="spellEnd"/>
      <w:r w:rsidRPr="003C6BDD">
        <w:rPr>
          <w:rFonts w:ascii="GHEA Grapalat" w:eastAsia="GHEA Grapalat" w:hAnsi="GHEA Grapalat" w:cs="GHEA Grapalat"/>
          <w:sz w:val="20"/>
        </w:rPr>
        <w:t xml:space="preserve"> 2</w:t>
      </w:r>
      <w:r w:rsidRPr="003C6BDD">
        <w:rPr>
          <w:rFonts w:ascii="Cambria Math" w:eastAsia="Cambria Math" w:hAnsi="Cambria Math" w:cs="Cambria Math"/>
          <w:sz w:val="20"/>
        </w:rPr>
        <w:t>․</w:t>
      </w:r>
      <w:r w:rsidRPr="003C6BDD">
        <w:rPr>
          <w:rFonts w:ascii="GHEA Grapalat" w:eastAsia="GHEA Grapalat" w:hAnsi="GHEA Grapalat" w:cs="GHEA Grapalat"/>
          <w:sz w:val="20"/>
        </w:rPr>
        <w:t xml:space="preserve">1-ին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լրացվել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ամբողջությամբ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արտահայտմամբ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ինչպես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տեսակը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չափի</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տեսակի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նշումները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սույն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կարգի</w:t>
      </w:r>
      <w:proofErr w:type="spellEnd"/>
      <w:r w:rsidRPr="003C6BDD">
        <w:rPr>
          <w:rFonts w:ascii="GHEA Grapalat" w:eastAsia="GHEA Grapalat" w:hAnsi="GHEA Grapalat" w:cs="GHEA Grapalat"/>
          <w:sz w:val="20"/>
        </w:rPr>
        <w:t xml:space="preserve"> 4-րդ </w:t>
      </w:r>
      <w:proofErr w:type="spellStart"/>
      <w:r w:rsidRPr="003C6BDD">
        <w:rPr>
          <w:rFonts w:ascii="GHEA Grapalat" w:eastAsia="GHEA Grapalat" w:hAnsi="GHEA Grapalat" w:cs="GHEA Grapalat"/>
          <w:sz w:val="20"/>
        </w:rPr>
        <w:t>կետի</w:t>
      </w:r>
      <w:proofErr w:type="spellEnd"/>
      <w:r w:rsidRPr="003C6BDD">
        <w:rPr>
          <w:rFonts w:ascii="GHEA Grapalat" w:eastAsia="GHEA Grapalat" w:hAnsi="GHEA Grapalat" w:cs="GHEA Grapalat"/>
          <w:sz w:val="20"/>
        </w:rPr>
        <w:t xml:space="preserve"> 5-րդ </w:t>
      </w:r>
      <w:proofErr w:type="spellStart"/>
      <w:r w:rsidRPr="003C6BDD">
        <w:rPr>
          <w:rFonts w:ascii="GHEA Grapalat" w:eastAsia="GHEA Grapalat" w:hAnsi="GHEA Grapalat" w:cs="GHEA Grapalat"/>
          <w:sz w:val="20"/>
        </w:rPr>
        <w:t>ենթակետի</w:t>
      </w:r>
      <w:proofErr w:type="spellEnd"/>
      <w:r w:rsidRPr="003C6BDD">
        <w:rPr>
          <w:rFonts w:ascii="GHEA Grapalat" w:eastAsia="GHEA Grapalat" w:hAnsi="GHEA Grapalat" w:cs="GHEA Grapalat"/>
          <w:sz w:val="20"/>
        </w:rPr>
        <w:t xml:space="preserve"> «ա» </w:t>
      </w:r>
      <w:proofErr w:type="spellStart"/>
      <w:r w:rsidRPr="003C6BDD">
        <w:rPr>
          <w:rFonts w:ascii="GHEA Grapalat" w:eastAsia="GHEA Grapalat" w:hAnsi="GHEA Grapalat" w:cs="GHEA Grapalat"/>
          <w:sz w:val="20"/>
        </w:rPr>
        <w:t>պարբերությամբ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սահմանված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հաշվառմամբ</w:t>
      </w:r>
      <w:proofErr w:type="spellEnd"/>
      <w:r w:rsidRPr="003C6BDD">
        <w:rPr>
          <w:rFonts w:ascii="GHEA Grapalat" w:eastAsia="GHEA Grapalat" w:hAnsi="GHEA Grapalat" w:cs="GHEA Grapalat"/>
          <w:sz w:val="20"/>
        </w:rPr>
        <w:t>։</w:t>
      </w:r>
    </w:p>
    <w:p w14:paraId="63DC853E" w14:textId="77777777" w:rsidR="00BF1194" w:rsidRPr="003C6BD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rPr>
      </w:pPr>
    </w:p>
    <w:p w14:paraId="1DF09642" w14:textId="77777777" w:rsidR="00BF1194" w:rsidRPr="003C6BD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20"/>
        </w:rPr>
      </w:pPr>
      <w:proofErr w:type="spellStart"/>
      <w:r w:rsidRPr="003C6BDD">
        <w:rPr>
          <w:rFonts w:ascii="GHEA Grapalat" w:eastAsia="GHEA Grapalat" w:hAnsi="GHEA Grapalat" w:cs="GHEA Grapalat"/>
          <w:color w:val="000000"/>
          <w:sz w:val="20"/>
        </w:rPr>
        <w:t>Հայտարարագրի</w:t>
      </w:r>
      <w:proofErr w:type="spellEnd"/>
      <w:r w:rsidRPr="003C6BDD">
        <w:rPr>
          <w:rFonts w:ascii="GHEA Grapalat" w:eastAsia="GHEA Grapalat" w:hAnsi="GHEA Grapalat" w:cs="GHEA Grapalat"/>
          <w:color w:val="000000"/>
          <w:sz w:val="20"/>
        </w:rPr>
        <w:t xml:space="preserve"> 3-րդ </w:t>
      </w:r>
      <w:proofErr w:type="spellStart"/>
      <w:r w:rsidRPr="003C6BDD">
        <w:rPr>
          <w:rFonts w:ascii="GHEA Grapalat" w:eastAsia="GHEA Grapalat" w:hAnsi="GHEA Grapalat" w:cs="GHEA Grapalat"/>
          <w:color w:val="000000"/>
          <w:sz w:val="20"/>
        </w:rPr>
        <w:t>բաժինը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Պետության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համայնքի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միջազգային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կազմակերպության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մասնակցությունը</w:t>
      </w:r>
      <w:proofErr w:type="spellEnd"/>
      <w:r w:rsidRPr="003C6BDD">
        <w:rPr>
          <w:rFonts w:ascii="GHEA Grapalat" w:eastAsia="GHEA Grapalat" w:hAnsi="GHEA Grapalat" w:cs="GHEA Grapalat"/>
          <w:color w:val="000000"/>
          <w:sz w:val="20"/>
        </w:rPr>
        <w:t>)</w:t>
      </w:r>
      <w:r w:rsidRPr="003C6BDD">
        <w:rPr>
          <w:rFonts w:ascii="GHEA Grapalat" w:eastAsia="GHEA Grapalat" w:hAnsi="GHEA Grapalat" w:cs="GHEA Grapalat"/>
          <w:b/>
          <w:color w:val="000000"/>
          <w:sz w:val="20"/>
        </w:rPr>
        <w:t xml:space="preserve"> </w:t>
      </w:r>
      <w:proofErr w:type="spellStart"/>
      <w:r w:rsidRPr="003C6BDD">
        <w:rPr>
          <w:rFonts w:ascii="GHEA Grapalat" w:eastAsia="GHEA Grapalat" w:hAnsi="GHEA Grapalat" w:cs="GHEA Grapalat"/>
          <w:color w:val="000000"/>
          <w:sz w:val="20"/>
        </w:rPr>
        <w:t>լրացվում</w:t>
      </w:r>
      <w:proofErr w:type="spellEnd"/>
      <w:r w:rsidRPr="003C6BDD">
        <w:rPr>
          <w:rFonts w:ascii="GHEA Grapalat" w:eastAsia="GHEA Grapalat" w:hAnsi="GHEA Grapalat" w:cs="GHEA Grapalat"/>
          <w:color w:val="000000"/>
          <w:sz w:val="20"/>
        </w:rPr>
        <w:t xml:space="preserve"> է, </w:t>
      </w:r>
      <w:proofErr w:type="spellStart"/>
      <w:r w:rsidRPr="003C6BDD">
        <w:rPr>
          <w:rFonts w:ascii="GHEA Grapalat" w:eastAsia="GHEA Grapalat" w:hAnsi="GHEA Grapalat" w:cs="GHEA Grapalat"/>
          <w:color w:val="000000"/>
          <w:sz w:val="20"/>
        </w:rPr>
        <w:t>եթե</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Կազմակերպության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կանոնադրական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կապիտալում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ուղղակի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անուղղակի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մասնակցություն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ունի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որևէ</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պետություն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համայնք</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միջազգային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կազմակերպություն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Բաժինը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կարող</w:t>
      </w:r>
      <w:proofErr w:type="spellEnd"/>
      <w:r w:rsidRPr="003C6BDD">
        <w:rPr>
          <w:rFonts w:ascii="GHEA Grapalat" w:eastAsia="GHEA Grapalat" w:hAnsi="GHEA Grapalat" w:cs="GHEA Grapalat"/>
          <w:color w:val="000000"/>
          <w:sz w:val="20"/>
        </w:rPr>
        <w:t xml:space="preserve"> է </w:t>
      </w:r>
      <w:proofErr w:type="spellStart"/>
      <w:r w:rsidRPr="003C6BDD">
        <w:rPr>
          <w:rFonts w:ascii="GHEA Grapalat" w:eastAsia="GHEA Grapalat" w:hAnsi="GHEA Grapalat" w:cs="GHEA Grapalat"/>
          <w:color w:val="000000"/>
          <w:sz w:val="20"/>
        </w:rPr>
        <w:t>լրացվել</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մի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քանի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անգամ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եթե</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Կազմակերպության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կանոնադրական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կապիտալում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ուղղակի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անուղղակի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մասնակցություն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ունեն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մի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քանի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պետություն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համայնք</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միջազգային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կազմակերպություն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Այս</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բաժնում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ենթաբաժինները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լրացվում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հետևյալ</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կանոններով</w:t>
      </w:r>
      <w:proofErr w:type="spellEnd"/>
      <w:r w:rsidRPr="003C6BDD">
        <w:rPr>
          <w:rFonts w:ascii="Cambria Math" w:eastAsia="GHEA Grapalat" w:hAnsi="Cambria Math" w:cs="Cambria Math"/>
          <w:color w:val="000000"/>
          <w:sz w:val="20"/>
        </w:rPr>
        <w:t>․</w:t>
      </w:r>
    </w:p>
    <w:p w14:paraId="31C129AF"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Պետության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համայնքի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պետության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համայնքի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Պետության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պետության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իսկ</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համայնքի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համայնքի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անվանումը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պետության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lastRenderedPageBreak/>
        <w:t>համայնքի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արտահայտմամբ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ինչպես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տեսակը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չափի</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տեսակի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նշումները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սույն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կարգի</w:t>
      </w:r>
      <w:proofErr w:type="spellEnd"/>
      <w:r w:rsidRPr="003C6BDD">
        <w:rPr>
          <w:rFonts w:ascii="GHEA Grapalat" w:eastAsia="GHEA Grapalat" w:hAnsi="GHEA Grapalat" w:cs="GHEA Grapalat"/>
          <w:sz w:val="20"/>
        </w:rPr>
        <w:t xml:space="preserve"> 4-րդ </w:t>
      </w:r>
      <w:proofErr w:type="spellStart"/>
      <w:r w:rsidRPr="003C6BDD">
        <w:rPr>
          <w:rFonts w:ascii="GHEA Grapalat" w:eastAsia="GHEA Grapalat" w:hAnsi="GHEA Grapalat" w:cs="GHEA Grapalat"/>
          <w:sz w:val="20"/>
        </w:rPr>
        <w:t>կետի</w:t>
      </w:r>
      <w:proofErr w:type="spellEnd"/>
      <w:r w:rsidRPr="003C6BDD">
        <w:rPr>
          <w:rFonts w:ascii="GHEA Grapalat" w:eastAsia="GHEA Grapalat" w:hAnsi="GHEA Grapalat" w:cs="GHEA Grapalat"/>
          <w:sz w:val="20"/>
        </w:rPr>
        <w:t xml:space="preserve"> 5-րդ </w:t>
      </w:r>
      <w:proofErr w:type="spellStart"/>
      <w:r w:rsidRPr="003C6BDD">
        <w:rPr>
          <w:rFonts w:ascii="GHEA Grapalat" w:eastAsia="GHEA Grapalat" w:hAnsi="GHEA Grapalat" w:cs="GHEA Grapalat"/>
          <w:sz w:val="20"/>
        </w:rPr>
        <w:t>ենթակետի</w:t>
      </w:r>
      <w:proofErr w:type="spellEnd"/>
      <w:r w:rsidRPr="003C6BDD">
        <w:rPr>
          <w:rFonts w:ascii="GHEA Grapalat" w:eastAsia="GHEA Grapalat" w:hAnsi="GHEA Grapalat" w:cs="GHEA Grapalat"/>
          <w:sz w:val="20"/>
        </w:rPr>
        <w:t xml:space="preserve"> «ա» </w:t>
      </w:r>
      <w:proofErr w:type="spellStart"/>
      <w:r w:rsidRPr="003C6BDD">
        <w:rPr>
          <w:rFonts w:ascii="GHEA Grapalat" w:eastAsia="GHEA Grapalat" w:hAnsi="GHEA Grapalat" w:cs="GHEA Grapalat"/>
          <w:sz w:val="20"/>
        </w:rPr>
        <w:t>պարբերությամբ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սահմանված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հաշվառմամբ</w:t>
      </w:r>
      <w:proofErr w:type="spellEnd"/>
      <w:r w:rsidRPr="003C6BDD">
        <w:rPr>
          <w:rFonts w:ascii="GHEA Grapalat" w:eastAsia="GHEA Grapalat" w:hAnsi="GHEA Grapalat" w:cs="GHEA Grapalat"/>
          <w:sz w:val="20"/>
        </w:rPr>
        <w:t>.</w:t>
      </w:r>
    </w:p>
    <w:p w14:paraId="5A68F1E5"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Միջազգային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միջազգային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միջազգային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անվանումը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այդ</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թվում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լատինատառ</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միջազգային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արտահայտմամբ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ինչպես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տեսակը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չափի</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տեսակի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նշումները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սույն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կարգի</w:t>
      </w:r>
      <w:proofErr w:type="spellEnd"/>
      <w:r w:rsidRPr="003C6BDD">
        <w:rPr>
          <w:rFonts w:ascii="GHEA Grapalat" w:eastAsia="GHEA Grapalat" w:hAnsi="GHEA Grapalat" w:cs="GHEA Grapalat"/>
          <w:sz w:val="20"/>
        </w:rPr>
        <w:t xml:space="preserve"> 4-րդ </w:t>
      </w:r>
      <w:proofErr w:type="spellStart"/>
      <w:r w:rsidRPr="003C6BDD">
        <w:rPr>
          <w:rFonts w:ascii="GHEA Grapalat" w:eastAsia="GHEA Grapalat" w:hAnsi="GHEA Grapalat" w:cs="GHEA Grapalat"/>
          <w:sz w:val="20"/>
        </w:rPr>
        <w:t>կետի</w:t>
      </w:r>
      <w:proofErr w:type="spellEnd"/>
      <w:r w:rsidRPr="003C6BDD">
        <w:rPr>
          <w:rFonts w:ascii="GHEA Grapalat" w:eastAsia="GHEA Grapalat" w:hAnsi="GHEA Grapalat" w:cs="GHEA Grapalat"/>
          <w:sz w:val="20"/>
        </w:rPr>
        <w:t xml:space="preserve"> 5-րդ </w:t>
      </w:r>
      <w:proofErr w:type="spellStart"/>
      <w:r w:rsidRPr="003C6BDD">
        <w:rPr>
          <w:rFonts w:ascii="GHEA Grapalat" w:eastAsia="GHEA Grapalat" w:hAnsi="GHEA Grapalat" w:cs="GHEA Grapalat"/>
          <w:sz w:val="20"/>
        </w:rPr>
        <w:t>ենթակետի</w:t>
      </w:r>
      <w:proofErr w:type="spellEnd"/>
      <w:r w:rsidRPr="003C6BDD">
        <w:rPr>
          <w:rFonts w:ascii="GHEA Grapalat" w:eastAsia="GHEA Grapalat" w:hAnsi="GHEA Grapalat" w:cs="GHEA Grapalat"/>
          <w:sz w:val="20"/>
        </w:rPr>
        <w:t xml:space="preserve"> «ա» </w:t>
      </w:r>
      <w:proofErr w:type="spellStart"/>
      <w:r w:rsidRPr="003C6BDD">
        <w:rPr>
          <w:rFonts w:ascii="GHEA Grapalat" w:eastAsia="GHEA Grapalat" w:hAnsi="GHEA Grapalat" w:cs="GHEA Grapalat"/>
          <w:sz w:val="20"/>
        </w:rPr>
        <w:t>պարբերությամբ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սահմանված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հաշվառմամբ</w:t>
      </w:r>
      <w:proofErr w:type="spellEnd"/>
      <w:r w:rsidRPr="003C6BDD">
        <w:rPr>
          <w:rFonts w:ascii="GHEA Grapalat" w:eastAsia="GHEA Grapalat" w:hAnsi="GHEA Grapalat" w:cs="GHEA Grapalat"/>
          <w:sz w:val="20"/>
        </w:rPr>
        <w:t>։</w:t>
      </w:r>
    </w:p>
    <w:p w14:paraId="0714B76F" w14:textId="77777777" w:rsidR="00BF1194" w:rsidRPr="003C6BDD"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sz w:val="20"/>
        </w:rPr>
      </w:pPr>
    </w:p>
    <w:p w14:paraId="40CDDD9D" w14:textId="77777777" w:rsidR="00BF1194" w:rsidRPr="003C6BD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20"/>
        </w:rPr>
      </w:pPr>
      <w:proofErr w:type="spellStart"/>
      <w:r w:rsidRPr="003C6BDD">
        <w:rPr>
          <w:rFonts w:ascii="GHEA Grapalat" w:eastAsia="GHEA Grapalat" w:hAnsi="GHEA Grapalat" w:cs="GHEA Grapalat"/>
          <w:color w:val="000000"/>
          <w:sz w:val="20"/>
        </w:rPr>
        <w:t>Հայտարարագրի</w:t>
      </w:r>
      <w:proofErr w:type="spellEnd"/>
      <w:r w:rsidRPr="003C6BDD">
        <w:rPr>
          <w:rFonts w:ascii="GHEA Grapalat" w:eastAsia="GHEA Grapalat" w:hAnsi="GHEA Grapalat" w:cs="GHEA Grapalat"/>
          <w:color w:val="000000"/>
          <w:sz w:val="20"/>
        </w:rPr>
        <w:t xml:space="preserve"> 4-րդ </w:t>
      </w:r>
      <w:proofErr w:type="spellStart"/>
      <w:r w:rsidRPr="003C6BDD">
        <w:rPr>
          <w:rFonts w:ascii="GHEA Grapalat" w:eastAsia="GHEA Grapalat" w:hAnsi="GHEA Grapalat" w:cs="GHEA Grapalat"/>
          <w:color w:val="000000"/>
          <w:sz w:val="20"/>
        </w:rPr>
        <w:t>բաժինը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Իրական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շահառուի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տվյալները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լրացվում</w:t>
      </w:r>
      <w:proofErr w:type="spellEnd"/>
      <w:r w:rsidRPr="003C6BDD">
        <w:rPr>
          <w:rFonts w:ascii="GHEA Grapalat" w:eastAsia="GHEA Grapalat" w:hAnsi="GHEA Grapalat" w:cs="GHEA Grapalat"/>
          <w:color w:val="000000"/>
          <w:sz w:val="20"/>
        </w:rPr>
        <w:t xml:space="preserve"> է </w:t>
      </w:r>
      <w:proofErr w:type="spellStart"/>
      <w:r w:rsidRPr="003C6BDD">
        <w:rPr>
          <w:rFonts w:ascii="GHEA Grapalat" w:eastAsia="GHEA Grapalat" w:hAnsi="GHEA Grapalat" w:cs="GHEA Grapalat"/>
          <w:color w:val="000000"/>
          <w:sz w:val="20"/>
        </w:rPr>
        <w:t>յուրաքանչյուր</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իրական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շահառուի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համար</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առանձին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Կազմակերպության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իրական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շահառուների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քանակով</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Այս</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բաժնում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ենթաբաժինները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լրացվում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հետևյալ</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կանոններով</w:t>
      </w:r>
      <w:proofErr w:type="spellEnd"/>
      <w:r w:rsidRPr="003C6BDD">
        <w:rPr>
          <w:rFonts w:ascii="Cambria Math" w:eastAsia="GHEA Grapalat" w:hAnsi="Cambria Math" w:cs="Cambria Math"/>
          <w:color w:val="000000"/>
          <w:sz w:val="20"/>
        </w:rPr>
        <w:t>․</w:t>
      </w:r>
    </w:p>
    <w:p w14:paraId="34BBA408"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ինքնությունը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հավաստող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այնպես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ինչպես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դրանք</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հաստատող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փաստաթղթում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անունը</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ազգանունը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հայերեն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լատինատառ</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վերջինիս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հաստատող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փաստաթղթում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ապա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հայտարարագրում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դրանց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տառադարձությունը</w:t>
      </w:r>
      <w:proofErr w:type="spellEnd"/>
      <w:r w:rsidRPr="003C6BDD">
        <w:rPr>
          <w:rFonts w:ascii="GHEA Grapalat" w:eastAsia="GHEA Grapalat" w:hAnsi="GHEA Grapalat" w:cs="GHEA Grapalat"/>
          <w:sz w:val="20"/>
        </w:rPr>
        <w:t>.</w:t>
      </w:r>
    </w:p>
    <w:p w14:paraId="1D909223"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հաստատող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փաստաթուղթը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տեղեկությունների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հաստատող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փաստաթղթի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w:t>
      </w:r>
    </w:p>
    <w:p w14:paraId="4E430A47"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հաշվառման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հասցեն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հաշվառման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վայրի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հասցեն</w:t>
      </w:r>
      <w:proofErr w:type="spellEnd"/>
      <w:r w:rsidRPr="003C6BDD">
        <w:rPr>
          <w:rFonts w:ascii="GHEA Grapalat" w:eastAsia="GHEA Grapalat" w:hAnsi="GHEA Grapalat" w:cs="GHEA Grapalat"/>
          <w:sz w:val="20"/>
        </w:rPr>
        <w:t>.</w:t>
      </w:r>
    </w:p>
    <w:p w14:paraId="7CEE1D28"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բնակության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հասցեն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հաշվառման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հասցեն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տարբերվում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վերջինիս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բնակության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հասցեից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բնակության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վայրի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հասցեն</w:t>
      </w:r>
      <w:proofErr w:type="spellEnd"/>
      <w:r w:rsidRPr="003C6BDD">
        <w:rPr>
          <w:rFonts w:ascii="GHEA Grapalat" w:eastAsia="GHEA Grapalat" w:hAnsi="GHEA Grapalat" w:cs="GHEA Grapalat"/>
          <w:sz w:val="20"/>
        </w:rPr>
        <w:t>.</w:t>
      </w:r>
    </w:p>
    <w:p w14:paraId="55E17FCA"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հանդիսանալու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հիմքերը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բացառությամբ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ընդերքօգտագործման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ոլորտի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հաշվետու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ընդերքօգտագործման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ոլորտի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հաշվետու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Փողերի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լվացման</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ահաբեկչության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ֆինանսավորման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պայքարի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օրենքով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նախատեսված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հիմք</w:t>
      </w:r>
      <w:proofErr w:type="spellEnd"/>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եր</w:t>
      </w:r>
      <w:proofErr w:type="spellEnd"/>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ով</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ներառվում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այդ</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հիմքերի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առնչությամբ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պահանջվող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տեղեկությունները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Մեկից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ավելի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հիմքերով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հանդիսանալու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բոլոր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հիմքերի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համապատասխան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կետերում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հիմքերի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հետևյալ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կանոններով</w:t>
      </w:r>
      <w:proofErr w:type="spellEnd"/>
      <w:r w:rsidRPr="003C6BDD">
        <w:rPr>
          <w:rFonts w:ascii="Cambria Math" w:eastAsia="GHEA Grapalat" w:hAnsi="Cambria Math" w:cs="Cambria Math"/>
          <w:sz w:val="20"/>
        </w:rPr>
        <w:t>․</w:t>
      </w:r>
    </w:p>
    <w:p w14:paraId="46F056C1" w14:textId="77777777" w:rsidR="00BF1194" w:rsidRPr="003C6BD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rPr>
      </w:pPr>
      <w:r w:rsidRPr="003C6BDD">
        <w:rPr>
          <w:rFonts w:ascii="GHEA Grapalat" w:eastAsia="GHEA Grapalat" w:hAnsi="GHEA Grapalat" w:cs="GHEA Grapalat"/>
          <w:sz w:val="20"/>
        </w:rPr>
        <w:t>ա</w:t>
      </w:r>
      <w:r w:rsidRPr="003C6BDD">
        <w:rPr>
          <w:rFonts w:ascii="Cambria Math" w:eastAsia="GHEA Grapalat" w:hAnsi="Cambria Math" w:cs="Cambria Math"/>
          <w:sz w:val="20"/>
        </w:rPr>
        <w:t>․</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ենթաբաժնի</w:t>
      </w:r>
      <w:proofErr w:type="spellEnd"/>
      <w:r w:rsidRPr="003C6BDD">
        <w:rPr>
          <w:rFonts w:ascii="GHEA Grapalat" w:eastAsia="GHEA Grapalat" w:hAnsi="GHEA Grapalat" w:cs="GHEA Grapalat"/>
          <w:sz w:val="20"/>
        </w:rPr>
        <w:t xml:space="preserve"> «</w:t>
      </w:r>
      <w:r w:rsidRPr="003C6BDD">
        <w:rPr>
          <w:rFonts w:ascii="GHEA Grapalat" w:eastAsia="GHEA Grapalat" w:hAnsi="GHEA Grapalat" w:cs="GHEA Grapalat"/>
          <w:b/>
          <w:sz w:val="20"/>
        </w:rPr>
        <w:t>ա</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ֆիզիկական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տիրապետում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ձայնի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իրավունք</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բաժնեմասերի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բաժնետոմսերի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փայերի</w:t>
      </w:r>
      <w:proofErr w:type="spellEnd"/>
      <w:r w:rsidRPr="003C6BDD">
        <w:rPr>
          <w:rFonts w:ascii="GHEA Grapalat" w:eastAsia="GHEA Grapalat" w:hAnsi="GHEA Grapalat" w:cs="GHEA Grapalat"/>
          <w:sz w:val="20"/>
        </w:rPr>
        <w:t xml:space="preserve">) 20 և </w:t>
      </w:r>
      <w:proofErr w:type="spellStart"/>
      <w:r w:rsidRPr="003C6BDD">
        <w:rPr>
          <w:rFonts w:ascii="GHEA Grapalat" w:eastAsia="GHEA Grapalat" w:hAnsi="GHEA Grapalat" w:cs="GHEA Grapalat"/>
          <w:sz w:val="20"/>
        </w:rPr>
        <w:t>ավելի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կերպով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ունի</w:t>
      </w:r>
      <w:proofErr w:type="spellEnd"/>
      <w:r w:rsidRPr="003C6BDD">
        <w:rPr>
          <w:rFonts w:ascii="GHEA Grapalat" w:eastAsia="GHEA Grapalat" w:hAnsi="GHEA Grapalat" w:cs="GHEA Grapalat"/>
          <w:sz w:val="20"/>
        </w:rPr>
        <w:t xml:space="preserve"> 20 և </w:t>
      </w:r>
      <w:proofErr w:type="spellStart"/>
      <w:r w:rsidRPr="003C6BDD">
        <w:rPr>
          <w:rFonts w:ascii="GHEA Grapalat" w:eastAsia="GHEA Grapalat" w:hAnsi="GHEA Grapalat" w:cs="GHEA Grapalat"/>
          <w:sz w:val="20"/>
        </w:rPr>
        <w:t>ավելի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կարող</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լինել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lastRenderedPageBreak/>
        <w:t>բաժնեմասը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բաժնետոմսը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փայը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սեփականության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իրավունքով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տիրապետելու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ուժով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բաժնեմասին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բաժնետոմսին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տիրապետող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բաժնեմասը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բաժնետոմսը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փայը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սեփականության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իրավունքով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տիրապետելու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ուժով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կարող</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իրականացվել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անկախ</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ֆիզիկական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բաժնեմասը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բաժնետոմսը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փայը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տիրապետող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շղթայում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միջանկյալ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անձանց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քանակից</w:t>
      </w:r>
      <w:proofErr w:type="spellEnd"/>
      <w:r w:rsidRPr="003C6BDD">
        <w:rPr>
          <w:rFonts w:ascii="GHEA Grapalat" w:eastAsia="GHEA Grapalat" w:hAnsi="GHEA Grapalat" w:cs="GHEA Grapalat"/>
          <w:sz w:val="20"/>
        </w:rPr>
        <w:t>։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դաշտում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արտահայտմամբ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հաշվարկվում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հիմք</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ընդունելով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արդյունքում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բոլոր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հանրագումարը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հաշվարկվում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հիմք</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ընդունելով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յուրաքանչյուր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նախորդ</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միջանկյալ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այն</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մասնակից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արտահայտմամբ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բազմապատկելով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մասնակից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համապատասխան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արտահայտմամբ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չափով</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այդպես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շարունակ</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մինչև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հասնելը</w:t>
      </w:r>
      <w:proofErr w:type="spellEnd"/>
      <w:r w:rsidRPr="003C6BDD">
        <w:rPr>
          <w:rFonts w:ascii="GHEA Grapalat" w:eastAsia="GHEA Grapalat" w:hAnsi="GHEA Grapalat" w:cs="GHEA Grapalat"/>
          <w:sz w:val="20"/>
        </w:rPr>
        <w:t>։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տեսակը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դաշտում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լինելու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առկայության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միաժամանակ</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առկայության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w:t>
      </w:r>
    </w:p>
    <w:p w14:paraId="0D3CF2F2" w14:textId="77777777" w:rsidR="00BF1194" w:rsidRPr="003C6BD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rPr>
      </w:pPr>
      <w:r w:rsidRPr="003C6BDD">
        <w:rPr>
          <w:rFonts w:ascii="GHEA Grapalat" w:eastAsia="GHEA Grapalat" w:hAnsi="GHEA Grapalat" w:cs="GHEA Grapalat"/>
          <w:sz w:val="20"/>
        </w:rPr>
        <w:t>բ</w:t>
      </w:r>
      <w:r w:rsidRPr="003C6BDD">
        <w:rPr>
          <w:rFonts w:ascii="Cambria Math" w:eastAsia="GHEA Grapalat" w:hAnsi="Cambria Math" w:cs="Cambria Math"/>
          <w:sz w:val="20"/>
        </w:rPr>
        <w:t>․</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ենթաբաժնի</w:t>
      </w:r>
      <w:proofErr w:type="spellEnd"/>
      <w:r w:rsidRPr="003C6BDD">
        <w:rPr>
          <w:rFonts w:ascii="GHEA Grapalat" w:eastAsia="GHEA Grapalat" w:hAnsi="GHEA Grapalat" w:cs="GHEA Grapalat"/>
          <w:sz w:val="20"/>
        </w:rPr>
        <w:t xml:space="preserve"> «</w:t>
      </w:r>
      <w:r w:rsidRPr="003C6BDD">
        <w:rPr>
          <w:rFonts w:ascii="GHEA Grapalat" w:eastAsia="GHEA Grapalat" w:hAnsi="GHEA Grapalat" w:cs="GHEA Grapalat"/>
          <w:b/>
          <w:sz w:val="20"/>
        </w:rPr>
        <w:t>բ</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անձն</w:t>
      </w:r>
      <w:proofErr w:type="spellEnd"/>
      <w:r w:rsidRPr="003C6BDD">
        <w:rPr>
          <w:rFonts w:ascii="GHEA Grapalat" w:eastAsia="GHEA Grapalat" w:hAnsi="GHEA Grapalat" w:cs="GHEA Grapalat"/>
          <w:sz w:val="20"/>
        </w:rPr>
        <w:t xml:space="preserve"> «ա» </w:t>
      </w:r>
      <w:proofErr w:type="spellStart"/>
      <w:r w:rsidRPr="003C6BDD">
        <w:rPr>
          <w:rFonts w:ascii="GHEA Grapalat" w:eastAsia="GHEA Grapalat" w:hAnsi="GHEA Grapalat" w:cs="GHEA Grapalat"/>
          <w:sz w:val="20"/>
        </w:rPr>
        <w:t>կետի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իմաստով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սակայն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Կազմակերպությունը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գործիքների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այդ</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թվում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կնքված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գործարքների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ուժով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բնույթի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ազդեցության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վրա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միջոցներով</w:t>
      </w:r>
      <w:proofErr w:type="spellEnd"/>
      <w:r w:rsidRPr="003C6BDD">
        <w:rPr>
          <w:rFonts w:ascii="GHEA Grapalat" w:eastAsia="GHEA Grapalat" w:hAnsi="GHEA Grapalat" w:cs="GHEA Grapalat"/>
          <w:sz w:val="20"/>
        </w:rPr>
        <w:t>.</w:t>
      </w:r>
    </w:p>
    <w:p w14:paraId="7640F6AB" w14:textId="77777777" w:rsidR="00BF1194" w:rsidRPr="003C6BD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rPr>
      </w:pPr>
      <w:r w:rsidRPr="003C6BDD">
        <w:rPr>
          <w:rFonts w:ascii="GHEA Grapalat" w:eastAsia="GHEA Grapalat" w:hAnsi="GHEA Grapalat" w:cs="GHEA Grapalat"/>
          <w:sz w:val="20"/>
        </w:rPr>
        <w:t>գ</w:t>
      </w:r>
      <w:r w:rsidRPr="003C6BDD">
        <w:rPr>
          <w:rFonts w:ascii="Cambria Math" w:eastAsia="GHEA Grapalat" w:hAnsi="Cambria Math" w:cs="Cambria Math"/>
          <w:sz w:val="20"/>
        </w:rPr>
        <w:t>․</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ենթաբաժնի</w:t>
      </w:r>
      <w:proofErr w:type="spellEnd"/>
      <w:r w:rsidRPr="003C6BDD">
        <w:rPr>
          <w:rFonts w:ascii="GHEA Grapalat" w:eastAsia="GHEA Grapalat" w:hAnsi="GHEA Grapalat" w:cs="GHEA Grapalat"/>
          <w:sz w:val="20"/>
        </w:rPr>
        <w:t xml:space="preserve"> «</w:t>
      </w:r>
      <w:r w:rsidRPr="003C6BDD">
        <w:rPr>
          <w:rFonts w:ascii="GHEA Grapalat" w:eastAsia="GHEA Grapalat" w:hAnsi="GHEA Grapalat" w:cs="GHEA Grapalat"/>
          <w:b/>
          <w:sz w:val="20"/>
        </w:rPr>
        <w:t>գ</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գործունեության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ընդհանուր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ընթացիկ</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ղեկավարումն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պաշտոնատար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երբ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չէ</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ենթաբաժնի</w:t>
      </w:r>
      <w:proofErr w:type="spellEnd"/>
      <w:r w:rsidRPr="003C6BDD">
        <w:rPr>
          <w:rFonts w:ascii="GHEA Grapalat" w:eastAsia="GHEA Grapalat" w:hAnsi="GHEA Grapalat" w:cs="GHEA Grapalat"/>
          <w:sz w:val="20"/>
        </w:rPr>
        <w:t xml:space="preserve"> «ա» և «բ» </w:t>
      </w:r>
      <w:proofErr w:type="spellStart"/>
      <w:r w:rsidRPr="003C6BDD">
        <w:rPr>
          <w:rFonts w:ascii="GHEA Grapalat" w:eastAsia="GHEA Grapalat" w:hAnsi="GHEA Grapalat" w:cs="GHEA Grapalat"/>
          <w:sz w:val="20"/>
        </w:rPr>
        <w:t>կետերի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պահանջներին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համապատասխանող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ֆիզիկական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w:t>
      </w:r>
      <w:proofErr w:type="spellEnd"/>
      <w:r w:rsidRPr="003C6BDD">
        <w:rPr>
          <w:rFonts w:ascii="GHEA Grapalat" w:eastAsia="GHEA Grapalat" w:hAnsi="GHEA Grapalat" w:cs="GHEA Grapalat"/>
          <w:sz w:val="20"/>
        </w:rPr>
        <w:t>.</w:t>
      </w:r>
    </w:p>
    <w:p w14:paraId="3543E646"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bookmarkStart w:id="7" w:name="_heading=h.gjdgxs" w:colFirst="0" w:colLast="0"/>
      <w:bookmarkEnd w:id="7"/>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հանդիսանալու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հիմքերը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ընդերքօգտագործման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ոլորտի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հաշվետու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ընդերքօգտագործման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ոլորտի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հաշվետու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բացահայտումն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Ընդերքի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օրենսգրքով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սահմանված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չափանիշներով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նշումները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սույն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կարգի</w:t>
      </w:r>
      <w:proofErr w:type="spellEnd"/>
      <w:r w:rsidRPr="003C6BDD">
        <w:rPr>
          <w:rFonts w:ascii="GHEA Grapalat" w:eastAsia="GHEA Grapalat" w:hAnsi="GHEA Grapalat" w:cs="GHEA Grapalat"/>
          <w:sz w:val="20"/>
        </w:rPr>
        <w:t xml:space="preserve"> 4</w:t>
      </w:r>
      <w:r w:rsidRPr="003C6BDD">
        <w:rPr>
          <w:rFonts w:ascii="Cambria Math" w:eastAsia="Cambria Math" w:hAnsi="Cambria Math" w:cs="Cambria Math"/>
          <w:sz w:val="20"/>
        </w:rPr>
        <w:t>․</w:t>
      </w:r>
      <w:r w:rsidRPr="003C6BDD">
        <w:rPr>
          <w:rFonts w:ascii="GHEA Grapalat" w:eastAsia="GHEA Grapalat" w:hAnsi="GHEA Grapalat" w:cs="GHEA Grapalat"/>
          <w:sz w:val="20"/>
        </w:rPr>
        <w:t xml:space="preserve">5-րդ </w:t>
      </w:r>
      <w:proofErr w:type="spellStart"/>
      <w:r w:rsidRPr="003C6BDD">
        <w:rPr>
          <w:rFonts w:ascii="GHEA Grapalat" w:eastAsia="GHEA Grapalat" w:hAnsi="GHEA Grapalat" w:cs="GHEA Grapalat"/>
          <w:sz w:val="20"/>
        </w:rPr>
        <w:t>կետում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սահմանված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հաշվառմամբ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հիմքերի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հետևյալ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կանոններով</w:t>
      </w:r>
      <w:proofErr w:type="spellEnd"/>
      <w:r w:rsidRPr="003C6BDD">
        <w:rPr>
          <w:rFonts w:ascii="Cambria Math" w:eastAsia="GHEA Grapalat" w:hAnsi="Cambria Math" w:cs="Cambria Math"/>
          <w:sz w:val="20"/>
        </w:rPr>
        <w:t>․</w:t>
      </w:r>
    </w:p>
    <w:p w14:paraId="08E5D17E" w14:textId="77777777" w:rsidR="00BF1194" w:rsidRPr="003C6BD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rPr>
      </w:pPr>
      <w:r w:rsidRPr="003C6BDD">
        <w:rPr>
          <w:rFonts w:ascii="GHEA Grapalat" w:eastAsia="GHEA Grapalat" w:hAnsi="GHEA Grapalat" w:cs="GHEA Grapalat"/>
          <w:sz w:val="20"/>
        </w:rPr>
        <w:t>ա</w:t>
      </w:r>
      <w:r w:rsidRPr="003C6BDD">
        <w:rPr>
          <w:rFonts w:ascii="Cambria Math" w:eastAsia="GHEA Grapalat" w:hAnsi="Cambria Math" w:cs="Cambria Math"/>
          <w:sz w:val="20"/>
        </w:rPr>
        <w:t>․</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ենթաբաժնի</w:t>
      </w:r>
      <w:proofErr w:type="spellEnd"/>
      <w:r w:rsidRPr="003C6BDD">
        <w:rPr>
          <w:rFonts w:ascii="GHEA Grapalat" w:eastAsia="GHEA Grapalat" w:hAnsi="GHEA Grapalat" w:cs="GHEA Grapalat"/>
          <w:sz w:val="20"/>
        </w:rPr>
        <w:t xml:space="preserve"> «</w:t>
      </w:r>
      <w:r w:rsidRPr="003C6BDD">
        <w:rPr>
          <w:rFonts w:ascii="GHEA Grapalat" w:eastAsia="GHEA Grapalat" w:hAnsi="GHEA Grapalat" w:cs="GHEA Grapalat"/>
          <w:b/>
          <w:sz w:val="20"/>
        </w:rPr>
        <w:t>ա</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ֆիզիկական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կերպով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տիրապետում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տվյալ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ձայնի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իրավունք</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բաժնեմասերի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բաժնետոմսերի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փայերի</w:t>
      </w:r>
      <w:proofErr w:type="spellEnd"/>
      <w:r w:rsidRPr="003C6BDD">
        <w:rPr>
          <w:rFonts w:ascii="GHEA Grapalat" w:eastAsia="GHEA Grapalat" w:hAnsi="GHEA Grapalat" w:cs="GHEA Grapalat"/>
          <w:sz w:val="20"/>
        </w:rPr>
        <w:t xml:space="preserve">) 10 և </w:t>
      </w:r>
      <w:proofErr w:type="spellStart"/>
      <w:r w:rsidRPr="003C6BDD">
        <w:rPr>
          <w:rFonts w:ascii="GHEA Grapalat" w:eastAsia="GHEA Grapalat" w:hAnsi="GHEA Grapalat" w:cs="GHEA Grapalat"/>
          <w:sz w:val="20"/>
        </w:rPr>
        <w:t>ավելի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կերպով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ունի</w:t>
      </w:r>
      <w:proofErr w:type="spellEnd"/>
      <w:r w:rsidRPr="003C6BDD">
        <w:rPr>
          <w:rFonts w:ascii="GHEA Grapalat" w:eastAsia="GHEA Grapalat" w:hAnsi="GHEA Grapalat" w:cs="GHEA Grapalat"/>
          <w:sz w:val="20"/>
        </w:rPr>
        <w:t xml:space="preserve"> 10 և </w:t>
      </w:r>
      <w:proofErr w:type="spellStart"/>
      <w:r w:rsidRPr="003C6BDD">
        <w:rPr>
          <w:rFonts w:ascii="GHEA Grapalat" w:eastAsia="GHEA Grapalat" w:hAnsi="GHEA Grapalat" w:cs="GHEA Grapalat"/>
          <w:sz w:val="20"/>
        </w:rPr>
        <w:t>ավելի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սույն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կարգի</w:t>
      </w:r>
      <w:proofErr w:type="spellEnd"/>
      <w:r w:rsidRPr="003C6BDD">
        <w:rPr>
          <w:rFonts w:ascii="GHEA Grapalat" w:eastAsia="GHEA Grapalat" w:hAnsi="GHEA Grapalat" w:cs="GHEA Grapalat"/>
          <w:sz w:val="20"/>
        </w:rPr>
        <w:t xml:space="preserve"> 4-րդ </w:t>
      </w:r>
      <w:proofErr w:type="spellStart"/>
      <w:r w:rsidRPr="003C6BDD">
        <w:rPr>
          <w:rFonts w:ascii="GHEA Grapalat" w:eastAsia="GHEA Grapalat" w:hAnsi="GHEA Grapalat" w:cs="GHEA Grapalat"/>
          <w:sz w:val="20"/>
        </w:rPr>
        <w:t>կետի</w:t>
      </w:r>
      <w:proofErr w:type="spellEnd"/>
      <w:r w:rsidRPr="003C6BDD">
        <w:rPr>
          <w:rFonts w:ascii="GHEA Grapalat" w:eastAsia="GHEA Grapalat" w:hAnsi="GHEA Grapalat" w:cs="GHEA Grapalat"/>
          <w:sz w:val="20"/>
        </w:rPr>
        <w:t xml:space="preserve"> 5-րդ </w:t>
      </w:r>
      <w:proofErr w:type="spellStart"/>
      <w:r w:rsidRPr="003C6BDD">
        <w:rPr>
          <w:rFonts w:ascii="GHEA Grapalat" w:eastAsia="GHEA Grapalat" w:hAnsi="GHEA Grapalat" w:cs="GHEA Grapalat"/>
          <w:sz w:val="20"/>
        </w:rPr>
        <w:t>ենթակետի</w:t>
      </w:r>
      <w:proofErr w:type="spellEnd"/>
      <w:r w:rsidRPr="003C6BDD">
        <w:rPr>
          <w:rFonts w:ascii="GHEA Grapalat" w:eastAsia="GHEA Grapalat" w:hAnsi="GHEA Grapalat" w:cs="GHEA Grapalat"/>
          <w:sz w:val="20"/>
        </w:rPr>
        <w:t xml:space="preserve"> «ա» </w:t>
      </w:r>
      <w:proofErr w:type="spellStart"/>
      <w:r w:rsidRPr="003C6BDD">
        <w:rPr>
          <w:rFonts w:ascii="GHEA Grapalat" w:eastAsia="GHEA Grapalat" w:hAnsi="GHEA Grapalat" w:cs="GHEA Grapalat"/>
          <w:sz w:val="20"/>
        </w:rPr>
        <w:t>պարբերությամբ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սահմանված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հաշվառմամբ</w:t>
      </w:r>
      <w:proofErr w:type="spellEnd"/>
      <w:r w:rsidRPr="003C6BDD">
        <w:rPr>
          <w:rFonts w:ascii="GHEA Grapalat" w:eastAsia="GHEA Grapalat" w:hAnsi="GHEA Grapalat" w:cs="GHEA Grapalat"/>
          <w:sz w:val="20"/>
        </w:rPr>
        <w:t>.</w:t>
      </w:r>
    </w:p>
    <w:p w14:paraId="73A27BE1" w14:textId="77777777" w:rsidR="00BF1194" w:rsidRPr="003C6BD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rPr>
      </w:pPr>
      <w:r w:rsidRPr="003C6BDD">
        <w:rPr>
          <w:rFonts w:ascii="GHEA Grapalat" w:eastAsia="GHEA Grapalat" w:hAnsi="GHEA Grapalat" w:cs="GHEA Grapalat"/>
          <w:sz w:val="20"/>
        </w:rPr>
        <w:lastRenderedPageBreak/>
        <w:t>բ</w:t>
      </w:r>
      <w:r w:rsidRPr="003C6BDD">
        <w:rPr>
          <w:rFonts w:ascii="Cambria Math" w:eastAsia="GHEA Grapalat" w:hAnsi="Cambria Math" w:cs="Cambria Math"/>
          <w:sz w:val="20"/>
        </w:rPr>
        <w:t>․</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ենթաբաժնի</w:t>
      </w:r>
      <w:proofErr w:type="spellEnd"/>
      <w:r w:rsidRPr="003C6BDD">
        <w:rPr>
          <w:rFonts w:ascii="GHEA Grapalat" w:eastAsia="GHEA Grapalat" w:hAnsi="GHEA Grapalat" w:cs="GHEA Grapalat"/>
          <w:sz w:val="20"/>
        </w:rPr>
        <w:t xml:space="preserve"> «</w:t>
      </w:r>
      <w:r w:rsidRPr="003C6BDD">
        <w:rPr>
          <w:rFonts w:ascii="GHEA Grapalat" w:eastAsia="GHEA Grapalat" w:hAnsi="GHEA Grapalat" w:cs="GHEA Grapalat"/>
          <w:b/>
          <w:sz w:val="20"/>
        </w:rPr>
        <w:t>բ</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իրավունք</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ունի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նշանակելու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հեռացնելու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կառավարման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մարմինների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անդամների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մեծամասնությանը</w:t>
      </w:r>
      <w:proofErr w:type="spellEnd"/>
      <w:r w:rsidRPr="003C6BDD">
        <w:rPr>
          <w:rFonts w:ascii="GHEA Grapalat" w:eastAsia="GHEA Grapalat" w:hAnsi="GHEA Grapalat" w:cs="GHEA Grapalat"/>
          <w:sz w:val="20"/>
        </w:rPr>
        <w:t>.</w:t>
      </w:r>
    </w:p>
    <w:p w14:paraId="3B774DEA" w14:textId="77777777" w:rsidR="00BF1194" w:rsidRPr="003C6BD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rPr>
      </w:pPr>
      <w:r w:rsidRPr="003C6BDD">
        <w:rPr>
          <w:rFonts w:ascii="GHEA Grapalat" w:eastAsia="GHEA Grapalat" w:hAnsi="GHEA Grapalat" w:cs="GHEA Grapalat"/>
          <w:sz w:val="20"/>
        </w:rPr>
        <w:t>գ</w:t>
      </w:r>
      <w:r w:rsidRPr="003C6BDD">
        <w:rPr>
          <w:rFonts w:ascii="Cambria Math" w:eastAsia="GHEA Grapalat" w:hAnsi="Cambria Math" w:cs="Cambria Math"/>
          <w:sz w:val="20"/>
        </w:rPr>
        <w:t>․</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ենթաբաժնի</w:t>
      </w:r>
      <w:proofErr w:type="spellEnd"/>
      <w:r w:rsidRPr="003C6BDD">
        <w:rPr>
          <w:rFonts w:ascii="GHEA Grapalat" w:eastAsia="GHEA Grapalat" w:hAnsi="GHEA Grapalat" w:cs="GHEA Grapalat"/>
          <w:sz w:val="20"/>
        </w:rPr>
        <w:t xml:space="preserve"> «</w:t>
      </w:r>
      <w:r w:rsidRPr="003C6BDD">
        <w:rPr>
          <w:rFonts w:ascii="GHEA Grapalat" w:eastAsia="GHEA Grapalat" w:hAnsi="GHEA Grapalat" w:cs="GHEA Grapalat"/>
          <w:b/>
          <w:sz w:val="20"/>
        </w:rPr>
        <w:t>գ</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Կազմակերպությունից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անհատույց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ստացել</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հաշվետու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տարվան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նախորդող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տարվա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ընթացքում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ստացած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շահույթի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առնվազն</w:t>
      </w:r>
      <w:proofErr w:type="spellEnd"/>
      <w:r w:rsidRPr="003C6BDD">
        <w:rPr>
          <w:rFonts w:ascii="GHEA Grapalat" w:eastAsia="GHEA Grapalat" w:hAnsi="GHEA Grapalat" w:cs="GHEA Grapalat"/>
          <w:sz w:val="20"/>
        </w:rPr>
        <w:t xml:space="preserve"> 15 </w:t>
      </w:r>
      <w:proofErr w:type="spellStart"/>
      <w:r w:rsidRPr="003C6BDD">
        <w:rPr>
          <w:rFonts w:ascii="GHEA Grapalat" w:eastAsia="GHEA Grapalat" w:hAnsi="GHEA Grapalat" w:cs="GHEA Grapalat"/>
          <w:sz w:val="20"/>
        </w:rPr>
        <w:t>տոկոսի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օգուտ</w:t>
      </w:r>
      <w:proofErr w:type="spellEnd"/>
      <w:r w:rsidRPr="003C6BDD">
        <w:rPr>
          <w:rFonts w:ascii="GHEA Grapalat" w:eastAsia="GHEA Grapalat" w:hAnsi="GHEA Grapalat" w:cs="GHEA Grapalat"/>
          <w:sz w:val="20"/>
        </w:rPr>
        <w:t>.</w:t>
      </w:r>
    </w:p>
    <w:p w14:paraId="6AF4E87D" w14:textId="77777777" w:rsidR="00BF1194" w:rsidRPr="003C6BD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rPr>
      </w:pPr>
      <w:r w:rsidRPr="003C6BDD">
        <w:rPr>
          <w:rFonts w:ascii="GHEA Grapalat" w:eastAsia="GHEA Grapalat" w:hAnsi="GHEA Grapalat" w:cs="GHEA Grapalat"/>
          <w:sz w:val="20"/>
        </w:rPr>
        <w:t>դ</w:t>
      </w:r>
      <w:r w:rsidRPr="003C6BDD">
        <w:rPr>
          <w:rFonts w:ascii="Cambria Math" w:eastAsia="GHEA Grapalat" w:hAnsi="Cambria Math" w:cs="Cambria Math"/>
          <w:sz w:val="20"/>
        </w:rPr>
        <w:t>․</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ենթաբաժնի</w:t>
      </w:r>
      <w:proofErr w:type="spellEnd"/>
      <w:r w:rsidRPr="003C6BDD">
        <w:rPr>
          <w:rFonts w:ascii="GHEA Grapalat" w:eastAsia="GHEA Grapalat" w:hAnsi="GHEA Grapalat" w:cs="GHEA Grapalat"/>
          <w:sz w:val="20"/>
        </w:rPr>
        <w:t xml:space="preserve"> «</w:t>
      </w:r>
      <w:r w:rsidRPr="003C6BDD">
        <w:rPr>
          <w:rFonts w:ascii="GHEA Grapalat" w:eastAsia="GHEA Grapalat" w:hAnsi="GHEA Grapalat" w:cs="GHEA Grapalat"/>
          <w:b/>
          <w:sz w:val="20"/>
        </w:rPr>
        <w:t>դ</w:t>
      </w:r>
      <w:r w:rsidRPr="003C6BDD">
        <w:rPr>
          <w:rFonts w:ascii="GHEA Grapalat" w:eastAsia="GHEA Grapalat" w:hAnsi="GHEA Grapalat" w:cs="GHEA Grapalat"/>
          <w:sz w:val="20"/>
        </w:rPr>
        <w:t>»</w:t>
      </w:r>
      <w:r w:rsidRPr="003C6BDD">
        <w:rPr>
          <w:rFonts w:ascii="GHEA Grapalat" w:eastAsia="GHEA Grapalat" w:hAnsi="GHEA Grapalat" w:cs="GHEA Grapalat"/>
          <w:b/>
          <w:sz w:val="20"/>
        </w:rPr>
        <w:t xml:space="preserve"> </w:t>
      </w:r>
      <w:proofErr w:type="spellStart"/>
      <w:r w:rsidRPr="003C6BDD">
        <w:rPr>
          <w:rFonts w:ascii="GHEA Grapalat" w:eastAsia="GHEA Grapalat" w:hAnsi="GHEA Grapalat" w:cs="GHEA Grapalat"/>
          <w:sz w:val="20"/>
        </w:rPr>
        <w:t>կետում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անձն</w:t>
      </w:r>
      <w:proofErr w:type="spellEnd"/>
      <w:r w:rsidRPr="003C6BDD">
        <w:rPr>
          <w:rFonts w:ascii="GHEA Grapalat" w:eastAsia="GHEA Grapalat" w:hAnsi="GHEA Grapalat" w:cs="GHEA Grapalat"/>
          <w:sz w:val="20"/>
        </w:rPr>
        <w:t xml:space="preserve"> «ա»-«գ» </w:t>
      </w:r>
      <w:proofErr w:type="spellStart"/>
      <w:r w:rsidRPr="003C6BDD">
        <w:rPr>
          <w:rFonts w:ascii="GHEA Grapalat" w:eastAsia="GHEA Grapalat" w:hAnsi="GHEA Grapalat" w:cs="GHEA Grapalat"/>
          <w:sz w:val="20"/>
        </w:rPr>
        <w:t>կետերի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իմաստով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սակայն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կազմակերպությունը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գործիքների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այդ</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թվում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կնքված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գործարքների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ուժով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բնույթի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ազդեցության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վրա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միջոցներով</w:t>
      </w:r>
      <w:proofErr w:type="spellEnd"/>
      <w:r w:rsidRPr="003C6BDD">
        <w:rPr>
          <w:rFonts w:ascii="GHEA Grapalat" w:eastAsia="GHEA Grapalat" w:hAnsi="GHEA Grapalat" w:cs="GHEA Grapalat"/>
          <w:sz w:val="20"/>
        </w:rPr>
        <w:t>.</w:t>
      </w:r>
    </w:p>
    <w:p w14:paraId="5088057C" w14:textId="77777777" w:rsidR="00BF1194" w:rsidRPr="003C6BD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rPr>
      </w:pPr>
      <w:r w:rsidRPr="003C6BDD">
        <w:rPr>
          <w:rFonts w:ascii="GHEA Grapalat" w:eastAsia="GHEA Grapalat" w:hAnsi="GHEA Grapalat" w:cs="GHEA Grapalat"/>
          <w:sz w:val="20"/>
        </w:rPr>
        <w:t>ե</w:t>
      </w:r>
      <w:r w:rsidRPr="003C6BDD">
        <w:rPr>
          <w:rFonts w:ascii="Cambria Math" w:eastAsia="GHEA Grapalat" w:hAnsi="Cambria Math" w:cs="Cambria Math"/>
          <w:sz w:val="20"/>
        </w:rPr>
        <w:t>․</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ենթաբաժնի</w:t>
      </w:r>
      <w:proofErr w:type="spellEnd"/>
      <w:r w:rsidRPr="003C6BDD">
        <w:rPr>
          <w:rFonts w:ascii="GHEA Grapalat" w:eastAsia="GHEA Grapalat" w:hAnsi="GHEA Grapalat" w:cs="GHEA Grapalat"/>
          <w:sz w:val="20"/>
        </w:rPr>
        <w:t xml:space="preserve"> «</w:t>
      </w:r>
      <w:r w:rsidRPr="003C6BDD">
        <w:rPr>
          <w:rFonts w:ascii="GHEA Grapalat" w:eastAsia="GHEA Grapalat" w:hAnsi="GHEA Grapalat" w:cs="GHEA Grapalat"/>
          <w:b/>
          <w:sz w:val="20"/>
        </w:rPr>
        <w:t>ե</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գործունեության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ընդհանուր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ընթացիկ</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ղեկավարումն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պաշտոնատար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երբ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չէ</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ենթաբաժնի</w:t>
      </w:r>
      <w:proofErr w:type="spellEnd"/>
      <w:r w:rsidRPr="003C6BDD">
        <w:rPr>
          <w:rFonts w:ascii="GHEA Grapalat" w:eastAsia="GHEA Grapalat" w:hAnsi="GHEA Grapalat" w:cs="GHEA Grapalat"/>
          <w:sz w:val="20"/>
        </w:rPr>
        <w:t xml:space="preserve"> «ա»-«դ» </w:t>
      </w:r>
      <w:proofErr w:type="spellStart"/>
      <w:r w:rsidRPr="003C6BDD">
        <w:rPr>
          <w:rFonts w:ascii="GHEA Grapalat" w:eastAsia="GHEA Grapalat" w:hAnsi="GHEA Grapalat" w:cs="GHEA Grapalat"/>
          <w:sz w:val="20"/>
        </w:rPr>
        <w:t>կետերի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պահանջներին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համապատասխանող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ֆիզիկական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w:t>
      </w:r>
      <w:proofErr w:type="spellEnd"/>
      <w:r w:rsidRPr="003C6BDD">
        <w:rPr>
          <w:rFonts w:ascii="GHEA Grapalat" w:eastAsia="GHEA Grapalat" w:hAnsi="GHEA Grapalat" w:cs="GHEA Grapalat"/>
          <w:sz w:val="20"/>
        </w:rPr>
        <w:t>.</w:t>
      </w:r>
    </w:p>
    <w:p w14:paraId="0D474C7A"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կարգավիճակի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տեղեկությունները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դառնալու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օրը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ամիսը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տարին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կողմից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նկատմամբ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իրականացման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ձևի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Փոխկապակցված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անձանց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հետ</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համատեղ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իրականացման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իր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հետ</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փոխկապակցված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հետ</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համաձայնեցված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գործելու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ուժով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կարող</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այն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վերահսկել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հետ</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փոխկապակցված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հետ</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համաձայնեցված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գործելու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ընդերքօգտագործման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ոլորտի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հաշվետու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Ընդերքի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օրենսգրքի</w:t>
      </w:r>
      <w:proofErr w:type="spellEnd"/>
      <w:r w:rsidRPr="003C6BDD">
        <w:rPr>
          <w:rFonts w:ascii="GHEA Grapalat" w:eastAsia="GHEA Grapalat" w:hAnsi="GHEA Grapalat" w:cs="GHEA Grapalat"/>
          <w:sz w:val="20"/>
        </w:rPr>
        <w:t xml:space="preserve"> 3-րդ </w:t>
      </w:r>
      <w:proofErr w:type="spellStart"/>
      <w:r w:rsidRPr="003C6BDD">
        <w:rPr>
          <w:rFonts w:ascii="GHEA Grapalat" w:eastAsia="GHEA Grapalat" w:hAnsi="GHEA Grapalat" w:cs="GHEA Grapalat"/>
          <w:sz w:val="20"/>
        </w:rPr>
        <w:t>հոդվածի</w:t>
      </w:r>
      <w:proofErr w:type="spellEnd"/>
      <w:r w:rsidRPr="003C6BDD">
        <w:rPr>
          <w:rFonts w:ascii="GHEA Grapalat" w:eastAsia="GHEA Grapalat" w:hAnsi="GHEA Grapalat" w:cs="GHEA Grapalat"/>
          <w:sz w:val="20"/>
        </w:rPr>
        <w:t xml:space="preserve"> 1-ին </w:t>
      </w:r>
      <w:proofErr w:type="spellStart"/>
      <w:r w:rsidRPr="003C6BDD">
        <w:rPr>
          <w:rFonts w:ascii="GHEA Grapalat" w:eastAsia="GHEA Grapalat" w:hAnsi="GHEA Grapalat" w:cs="GHEA Grapalat"/>
          <w:sz w:val="20"/>
        </w:rPr>
        <w:t>մասի</w:t>
      </w:r>
      <w:proofErr w:type="spellEnd"/>
      <w:r w:rsidRPr="003C6BDD">
        <w:rPr>
          <w:rFonts w:ascii="GHEA Grapalat" w:eastAsia="GHEA Grapalat" w:hAnsi="GHEA Grapalat" w:cs="GHEA Grapalat"/>
          <w:sz w:val="20"/>
        </w:rPr>
        <w:t xml:space="preserve"> 53-րդ </w:t>
      </w:r>
      <w:proofErr w:type="spellStart"/>
      <w:r w:rsidRPr="003C6BDD">
        <w:rPr>
          <w:rFonts w:ascii="GHEA Grapalat" w:eastAsia="GHEA Grapalat" w:hAnsi="GHEA Grapalat" w:cs="GHEA Grapalat"/>
          <w:sz w:val="20"/>
        </w:rPr>
        <w:t>կետի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իմաստով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պաշտոնատար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նրա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ընտանիքի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անդամ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հանդիսանալու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w:t>
      </w:r>
    </w:p>
    <w:p w14:paraId="034DA36A"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կոնտակտային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էլեկտրոնային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փոստի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հասցեն</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հեռախոսահամարը</w:t>
      </w:r>
      <w:proofErr w:type="spellEnd"/>
      <w:r w:rsidRPr="003C6BDD">
        <w:rPr>
          <w:rFonts w:ascii="GHEA Grapalat" w:eastAsia="GHEA Grapalat" w:hAnsi="GHEA Grapalat" w:cs="GHEA Grapalat"/>
          <w:sz w:val="20"/>
        </w:rPr>
        <w:t>:</w:t>
      </w:r>
    </w:p>
    <w:p w14:paraId="5482CABC" w14:textId="77777777" w:rsidR="00BF1194" w:rsidRPr="003C6BDD"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sz w:val="20"/>
        </w:rPr>
      </w:pPr>
    </w:p>
    <w:p w14:paraId="38A8751A" w14:textId="77777777" w:rsidR="00BF1194" w:rsidRPr="003C6BD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20"/>
        </w:rPr>
      </w:pPr>
      <w:proofErr w:type="spellStart"/>
      <w:r w:rsidRPr="003C6BDD">
        <w:rPr>
          <w:rFonts w:ascii="GHEA Grapalat" w:eastAsia="GHEA Grapalat" w:hAnsi="GHEA Grapalat" w:cs="GHEA Grapalat"/>
          <w:sz w:val="20"/>
        </w:rPr>
        <w:t>Հայտարարագրի</w:t>
      </w:r>
      <w:proofErr w:type="spellEnd"/>
      <w:r w:rsidRPr="003C6BDD">
        <w:rPr>
          <w:rFonts w:ascii="GHEA Grapalat" w:eastAsia="GHEA Grapalat" w:hAnsi="GHEA Grapalat" w:cs="GHEA Grapalat"/>
          <w:sz w:val="20"/>
        </w:rPr>
        <w:t xml:space="preserve"> 5-րդ </w:t>
      </w:r>
      <w:proofErr w:type="spellStart"/>
      <w:r w:rsidRPr="003C6BDD">
        <w:rPr>
          <w:rFonts w:ascii="GHEA Grapalat" w:eastAsia="GHEA Grapalat" w:hAnsi="GHEA Grapalat" w:cs="GHEA Grapalat"/>
          <w:sz w:val="20"/>
        </w:rPr>
        <w:t>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Միջանկյալ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անձինք</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ամբողջությամբ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ունի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color w:val="000000"/>
          <w:sz w:val="20"/>
        </w:rPr>
        <w:t>ենթակա</w:t>
      </w:r>
      <w:proofErr w:type="spellEnd"/>
      <w:r w:rsidRPr="003C6BDD">
        <w:rPr>
          <w:rFonts w:ascii="GHEA Grapalat" w:eastAsia="GHEA Grapalat" w:hAnsi="GHEA Grapalat" w:cs="GHEA Grapalat"/>
          <w:color w:val="000000"/>
          <w:sz w:val="20"/>
        </w:rPr>
        <w:t xml:space="preserve"> է </w:t>
      </w:r>
      <w:proofErr w:type="spellStart"/>
      <w:r w:rsidRPr="003C6BDD">
        <w:rPr>
          <w:rFonts w:ascii="GHEA Grapalat" w:eastAsia="GHEA Grapalat" w:hAnsi="GHEA Grapalat" w:cs="GHEA Grapalat"/>
          <w:color w:val="000000"/>
          <w:sz w:val="20"/>
        </w:rPr>
        <w:t>լրացման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յուրաքանչյուր</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sz w:val="20"/>
        </w:rPr>
        <w:t>միջանկյալ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առանձին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բոլոր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միջանկյալ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անձանց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քանակով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color w:val="000000"/>
          <w:sz w:val="20"/>
        </w:rPr>
        <w:t>Այս</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բաժնում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ենթաբաժինները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լրացվում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հետևյալ</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կանոններով</w:t>
      </w:r>
      <w:proofErr w:type="spellEnd"/>
      <w:r w:rsidRPr="003C6BDD">
        <w:rPr>
          <w:rFonts w:ascii="Cambria Math" w:eastAsia="GHEA Grapalat" w:hAnsi="Cambria Math" w:cs="Cambria Math"/>
          <w:color w:val="000000"/>
          <w:sz w:val="20"/>
        </w:rPr>
        <w:t>․</w:t>
      </w:r>
    </w:p>
    <w:p w14:paraId="31A13904"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միջանկյալ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անվանումը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այդ</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թվում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լատինատառ</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գրանցման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ներառյալ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կազմակերպաիրավական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ձևի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մասին</w:t>
      </w:r>
      <w:proofErr w:type="spellEnd"/>
      <w:r w:rsidRPr="003C6BDD">
        <w:rPr>
          <w:rFonts w:ascii="GHEA Grapalat" w:eastAsia="GHEA Grapalat" w:hAnsi="GHEA Grapalat" w:cs="GHEA Grapalat"/>
          <w:sz w:val="20"/>
        </w:rPr>
        <w:t>.</w:t>
      </w:r>
    </w:p>
    <w:p w14:paraId="11152EBD"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w:t>
      </w:r>
      <w:proofErr w:type="spellEnd"/>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ներ</w:t>
      </w:r>
      <w:proofErr w:type="spellEnd"/>
      <w:r w:rsidRPr="003C6BDD">
        <w:rPr>
          <w:rFonts w:ascii="GHEA Grapalat" w:eastAsia="GHEA Grapalat" w:hAnsi="GHEA Grapalat" w:cs="GHEA Grapalat"/>
          <w:sz w:val="20"/>
        </w:rPr>
        <w:t xml:space="preserve">)ի </w:t>
      </w:r>
      <w:proofErr w:type="spellStart"/>
      <w:r w:rsidRPr="003C6BDD">
        <w:rPr>
          <w:rFonts w:ascii="GHEA Grapalat" w:eastAsia="GHEA Grapalat" w:hAnsi="GHEA Grapalat" w:cs="GHEA Grapalat"/>
          <w:sz w:val="20"/>
        </w:rPr>
        <w:t>անունը</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ազգանունը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միջանկյալ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միջանկյալ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անձանց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ամբողջությամբ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չէ</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լրացման</w:t>
      </w:r>
      <w:proofErr w:type="spellEnd"/>
      <w:r w:rsidRPr="003C6BDD">
        <w:rPr>
          <w:rFonts w:ascii="GHEA Grapalat" w:eastAsia="GHEA Grapalat" w:hAnsi="GHEA Grapalat" w:cs="GHEA Grapalat"/>
          <w:sz w:val="20"/>
        </w:rPr>
        <w:t>։</w:t>
      </w:r>
    </w:p>
    <w:p w14:paraId="74AECBCB"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lastRenderedPageBreak/>
        <w:t>«</w:t>
      </w:r>
      <w:proofErr w:type="spellStart"/>
      <w:r w:rsidRPr="003C6BDD">
        <w:rPr>
          <w:rFonts w:ascii="GHEA Grapalat" w:eastAsia="GHEA Grapalat" w:hAnsi="GHEA Grapalat" w:cs="GHEA Grapalat"/>
          <w:sz w:val="20"/>
        </w:rPr>
        <w:t>Միջանկյալ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բաժնետոմսերի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ցուցակման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չէ</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պարտադիր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կարող</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լրացվել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միջանկյալ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բաժնետոմսերը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ցուցակված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կարգավորվող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շուկայում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ֆոնդային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բորսայի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անվանումը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փակագծերում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նշելով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բորսայի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ծածկագիրը</w:t>
      </w:r>
      <w:proofErr w:type="spellEnd"/>
      <w:r w:rsidRPr="003C6BDD">
        <w:rPr>
          <w:rFonts w:ascii="GHEA Grapalat" w:eastAsia="GHEA Grapalat" w:hAnsi="GHEA Grapalat" w:cs="GHEA Grapalat"/>
          <w:sz w:val="20"/>
        </w:rPr>
        <w:t xml:space="preserve"> (Market Identifier Code), </w:t>
      </w:r>
      <w:proofErr w:type="spellStart"/>
      <w:r w:rsidRPr="003C6BDD">
        <w:rPr>
          <w:rFonts w:ascii="GHEA Grapalat" w:eastAsia="GHEA Grapalat" w:hAnsi="GHEA Grapalat" w:cs="GHEA Grapalat"/>
          <w:sz w:val="20"/>
        </w:rPr>
        <w:t>որտեղ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ցուցակված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բաժնետոմսերը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ինչպես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հղում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բորսայում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փաստաթղթերին</w:t>
      </w:r>
      <w:proofErr w:type="spellEnd"/>
      <w:r w:rsidRPr="003C6BDD">
        <w:rPr>
          <w:rFonts w:ascii="GHEA Grapalat" w:eastAsia="GHEA Grapalat" w:hAnsi="GHEA Grapalat" w:cs="GHEA Grapalat"/>
          <w:sz w:val="20"/>
        </w:rPr>
        <w:t>։</w:t>
      </w:r>
    </w:p>
    <w:p w14:paraId="70CD215B" w14:textId="77777777" w:rsidR="00BF1194" w:rsidRPr="003C6BDD"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sz w:val="20"/>
        </w:rPr>
      </w:pPr>
    </w:p>
    <w:p w14:paraId="08858E95" w14:textId="77777777" w:rsidR="00BF1194" w:rsidRPr="003C6BD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proofErr w:type="spellStart"/>
      <w:r w:rsidRPr="003C6BDD">
        <w:rPr>
          <w:rFonts w:ascii="GHEA Grapalat" w:eastAsia="GHEA Grapalat" w:hAnsi="GHEA Grapalat" w:cs="GHEA Grapalat"/>
          <w:sz w:val="20"/>
        </w:rPr>
        <w:t>Հայտարարագրի</w:t>
      </w:r>
      <w:proofErr w:type="spellEnd"/>
      <w:r w:rsidRPr="003C6BDD">
        <w:rPr>
          <w:rFonts w:ascii="GHEA Grapalat" w:eastAsia="GHEA Grapalat" w:hAnsi="GHEA Grapalat" w:cs="GHEA Grapalat"/>
          <w:sz w:val="20"/>
        </w:rPr>
        <w:t xml:space="preserve"> 6-րդ </w:t>
      </w:r>
      <w:proofErr w:type="spellStart"/>
      <w:r w:rsidRPr="003C6BDD">
        <w:rPr>
          <w:rFonts w:ascii="GHEA Grapalat" w:eastAsia="GHEA Grapalat" w:hAnsi="GHEA Grapalat" w:cs="GHEA Grapalat"/>
          <w:sz w:val="20"/>
        </w:rPr>
        <w:t>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Լրացուցիչ</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նշումներ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լրացուցիչ</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տեղեկություններ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հավելյալ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պարզաբանումներ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որոնք</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առնչվում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հայտարարագրում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լրացվել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հավելյալ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պարզաբանումներ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կողմից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վերահսկելու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հիմքերի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պետության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համայնքի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մարմինների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որոնք</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իրականացնում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վերահսկողությունն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պետության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համայնքի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այլ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պարազաբանումներ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առնչությամբ</w:t>
      </w:r>
      <w:proofErr w:type="spellEnd"/>
      <w:r w:rsidRPr="003C6BDD">
        <w:rPr>
          <w:rFonts w:ascii="GHEA Grapalat" w:eastAsia="GHEA Grapalat" w:hAnsi="GHEA Grapalat" w:cs="GHEA Grapalat"/>
          <w:sz w:val="20"/>
        </w:rPr>
        <w:t>։</w:t>
      </w:r>
    </w:p>
    <w:p w14:paraId="06BB9A9D" w14:textId="77777777" w:rsidR="00BF1194" w:rsidRPr="003C6BD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լրացնում</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ստորագրում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հայտը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
    <w:p w14:paraId="66271A27" w14:textId="77777777" w:rsidR="00BF1194" w:rsidRPr="00753B6E" w:rsidRDefault="00BF1194" w:rsidP="00BF1194">
      <w:pPr>
        <w:pStyle w:val="BodyTextIndent3"/>
        <w:spacing w:line="240" w:lineRule="auto"/>
        <w:ind w:left="360" w:firstLine="0"/>
        <w:rPr>
          <w:rFonts w:ascii="GHEA Grapalat" w:hAnsi="GHEA Grapalat" w:cs="Sylfaen"/>
          <w:i/>
          <w:sz w:val="16"/>
          <w:szCs w:val="16"/>
          <w:lang w:val="hy-AM" w:eastAsia="ru-RU"/>
        </w:rPr>
      </w:pPr>
    </w:p>
    <w:p w14:paraId="05232EF3" w14:textId="77777777" w:rsidR="00BF1194" w:rsidRPr="00753B6E" w:rsidRDefault="00BF1194" w:rsidP="00BF1194">
      <w:pPr>
        <w:pStyle w:val="BodyTextIndent3"/>
        <w:spacing w:line="240" w:lineRule="auto"/>
        <w:ind w:left="360" w:firstLine="0"/>
        <w:rPr>
          <w:rFonts w:ascii="GHEA Grapalat" w:hAnsi="GHEA Grapalat" w:cs="Sylfaen"/>
          <w:i/>
          <w:sz w:val="16"/>
          <w:szCs w:val="16"/>
          <w:lang w:val="hy-AM" w:eastAsia="ru-RU"/>
        </w:rPr>
      </w:pPr>
    </w:p>
    <w:p w14:paraId="31CCDF85" w14:textId="77777777" w:rsidR="00BF1194" w:rsidRPr="00753B6E" w:rsidRDefault="00BF1194" w:rsidP="00BF1194">
      <w:pPr>
        <w:pStyle w:val="BodyTextIndent3"/>
        <w:spacing w:line="240" w:lineRule="auto"/>
        <w:ind w:left="360" w:firstLine="0"/>
        <w:rPr>
          <w:rFonts w:ascii="GHEA Grapalat" w:hAnsi="GHEA Grapalat" w:cs="Sylfaen"/>
          <w:i/>
          <w:sz w:val="16"/>
          <w:szCs w:val="16"/>
          <w:lang w:val="hy-AM" w:eastAsia="ru-RU"/>
        </w:rPr>
      </w:pPr>
    </w:p>
    <w:p w14:paraId="1BA7B07C" w14:textId="77777777" w:rsidR="00BF1194" w:rsidRPr="00753B6E" w:rsidRDefault="00BF1194" w:rsidP="00BF1194">
      <w:pPr>
        <w:pStyle w:val="BodyTextIndent3"/>
        <w:spacing w:line="240" w:lineRule="auto"/>
        <w:ind w:left="360" w:firstLine="0"/>
        <w:rPr>
          <w:rFonts w:ascii="GHEA Grapalat" w:hAnsi="GHEA Grapalat" w:cs="Sylfaen"/>
          <w:i/>
          <w:sz w:val="16"/>
          <w:szCs w:val="16"/>
          <w:lang w:val="hy-AM" w:eastAsia="ru-RU"/>
        </w:rPr>
      </w:pPr>
    </w:p>
    <w:p w14:paraId="0B2A3D3F" w14:textId="77777777" w:rsidR="00BF1194" w:rsidRPr="00753B6E" w:rsidRDefault="00BF1194" w:rsidP="00BF1194">
      <w:pPr>
        <w:pStyle w:val="BodyTextIndent3"/>
        <w:spacing w:line="240" w:lineRule="auto"/>
        <w:ind w:left="360" w:firstLine="0"/>
        <w:rPr>
          <w:rFonts w:ascii="GHEA Grapalat" w:hAnsi="GHEA Grapalat" w:cs="Sylfaen"/>
          <w:i/>
          <w:sz w:val="16"/>
          <w:szCs w:val="16"/>
          <w:lang w:val="hy-AM" w:eastAsia="ru-RU"/>
        </w:rPr>
      </w:pPr>
    </w:p>
    <w:p w14:paraId="6E7C5634" w14:textId="77777777" w:rsidR="00BF1194" w:rsidRPr="007D1CD4" w:rsidRDefault="00BF1194" w:rsidP="00BF1194">
      <w:pPr>
        <w:pStyle w:val="BodyTextIndent3"/>
        <w:spacing w:line="240" w:lineRule="auto"/>
        <w:ind w:left="360" w:firstLine="0"/>
        <w:rPr>
          <w:rFonts w:ascii="GHEA Grapalat" w:hAnsi="GHEA Grapalat" w:cs="Sylfaen"/>
          <w:b/>
          <w:i/>
          <w:color w:val="FF0000"/>
          <w:sz w:val="16"/>
          <w:szCs w:val="16"/>
          <w:lang w:val="hy-AM" w:eastAsia="ru-RU"/>
        </w:rPr>
      </w:pPr>
    </w:p>
    <w:p w14:paraId="3FDF5E58" w14:textId="77777777" w:rsidR="00BF1194" w:rsidRPr="007D1CD4" w:rsidRDefault="00BF1194" w:rsidP="00BF1194">
      <w:pPr>
        <w:pStyle w:val="BodyTextIndent3"/>
        <w:spacing w:line="240" w:lineRule="auto"/>
        <w:ind w:left="360" w:firstLine="0"/>
        <w:rPr>
          <w:rFonts w:ascii="GHEA Grapalat" w:hAnsi="GHEA Grapalat" w:cs="Sylfaen"/>
          <w:b/>
          <w:i/>
          <w:color w:val="FF0000"/>
          <w:sz w:val="16"/>
          <w:szCs w:val="16"/>
          <w:lang w:val="hy-AM" w:eastAsia="ru-RU"/>
        </w:rPr>
      </w:pPr>
      <w:r w:rsidRPr="007D1CD4">
        <w:rPr>
          <w:rFonts w:ascii="GHEA Grapalat" w:hAnsi="GHEA Grapalat" w:cs="Sylfaen"/>
          <w:b/>
          <w:i/>
          <w:color w:val="FF0000"/>
          <w:sz w:val="16"/>
          <w:szCs w:val="16"/>
          <w:lang w:val="hy-AM" w:eastAsia="ru-RU"/>
        </w:rPr>
        <w:t>** 1.2</w:t>
      </w:r>
      <w:r w:rsidRPr="007D1CD4">
        <w:rPr>
          <w:rFonts w:ascii="GHEA Grapalat" w:hAnsi="GHEA Grapalat"/>
          <w:b/>
          <w:i/>
          <w:color w:val="FF0000"/>
          <w:sz w:val="16"/>
          <w:szCs w:val="16"/>
          <w:lang w:val="hy-AM"/>
        </w:rPr>
        <w:t xml:space="preserve"> հավելվածը չի ներկայացվում մասնակցի կողմից եթե կրառելի է սույն հրավերի N 1 հավելվածով սահմանված՝ իրավաբանական անձի իրական շահառուների վերաբերյալ տեղեկություններ պարունակող կայքէջի հղումը ներկայացնելու վերաբերյալ կարգավորո</w:t>
      </w:r>
      <w:r w:rsidR="00332561" w:rsidRPr="007D1CD4">
        <w:rPr>
          <w:rFonts w:ascii="GHEA Grapalat" w:hAnsi="GHEA Grapalat"/>
          <w:b/>
          <w:i/>
          <w:color w:val="FF0000"/>
          <w:sz w:val="16"/>
          <w:szCs w:val="16"/>
          <w:lang w:val="hy-AM"/>
        </w:rPr>
        <w:t>ւմը, ինչպես նաև եթե մասնակիցը անհատ ձեռնարկատեր</w:t>
      </w:r>
      <w:r w:rsidRPr="007D1CD4">
        <w:rPr>
          <w:rFonts w:ascii="GHEA Grapalat" w:hAnsi="GHEA Grapalat"/>
          <w:b/>
          <w:i/>
          <w:color w:val="FF0000"/>
          <w:sz w:val="16"/>
          <w:szCs w:val="16"/>
          <w:lang w:val="hy-AM"/>
        </w:rPr>
        <w:t xml:space="preserve"> է կամ ֆիզիկական անձ։</w:t>
      </w:r>
    </w:p>
    <w:p w14:paraId="77332829" w14:textId="77777777" w:rsidR="00B2572B" w:rsidRPr="00753B6E" w:rsidRDefault="000B1088" w:rsidP="000B1088">
      <w:pPr>
        <w:pStyle w:val="BodyTextIndent3"/>
        <w:spacing w:line="240" w:lineRule="auto"/>
        <w:ind w:firstLine="0"/>
        <w:jc w:val="right"/>
        <w:rPr>
          <w:rFonts w:ascii="GHEA Grapalat" w:hAnsi="GHEA Grapalat" w:cs="Arial"/>
          <w:b/>
          <w:lang w:val="hy-AM"/>
        </w:rPr>
      </w:pPr>
      <w:r w:rsidRPr="00753B6E">
        <w:rPr>
          <w:rFonts w:ascii="GHEA Grapalat" w:hAnsi="GHEA Grapalat"/>
          <w:b/>
          <w:lang w:val="hy-AM"/>
        </w:rPr>
        <w:t xml:space="preserve"> </w:t>
      </w:r>
      <w:r w:rsidRPr="00753B6E">
        <w:rPr>
          <w:rFonts w:ascii="GHEA Grapalat" w:hAnsi="GHEA Grapalat"/>
          <w:b/>
          <w:lang w:val="hy-AM"/>
        </w:rPr>
        <w:br w:type="page"/>
      </w:r>
      <w:r w:rsidR="00B2572B" w:rsidRPr="00753B6E">
        <w:rPr>
          <w:rFonts w:ascii="GHEA Grapalat" w:hAnsi="GHEA Grapalat" w:cs="Sylfaen"/>
          <w:b/>
          <w:lang w:val="hy-AM"/>
        </w:rPr>
        <w:lastRenderedPageBreak/>
        <w:t>Հավելված</w:t>
      </w:r>
      <w:r w:rsidR="00B2572B" w:rsidRPr="00753B6E">
        <w:rPr>
          <w:rFonts w:ascii="GHEA Grapalat" w:hAnsi="GHEA Grapalat" w:cs="Arial"/>
          <w:b/>
          <w:lang w:val="hy-AM"/>
        </w:rPr>
        <w:t xml:space="preserve"> </w:t>
      </w:r>
      <w:r w:rsidR="00DA0240" w:rsidRPr="00753B6E">
        <w:rPr>
          <w:rFonts w:ascii="GHEA Grapalat" w:hAnsi="GHEA Grapalat" w:cs="Arial"/>
          <w:b/>
          <w:lang w:val="hy-AM"/>
        </w:rPr>
        <w:t>2</w:t>
      </w:r>
    </w:p>
    <w:p w14:paraId="0098B711" w14:textId="7C6671F4" w:rsidR="00B2572B" w:rsidRPr="00753B6E" w:rsidRDefault="00FB4BD0" w:rsidP="00EF3662">
      <w:pPr>
        <w:pStyle w:val="BodyTextIndent3"/>
        <w:spacing w:line="240" w:lineRule="auto"/>
        <w:jc w:val="right"/>
        <w:rPr>
          <w:rFonts w:ascii="GHEA Grapalat" w:hAnsi="GHEA Grapalat" w:cs="Arial"/>
          <w:b/>
          <w:lang w:val="hy-AM"/>
        </w:rPr>
      </w:pPr>
      <w:r w:rsidRPr="00FB4BD0">
        <w:rPr>
          <w:rFonts w:ascii="GHEA Grapalat" w:hAnsi="GHEA Grapalat" w:cs="Sylfaen"/>
          <w:b/>
          <w:lang w:val="hy-AM"/>
        </w:rPr>
        <w:t>«</w:t>
      </w:r>
      <w:r w:rsidR="001A7139">
        <w:rPr>
          <w:rFonts w:ascii="GHEA Grapalat" w:hAnsi="GHEA Grapalat" w:cs="Sylfaen"/>
          <w:b/>
          <w:lang w:val="hy-AM"/>
        </w:rPr>
        <w:t>ՀԿԱՖ-ՀՄԱԱՊՁԲ-25/05</w:t>
      </w:r>
      <w:r w:rsidRPr="00FB4BD0">
        <w:rPr>
          <w:rFonts w:ascii="GHEA Grapalat" w:hAnsi="GHEA Grapalat" w:cs="Sylfaen"/>
          <w:b/>
          <w:lang w:val="hy-AM"/>
        </w:rPr>
        <w:t>»</w:t>
      </w:r>
      <w:r w:rsidRPr="00753B6E">
        <w:rPr>
          <w:rFonts w:ascii="GHEA Grapalat" w:hAnsi="GHEA Grapalat"/>
          <w:sz w:val="24"/>
          <w:szCs w:val="24"/>
          <w:lang w:val="hy-AM"/>
        </w:rPr>
        <w:t xml:space="preserve"> </w:t>
      </w:r>
      <w:r w:rsidR="00B2572B" w:rsidRPr="00753B6E">
        <w:rPr>
          <w:rFonts w:ascii="GHEA Grapalat" w:hAnsi="GHEA Grapalat" w:cs="Sylfaen"/>
          <w:b/>
          <w:lang w:val="hy-AM"/>
        </w:rPr>
        <w:t>ծածկագրով</w:t>
      </w:r>
    </w:p>
    <w:p w14:paraId="7DB3B88D" w14:textId="1B8E3504" w:rsidR="00B2572B" w:rsidRPr="00753B6E" w:rsidRDefault="00AA3A7F" w:rsidP="00EF3662">
      <w:pPr>
        <w:pStyle w:val="BodyTextIndent3"/>
        <w:spacing w:line="240" w:lineRule="auto"/>
        <w:jc w:val="right"/>
        <w:rPr>
          <w:rFonts w:ascii="GHEA Grapalat" w:hAnsi="GHEA Grapalat" w:cs="Arial"/>
          <w:b/>
          <w:lang w:val="hy-AM"/>
        </w:rPr>
      </w:pPr>
      <w:r>
        <w:rPr>
          <w:rFonts w:ascii="GHEA Grapalat" w:hAnsi="GHEA Grapalat" w:cs="Sylfaen"/>
          <w:b/>
          <w:lang w:val="hy-AM"/>
        </w:rPr>
        <w:t>հրատապության հիմ</w:t>
      </w:r>
      <w:r w:rsidR="001878EA">
        <w:rPr>
          <w:rFonts w:ascii="GHEA Grapalat" w:hAnsi="GHEA Grapalat" w:cs="Sylfaen"/>
          <w:b/>
          <w:lang w:val="hy-AM"/>
        </w:rPr>
        <w:t>քով պայմանավորված մեկ անձից գն</w:t>
      </w:r>
      <w:r>
        <w:rPr>
          <w:rFonts w:ascii="GHEA Grapalat" w:hAnsi="GHEA Grapalat" w:cs="Sylfaen"/>
          <w:b/>
          <w:lang w:val="hy-AM"/>
        </w:rPr>
        <w:t>մ</w:t>
      </w:r>
      <w:r w:rsidR="001878EA">
        <w:rPr>
          <w:rFonts w:ascii="GHEA Grapalat" w:hAnsi="GHEA Grapalat" w:cs="Sylfaen"/>
          <w:b/>
          <w:lang w:val="hy-AM"/>
        </w:rPr>
        <w:t>ան</w:t>
      </w:r>
      <w:r w:rsidR="001308C9">
        <w:rPr>
          <w:rFonts w:ascii="GHEA Grapalat" w:hAnsi="GHEA Grapalat" w:cs="Sylfaen"/>
          <w:b/>
          <w:lang w:val="hy-AM"/>
        </w:rPr>
        <w:t xml:space="preserve"> </w:t>
      </w:r>
      <w:r w:rsidR="00B2572B" w:rsidRPr="00753B6E">
        <w:rPr>
          <w:rFonts w:ascii="GHEA Grapalat" w:hAnsi="GHEA Grapalat" w:cs="Sylfaen"/>
          <w:b/>
          <w:lang w:val="hy-AM"/>
        </w:rPr>
        <w:t>հրավերի</w:t>
      </w:r>
    </w:p>
    <w:p w14:paraId="72BBEDF6" w14:textId="77777777" w:rsidR="00B2572B" w:rsidRPr="00753B6E" w:rsidRDefault="00B2572B" w:rsidP="00EF3662">
      <w:pPr>
        <w:rPr>
          <w:rFonts w:ascii="GHEA Grapalat" w:hAnsi="GHEA Grapalat"/>
          <w:lang w:val="hy-AM"/>
        </w:rPr>
      </w:pPr>
    </w:p>
    <w:p w14:paraId="2EA4DB99" w14:textId="77777777" w:rsidR="00B2572B" w:rsidRPr="00753B6E" w:rsidRDefault="00B2572B" w:rsidP="00EF3662">
      <w:pPr>
        <w:ind w:firstLine="567"/>
        <w:jc w:val="center"/>
        <w:rPr>
          <w:rFonts w:ascii="GHEA Grapalat" w:hAnsi="GHEA Grapalat"/>
          <w:sz w:val="20"/>
          <w:lang w:val="hy-AM"/>
        </w:rPr>
      </w:pPr>
    </w:p>
    <w:p w14:paraId="05893F59" w14:textId="77777777" w:rsidR="00B2572B" w:rsidRPr="00753B6E" w:rsidRDefault="00B2572B" w:rsidP="00EF3662">
      <w:pPr>
        <w:ind w:left="-66"/>
        <w:jc w:val="center"/>
        <w:rPr>
          <w:rFonts w:ascii="GHEA Grapalat" w:hAnsi="GHEA Grapalat"/>
          <w:b/>
          <w:sz w:val="20"/>
          <w:lang w:val="hy-AM"/>
        </w:rPr>
      </w:pPr>
      <w:r w:rsidRPr="00753B6E">
        <w:rPr>
          <w:rFonts w:ascii="GHEA Grapalat" w:hAnsi="GHEA Grapalat"/>
          <w:b/>
          <w:sz w:val="20"/>
          <w:lang w:val="hy-AM"/>
        </w:rPr>
        <w:t>Գ Ն Ա Յ Ի Ն   Ա Ռ Ա Ջ Ա Ր Կ</w:t>
      </w:r>
    </w:p>
    <w:p w14:paraId="7D4FE6BC" w14:textId="77777777" w:rsidR="00B2572B" w:rsidRPr="00753B6E" w:rsidRDefault="00B2572B" w:rsidP="00EF3662">
      <w:pPr>
        <w:ind w:firstLine="567"/>
        <w:rPr>
          <w:rFonts w:ascii="GHEA Grapalat" w:hAnsi="GHEA Grapalat"/>
          <w:lang w:val="hy-AM"/>
        </w:rPr>
      </w:pPr>
    </w:p>
    <w:p w14:paraId="7D53BD58" w14:textId="75952BC3" w:rsidR="00B2572B" w:rsidRPr="00753B6E" w:rsidRDefault="00B2572B" w:rsidP="00EF3662">
      <w:pPr>
        <w:ind w:firstLine="567"/>
        <w:jc w:val="both"/>
        <w:rPr>
          <w:rFonts w:ascii="GHEA Grapalat" w:hAnsi="GHEA Grapalat" w:cs="Arial"/>
          <w:lang w:val="hy-AM"/>
        </w:rPr>
      </w:pPr>
      <w:proofErr w:type="spellStart"/>
      <w:r w:rsidRPr="00753B6E">
        <w:rPr>
          <w:rFonts w:ascii="GHEA Grapalat" w:hAnsi="GHEA Grapalat" w:cs="Arial"/>
          <w:sz w:val="20"/>
          <w:szCs w:val="20"/>
          <w:lang w:val="es-ES"/>
        </w:rPr>
        <w:t>Ուսումնասիրելով</w:t>
      </w:r>
      <w:proofErr w:type="spellEnd"/>
      <w:r w:rsidRPr="00753B6E">
        <w:rPr>
          <w:rFonts w:ascii="GHEA Grapalat" w:hAnsi="GHEA Grapalat" w:cs="Arial"/>
          <w:sz w:val="20"/>
          <w:szCs w:val="20"/>
          <w:lang w:val="es-ES"/>
        </w:rPr>
        <w:t xml:space="preserve"> </w:t>
      </w:r>
      <w:r w:rsidR="00FB4BD0" w:rsidRPr="00FB4BD0">
        <w:rPr>
          <w:rFonts w:ascii="GHEA Grapalat" w:hAnsi="GHEA Grapalat" w:cs="Arial"/>
          <w:sz w:val="20"/>
          <w:szCs w:val="20"/>
          <w:lang w:val="es-ES"/>
        </w:rPr>
        <w:t>«</w:t>
      </w:r>
      <w:r w:rsidR="001A7139">
        <w:rPr>
          <w:rFonts w:ascii="GHEA Grapalat" w:hAnsi="GHEA Grapalat" w:cs="Arial"/>
          <w:sz w:val="20"/>
          <w:szCs w:val="20"/>
          <w:lang w:val="es-ES"/>
        </w:rPr>
        <w:t>ՀԿԱՖ-ՀՄԱԱՊՁԲ-25/05</w:t>
      </w:r>
      <w:r w:rsidR="00FB4BD0" w:rsidRPr="00FB4BD0">
        <w:rPr>
          <w:rFonts w:ascii="GHEA Grapalat" w:hAnsi="GHEA Grapalat" w:cs="Arial"/>
          <w:sz w:val="20"/>
          <w:szCs w:val="20"/>
          <w:lang w:val="es-ES"/>
        </w:rPr>
        <w:t>»</w:t>
      </w:r>
      <w:r w:rsidR="00FB4BD0" w:rsidRPr="00753B6E">
        <w:rPr>
          <w:rFonts w:ascii="GHEA Grapalat" w:hAnsi="GHEA Grapalat" w:cs="Arial"/>
          <w:sz w:val="20"/>
          <w:szCs w:val="20"/>
          <w:lang w:val="hy-AM"/>
        </w:rPr>
        <w:t xml:space="preserve"> </w:t>
      </w:r>
      <w:proofErr w:type="spellStart"/>
      <w:r w:rsidRPr="00753B6E">
        <w:rPr>
          <w:rFonts w:ascii="GHEA Grapalat" w:hAnsi="GHEA Grapalat" w:cs="Arial"/>
          <w:sz w:val="20"/>
          <w:szCs w:val="20"/>
          <w:lang w:val="es-ES"/>
        </w:rPr>
        <w:t>ծածկագրով</w:t>
      </w:r>
      <w:proofErr w:type="spellEnd"/>
      <w:r w:rsidRPr="00753B6E">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հրատապության</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հիմքով</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պայմանավորված</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մեկ</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անձից</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գնում</w:t>
      </w:r>
      <w:proofErr w:type="spellEnd"/>
      <w:r w:rsidR="001308C9">
        <w:rPr>
          <w:rFonts w:ascii="GHEA Grapalat" w:hAnsi="GHEA Grapalat" w:cs="Arial"/>
          <w:sz w:val="20"/>
          <w:szCs w:val="20"/>
          <w:lang w:val="hy-AM"/>
        </w:rPr>
        <w:t xml:space="preserve"> </w:t>
      </w:r>
      <w:proofErr w:type="spellStart"/>
      <w:r w:rsidRPr="00753B6E">
        <w:rPr>
          <w:rFonts w:ascii="GHEA Grapalat" w:hAnsi="GHEA Grapalat" w:cs="Arial"/>
          <w:sz w:val="20"/>
          <w:szCs w:val="20"/>
          <w:lang w:val="es-ES"/>
        </w:rPr>
        <w:t>հրավերը</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այդ</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թվում</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կնքվելիք</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պայմանագրի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նախագիծը</w:t>
      </w:r>
      <w:proofErr w:type="spellEnd"/>
      <w:r w:rsidRPr="00753B6E">
        <w:rPr>
          <w:rFonts w:ascii="GHEA Grapalat" w:hAnsi="GHEA Grapalat" w:cs="Arial"/>
          <w:lang w:val="hy-AM"/>
        </w:rPr>
        <w:t xml:space="preserve">, </w:t>
      </w:r>
      <w:r w:rsidRPr="00753B6E">
        <w:rPr>
          <w:rFonts w:ascii="GHEA Grapalat" w:hAnsi="GHEA Grapalat"/>
          <w:sz w:val="20"/>
          <w:u w:val="single"/>
          <w:lang w:val="hy-AM"/>
        </w:rPr>
        <w:t xml:space="preserve">                  </w:t>
      </w:r>
      <w:r w:rsidRPr="00753B6E">
        <w:rPr>
          <w:rFonts w:ascii="GHEA Grapalat" w:hAnsi="GHEA Grapalat"/>
          <w:sz w:val="20"/>
          <w:u w:val="single"/>
          <w:lang w:val="hy-AM"/>
        </w:rPr>
        <w:tab/>
      </w:r>
      <w:r w:rsidRPr="00753B6E">
        <w:rPr>
          <w:rFonts w:ascii="GHEA Grapalat" w:hAnsi="GHEA Grapalat"/>
          <w:sz w:val="20"/>
          <w:u w:val="single"/>
          <w:lang w:val="hy-AM"/>
        </w:rPr>
        <w:tab/>
      </w:r>
      <w:r w:rsidRPr="00753B6E">
        <w:rPr>
          <w:rFonts w:ascii="GHEA Grapalat" w:hAnsi="GHEA Grapalat"/>
          <w:sz w:val="20"/>
          <w:u w:val="single"/>
          <w:lang w:val="hy-AM"/>
        </w:rPr>
        <w:tab/>
      </w:r>
      <w:r w:rsidRPr="00753B6E">
        <w:rPr>
          <w:rFonts w:ascii="GHEA Grapalat" w:hAnsi="GHEA Grapalat"/>
          <w:sz w:val="20"/>
          <w:u w:val="single"/>
          <w:lang w:val="hy-AM"/>
        </w:rPr>
        <w:tab/>
        <w:t xml:space="preserve">           </w:t>
      </w:r>
      <w:r w:rsidRPr="00753B6E">
        <w:rPr>
          <w:rFonts w:ascii="GHEA Grapalat" w:hAnsi="GHEA Grapalat" w:cs="Arial"/>
          <w:sz w:val="20"/>
          <w:szCs w:val="20"/>
          <w:lang w:val="es-ES"/>
        </w:rPr>
        <w:t xml:space="preserve">-ն </w:t>
      </w:r>
      <w:proofErr w:type="spellStart"/>
      <w:r w:rsidRPr="00753B6E">
        <w:rPr>
          <w:rFonts w:ascii="GHEA Grapalat" w:hAnsi="GHEA Grapalat" w:cs="Arial"/>
          <w:sz w:val="20"/>
          <w:szCs w:val="20"/>
          <w:lang w:val="es-ES"/>
        </w:rPr>
        <w:t>առաջարկում</w:t>
      </w:r>
      <w:proofErr w:type="spellEnd"/>
      <w:r w:rsidRPr="00753B6E">
        <w:rPr>
          <w:rFonts w:ascii="GHEA Grapalat" w:hAnsi="GHEA Grapalat" w:cs="Arial"/>
          <w:sz w:val="20"/>
          <w:szCs w:val="20"/>
          <w:lang w:val="es-ES"/>
        </w:rPr>
        <w:t xml:space="preserve"> է</w:t>
      </w:r>
      <w:r w:rsidRPr="00753B6E">
        <w:rPr>
          <w:rFonts w:ascii="GHEA Grapalat" w:hAnsi="GHEA Grapalat" w:cs="Arial"/>
          <w:lang w:val="hy-AM"/>
        </w:rPr>
        <w:t xml:space="preserve">   </w:t>
      </w:r>
    </w:p>
    <w:p w14:paraId="1093CD56" w14:textId="77777777" w:rsidR="00B2572B" w:rsidRPr="00753B6E" w:rsidRDefault="00B2572B" w:rsidP="00EF3662">
      <w:pPr>
        <w:ind w:firstLine="567"/>
        <w:jc w:val="both"/>
        <w:rPr>
          <w:rFonts w:ascii="GHEA Grapalat" w:hAnsi="GHEA Grapalat" w:cs="Arial"/>
        </w:rPr>
      </w:pPr>
      <w:bookmarkStart w:id="8" w:name="_Hlk23147299"/>
      <w:r w:rsidRPr="00753B6E">
        <w:rPr>
          <w:rFonts w:ascii="GHEA Grapalat" w:hAnsi="GHEA Grapalat" w:cs="Sylfaen"/>
          <w:vertAlign w:val="superscript"/>
          <w:lang w:val="hy-AM"/>
        </w:rPr>
        <w:t xml:space="preserve">                                                                                     մասնակցի անվանումը</w:t>
      </w:r>
    </w:p>
    <w:bookmarkEnd w:id="8"/>
    <w:p w14:paraId="1139132B" w14:textId="77777777" w:rsidR="00B2572B" w:rsidRPr="00753B6E" w:rsidRDefault="00B2572B" w:rsidP="00EF3662">
      <w:pPr>
        <w:jc w:val="both"/>
        <w:rPr>
          <w:rFonts w:ascii="GHEA Grapalat" w:hAnsi="GHEA Grapalat"/>
          <w:sz w:val="20"/>
          <w:lang w:val="hy-AM"/>
        </w:rPr>
      </w:pPr>
      <w:proofErr w:type="spellStart"/>
      <w:r w:rsidRPr="00753B6E">
        <w:rPr>
          <w:rFonts w:ascii="GHEA Grapalat" w:hAnsi="GHEA Grapalat" w:cs="Arial"/>
          <w:sz w:val="20"/>
          <w:szCs w:val="20"/>
          <w:lang w:val="es-ES"/>
        </w:rPr>
        <w:t>պայմանագիրը</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կատարել</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ներքոհիշյալ</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ընդհանուր</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գներով</w:t>
      </w:r>
      <w:proofErr w:type="spellEnd"/>
      <w:r w:rsidRPr="00753B6E">
        <w:rPr>
          <w:rFonts w:ascii="GHEA Grapalat" w:hAnsi="GHEA Grapalat" w:cs="Arial"/>
          <w:sz w:val="20"/>
          <w:szCs w:val="20"/>
          <w:lang w:val="es-ES"/>
        </w:rPr>
        <w:t>.</w:t>
      </w:r>
    </w:p>
    <w:p w14:paraId="55A11191" w14:textId="77777777" w:rsidR="00B2572B" w:rsidRPr="00753B6E" w:rsidRDefault="00B2572B" w:rsidP="00EF3662">
      <w:pPr>
        <w:jc w:val="center"/>
        <w:rPr>
          <w:rFonts w:ascii="GHEA Grapalat" w:hAnsi="GHEA Grapalat"/>
          <w:sz w:val="20"/>
          <w:lang w:val="hy-AM"/>
        </w:rPr>
      </w:pPr>
      <w:r w:rsidRPr="00753B6E">
        <w:rPr>
          <w:rFonts w:ascii="GHEA Grapalat" w:hAnsi="GHEA Grapalat"/>
          <w:sz w:val="20"/>
          <w:szCs w:val="20"/>
          <w:lang w:val="es-ES"/>
        </w:rPr>
        <w:t xml:space="preserve">                                                                                                                                   </w:t>
      </w:r>
      <w:r w:rsidRPr="00753B6E">
        <w:rPr>
          <w:rFonts w:ascii="GHEA Grapalat" w:hAnsi="GHEA Grapalat"/>
          <w:sz w:val="20"/>
          <w:lang w:val="es-ES"/>
        </w:rPr>
        <w:t xml:space="preserve">ՀՀ </w:t>
      </w:r>
      <w:proofErr w:type="spellStart"/>
      <w:r w:rsidRPr="00753B6E">
        <w:rPr>
          <w:rFonts w:ascii="GHEA Grapalat" w:hAnsi="GHEA Grapalat"/>
          <w:sz w:val="20"/>
          <w:lang w:val="es-ES"/>
        </w:rPr>
        <w:t>դրամ</w:t>
      </w:r>
      <w:proofErr w:type="spellEnd"/>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5944C3"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753B6E" w:rsidRDefault="00885B93" w:rsidP="00EF3662">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Չափա</w:t>
            </w:r>
            <w:proofErr w:type="spellEnd"/>
            <w:r w:rsidRPr="00753B6E">
              <w:rPr>
                <w:rFonts w:ascii="GHEA Grapalat" w:hAnsi="GHEA Grapalat"/>
                <w:b/>
                <w:bCs/>
                <w:sz w:val="16"/>
                <w:szCs w:val="18"/>
                <w:lang w:val="es-ES"/>
              </w:rPr>
              <w:t>-</w:t>
            </w:r>
          </w:p>
          <w:p w14:paraId="6CF0B385" w14:textId="77777777" w:rsidR="00885B93" w:rsidRPr="00753B6E" w:rsidRDefault="00885B93" w:rsidP="00EF3662">
            <w:pPr>
              <w:jc w:val="center"/>
              <w:rPr>
                <w:rFonts w:ascii="GHEA Grapalat" w:hAnsi="GHEA Grapalat"/>
                <w:b/>
                <w:bCs/>
                <w:sz w:val="16"/>
                <w:lang w:val="es-ES"/>
              </w:rPr>
            </w:pPr>
            <w:proofErr w:type="spellStart"/>
            <w:r w:rsidRPr="00753B6E">
              <w:rPr>
                <w:rFonts w:ascii="GHEA Grapalat" w:hAnsi="GHEA Grapalat"/>
                <w:b/>
                <w:bCs/>
                <w:sz w:val="16"/>
                <w:szCs w:val="18"/>
                <w:lang w:val="es-ES"/>
              </w:rPr>
              <w:t>բաժինների</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համարները</w:t>
            </w:r>
            <w:proofErr w:type="spellEnd"/>
          </w:p>
        </w:tc>
        <w:tc>
          <w:tcPr>
            <w:tcW w:w="3259" w:type="dxa"/>
            <w:tcBorders>
              <w:top w:val="single" w:sz="4" w:space="0" w:color="auto"/>
              <w:left w:val="single" w:sz="4" w:space="0" w:color="auto"/>
              <w:right w:val="single" w:sz="4" w:space="0" w:color="auto"/>
            </w:tcBorders>
            <w:vAlign w:val="center"/>
          </w:tcPr>
          <w:p w14:paraId="6923DEE3" w14:textId="77777777" w:rsidR="00885B93" w:rsidRPr="00753B6E" w:rsidRDefault="00885B93" w:rsidP="00EF3662">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Ապրանքի</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անվանումը</w:t>
            </w:r>
            <w:proofErr w:type="spellEnd"/>
          </w:p>
        </w:tc>
        <w:tc>
          <w:tcPr>
            <w:tcW w:w="2000" w:type="dxa"/>
            <w:tcBorders>
              <w:top w:val="single" w:sz="4" w:space="0" w:color="auto"/>
              <w:left w:val="single" w:sz="4" w:space="0" w:color="auto"/>
              <w:right w:val="single" w:sz="4" w:space="0" w:color="auto"/>
            </w:tcBorders>
            <w:vAlign w:val="center"/>
          </w:tcPr>
          <w:p w14:paraId="202AA81F" w14:textId="77777777" w:rsidR="00482F6F" w:rsidRPr="00753B6E" w:rsidRDefault="00482F6F" w:rsidP="00EF3662">
            <w:pPr>
              <w:jc w:val="center"/>
              <w:rPr>
                <w:rFonts w:ascii="GHEA Grapalat" w:hAnsi="GHEA Grapalat"/>
                <w:b/>
                <w:bCs/>
                <w:sz w:val="16"/>
                <w:szCs w:val="18"/>
                <w:lang w:val="hy-AM"/>
              </w:rPr>
            </w:pPr>
            <w:r w:rsidRPr="00753B6E">
              <w:rPr>
                <w:rFonts w:ascii="GHEA Grapalat" w:hAnsi="GHEA Grapalat"/>
                <w:b/>
                <w:bCs/>
                <w:sz w:val="16"/>
                <w:szCs w:val="18"/>
                <w:lang w:val="hy-AM"/>
              </w:rPr>
              <w:t>Ա</w:t>
            </w:r>
            <w:proofErr w:type="spellStart"/>
            <w:r w:rsidR="00885B93" w:rsidRPr="00753B6E">
              <w:rPr>
                <w:rFonts w:ascii="GHEA Grapalat" w:hAnsi="GHEA Grapalat"/>
                <w:b/>
                <w:bCs/>
                <w:sz w:val="16"/>
                <w:szCs w:val="18"/>
                <w:lang w:val="es-ES"/>
              </w:rPr>
              <w:t>րժեք</w:t>
            </w:r>
            <w:proofErr w:type="spellEnd"/>
          </w:p>
          <w:p w14:paraId="1F807831" w14:textId="77777777" w:rsidR="00C41159" w:rsidRPr="00753B6E" w:rsidRDefault="00C41159" w:rsidP="00EF3662">
            <w:pPr>
              <w:jc w:val="center"/>
              <w:rPr>
                <w:rFonts w:ascii="GHEA Grapalat" w:hAnsi="GHEA Grapalat" w:cs="Sylfaen"/>
                <w:sz w:val="16"/>
                <w:szCs w:val="16"/>
                <w:lang w:val="hy-AM"/>
              </w:rPr>
            </w:pPr>
            <w:r w:rsidRPr="00753B6E">
              <w:rPr>
                <w:rFonts w:ascii="GHEA Grapalat" w:hAnsi="GHEA Grapalat" w:cs="Sylfaen"/>
                <w:sz w:val="16"/>
                <w:szCs w:val="16"/>
                <w:lang w:val="af-ZA"/>
              </w:rPr>
              <w:t>(ինքնարժեքի և կանխատեսվող շահույթի հանրագումարը)</w:t>
            </w:r>
          </w:p>
          <w:p w14:paraId="1E8FBBDB" w14:textId="77777777" w:rsidR="00885B93" w:rsidRPr="00753B6E" w:rsidRDefault="00885B93" w:rsidP="00EF3662">
            <w:pPr>
              <w:jc w:val="center"/>
              <w:rPr>
                <w:rFonts w:ascii="GHEA Grapalat" w:hAnsi="GHEA Grapalat"/>
                <w:b/>
                <w:bCs/>
                <w:sz w:val="16"/>
                <w:szCs w:val="18"/>
                <w:lang w:val="es-ES"/>
              </w:rPr>
            </w:pPr>
            <w:r w:rsidRPr="00753B6E">
              <w:rPr>
                <w:rFonts w:ascii="GHEA Grapalat" w:hAnsi="GHEA Grapalat"/>
                <w:b/>
                <w:bCs/>
                <w:sz w:val="16"/>
                <w:szCs w:val="18"/>
                <w:lang w:val="es-ES"/>
              </w:rPr>
              <w:t>/</w:t>
            </w:r>
            <w:proofErr w:type="spellStart"/>
            <w:r w:rsidRPr="00753B6E">
              <w:rPr>
                <w:rFonts w:ascii="GHEA Grapalat" w:hAnsi="GHEA Grapalat"/>
                <w:b/>
                <w:bCs/>
                <w:sz w:val="16"/>
                <w:szCs w:val="18"/>
                <w:lang w:val="es-ES"/>
              </w:rPr>
              <w:t>տառերով</w:t>
            </w:r>
            <w:proofErr w:type="spellEnd"/>
            <w:r w:rsidRPr="00753B6E">
              <w:rPr>
                <w:rFonts w:ascii="GHEA Grapalat" w:hAnsi="GHEA Grapalat"/>
                <w:b/>
                <w:bCs/>
                <w:sz w:val="16"/>
                <w:szCs w:val="18"/>
                <w:lang w:val="es-ES"/>
              </w:rPr>
              <w:t xml:space="preserve"> և </w:t>
            </w:r>
            <w:proofErr w:type="spellStart"/>
            <w:r w:rsidRPr="00753B6E">
              <w:rPr>
                <w:rFonts w:ascii="GHEA Grapalat" w:hAnsi="GHEA Grapalat"/>
                <w:b/>
                <w:bCs/>
                <w:sz w:val="16"/>
                <w:szCs w:val="18"/>
                <w:lang w:val="es-ES"/>
              </w:rPr>
              <w:t>թվերով</w:t>
            </w:r>
            <w:proofErr w:type="spellEnd"/>
            <w:r w:rsidRPr="00753B6E">
              <w:rPr>
                <w:rFonts w:ascii="GHEA Grapalat" w:hAnsi="GHEA Grapalat"/>
                <w:b/>
                <w:bCs/>
                <w:sz w:val="16"/>
                <w:szCs w:val="18"/>
                <w:lang w:val="es-ES"/>
              </w:rPr>
              <w:t>/</w:t>
            </w:r>
          </w:p>
        </w:tc>
        <w:tc>
          <w:tcPr>
            <w:tcW w:w="1276" w:type="dxa"/>
            <w:tcBorders>
              <w:top w:val="single" w:sz="4" w:space="0" w:color="auto"/>
              <w:left w:val="single" w:sz="4" w:space="0" w:color="auto"/>
              <w:right w:val="single" w:sz="4" w:space="0" w:color="auto"/>
            </w:tcBorders>
            <w:vAlign w:val="center"/>
          </w:tcPr>
          <w:p w14:paraId="0B26820D" w14:textId="77777777" w:rsidR="00885B93" w:rsidRPr="00753B6E" w:rsidRDefault="00885B93" w:rsidP="00EF3662">
            <w:pPr>
              <w:jc w:val="center"/>
              <w:rPr>
                <w:rFonts w:ascii="GHEA Grapalat" w:hAnsi="GHEA Grapalat"/>
                <w:b/>
                <w:bCs/>
                <w:sz w:val="16"/>
                <w:szCs w:val="18"/>
                <w:lang w:val="es-ES"/>
              </w:rPr>
            </w:pPr>
            <w:r w:rsidRPr="00753B6E">
              <w:rPr>
                <w:rFonts w:ascii="GHEA Grapalat" w:hAnsi="GHEA Grapalat"/>
                <w:b/>
                <w:bCs/>
                <w:sz w:val="16"/>
                <w:szCs w:val="18"/>
                <w:lang w:val="es-ES"/>
              </w:rPr>
              <w:t>ԱԱՀ**</w:t>
            </w:r>
          </w:p>
          <w:p w14:paraId="5F57D6C1" w14:textId="77777777" w:rsidR="00885B93" w:rsidRPr="00753B6E" w:rsidRDefault="00885B93" w:rsidP="00EF3662">
            <w:pPr>
              <w:jc w:val="center"/>
              <w:rPr>
                <w:rFonts w:ascii="GHEA Grapalat" w:hAnsi="GHEA Grapalat"/>
                <w:b/>
                <w:bCs/>
                <w:sz w:val="16"/>
                <w:szCs w:val="18"/>
                <w:lang w:val="es-ES"/>
              </w:rPr>
            </w:pPr>
            <w:r w:rsidRPr="00753B6E">
              <w:rPr>
                <w:rFonts w:ascii="GHEA Grapalat" w:hAnsi="GHEA Grapalat"/>
                <w:b/>
                <w:bCs/>
                <w:sz w:val="16"/>
                <w:szCs w:val="18"/>
                <w:lang w:val="es-ES"/>
              </w:rPr>
              <w:t>/</w:t>
            </w:r>
            <w:proofErr w:type="spellStart"/>
            <w:r w:rsidRPr="00753B6E">
              <w:rPr>
                <w:rFonts w:ascii="GHEA Grapalat" w:hAnsi="GHEA Grapalat"/>
                <w:b/>
                <w:bCs/>
                <w:sz w:val="16"/>
                <w:szCs w:val="18"/>
                <w:lang w:val="es-ES"/>
              </w:rPr>
              <w:t>տառերով</w:t>
            </w:r>
            <w:proofErr w:type="spellEnd"/>
            <w:r w:rsidRPr="00753B6E">
              <w:rPr>
                <w:rFonts w:ascii="GHEA Grapalat" w:hAnsi="GHEA Grapalat"/>
                <w:b/>
                <w:bCs/>
                <w:sz w:val="16"/>
                <w:szCs w:val="18"/>
                <w:lang w:val="es-ES"/>
              </w:rPr>
              <w:t xml:space="preserve"> և </w:t>
            </w:r>
            <w:proofErr w:type="spellStart"/>
            <w:r w:rsidRPr="00753B6E">
              <w:rPr>
                <w:rFonts w:ascii="GHEA Grapalat" w:hAnsi="GHEA Grapalat"/>
                <w:b/>
                <w:bCs/>
                <w:sz w:val="16"/>
                <w:szCs w:val="18"/>
                <w:lang w:val="es-ES"/>
              </w:rPr>
              <w:t>թվերով</w:t>
            </w:r>
            <w:proofErr w:type="spellEnd"/>
            <w:r w:rsidRPr="00753B6E">
              <w:rPr>
                <w:rFonts w:ascii="GHEA Grapalat" w:hAnsi="GHEA Grapalat"/>
                <w:b/>
                <w:bCs/>
                <w:sz w:val="16"/>
                <w:szCs w:val="18"/>
                <w:lang w:val="es-ES"/>
              </w:rPr>
              <w:t>/</w:t>
            </w:r>
          </w:p>
        </w:tc>
        <w:tc>
          <w:tcPr>
            <w:tcW w:w="1332" w:type="dxa"/>
            <w:tcBorders>
              <w:top w:val="single" w:sz="4" w:space="0" w:color="auto"/>
              <w:left w:val="single" w:sz="4" w:space="0" w:color="auto"/>
              <w:right w:val="single" w:sz="4" w:space="0" w:color="auto"/>
            </w:tcBorders>
            <w:vAlign w:val="center"/>
          </w:tcPr>
          <w:p w14:paraId="47D6A67E" w14:textId="77777777" w:rsidR="00885B93" w:rsidRPr="00753B6E" w:rsidRDefault="00885B93" w:rsidP="00EF3662">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Ընդհանուր</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գինը</w:t>
            </w:r>
            <w:proofErr w:type="spellEnd"/>
          </w:p>
          <w:p w14:paraId="10BE1DB2" w14:textId="77777777" w:rsidR="00885B93" w:rsidRPr="00753B6E" w:rsidRDefault="00885B93" w:rsidP="00EF3662">
            <w:pPr>
              <w:jc w:val="center"/>
              <w:rPr>
                <w:rFonts w:ascii="GHEA Grapalat" w:hAnsi="GHEA Grapalat"/>
                <w:b/>
                <w:bCs/>
                <w:sz w:val="16"/>
                <w:szCs w:val="18"/>
                <w:lang w:val="es-ES"/>
              </w:rPr>
            </w:pPr>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տառերով</w:t>
            </w:r>
            <w:proofErr w:type="spellEnd"/>
            <w:r w:rsidRPr="00753B6E">
              <w:rPr>
                <w:rFonts w:ascii="GHEA Grapalat" w:hAnsi="GHEA Grapalat"/>
                <w:b/>
                <w:bCs/>
                <w:sz w:val="16"/>
                <w:szCs w:val="18"/>
                <w:lang w:val="es-ES"/>
              </w:rPr>
              <w:t xml:space="preserve"> և </w:t>
            </w:r>
            <w:proofErr w:type="spellStart"/>
            <w:r w:rsidRPr="00753B6E">
              <w:rPr>
                <w:rFonts w:ascii="GHEA Grapalat" w:hAnsi="GHEA Grapalat"/>
                <w:b/>
                <w:bCs/>
                <w:sz w:val="16"/>
                <w:szCs w:val="18"/>
                <w:lang w:val="es-ES"/>
              </w:rPr>
              <w:t>թվերով</w:t>
            </w:r>
            <w:proofErr w:type="spellEnd"/>
            <w:r w:rsidRPr="00753B6E">
              <w:rPr>
                <w:rFonts w:ascii="GHEA Grapalat" w:hAnsi="GHEA Grapalat"/>
                <w:b/>
                <w:bCs/>
                <w:sz w:val="16"/>
                <w:szCs w:val="18"/>
                <w:lang w:val="es-ES"/>
              </w:rPr>
              <w:t>/</w:t>
            </w:r>
          </w:p>
        </w:tc>
      </w:tr>
      <w:tr w:rsidR="00885B93" w:rsidRPr="00753B6E"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753B6E" w:rsidRDefault="00885B93" w:rsidP="00EF3662">
            <w:pPr>
              <w:jc w:val="center"/>
              <w:rPr>
                <w:rFonts w:ascii="GHEA Grapalat" w:hAnsi="GHEA Grapalat"/>
                <w:b/>
                <w:i/>
                <w:sz w:val="16"/>
                <w:lang w:val="es-ES"/>
              </w:rPr>
            </w:pPr>
            <w:r w:rsidRPr="00753B6E">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753B6E" w:rsidRDefault="00885B93" w:rsidP="00EF3662">
            <w:pPr>
              <w:jc w:val="center"/>
              <w:rPr>
                <w:rFonts w:ascii="GHEA Grapalat" w:hAnsi="GHEA Grapalat"/>
                <w:b/>
                <w:i/>
                <w:sz w:val="16"/>
                <w:lang w:val="es-ES"/>
              </w:rPr>
            </w:pPr>
            <w:r w:rsidRPr="00753B6E">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753B6E" w:rsidRDefault="00885B93" w:rsidP="00EF3662">
            <w:pPr>
              <w:jc w:val="center"/>
              <w:rPr>
                <w:rFonts w:ascii="GHEA Grapalat" w:hAnsi="GHEA Grapalat"/>
                <w:i/>
                <w:sz w:val="16"/>
                <w:lang w:val="es-ES"/>
              </w:rPr>
            </w:pPr>
            <w:r w:rsidRPr="00753B6E">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753B6E" w:rsidRDefault="00885B93" w:rsidP="00EF3662">
            <w:pPr>
              <w:jc w:val="center"/>
              <w:rPr>
                <w:rFonts w:ascii="GHEA Grapalat" w:hAnsi="GHEA Grapalat"/>
                <w:i/>
                <w:sz w:val="16"/>
                <w:lang w:val="hy-AM"/>
              </w:rPr>
            </w:pPr>
            <w:r w:rsidRPr="00753B6E">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753B6E" w:rsidRDefault="00885B93" w:rsidP="00885B93">
            <w:pPr>
              <w:jc w:val="center"/>
              <w:rPr>
                <w:rFonts w:ascii="GHEA Grapalat" w:hAnsi="GHEA Grapalat"/>
                <w:i/>
                <w:sz w:val="16"/>
                <w:lang w:val="es-ES"/>
              </w:rPr>
            </w:pPr>
            <w:r w:rsidRPr="00753B6E">
              <w:rPr>
                <w:rFonts w:ascii="GHEA Grapalat" w:hAnsi="GHEA Grapalat"/>
                <w:b/>
                <w:i/>
                <w:sz w:val="16"/>
                <w:lang w:val="hy-AM"/>
              </w:rPr>
              <w:t>5</w:t>
            </w:r>
            <w:r w:rsidRPr="00753B6E">
              <w:rPr>
                <w:rFonts w:ascii="GHEA Grapalat" w:hAnsi="GHEA Grapalat"/>
                <w:b/>
                <w:i/>
                <w:sz w:val="16"/>
                <w:lang w:val="es-ES"/>
              </w:rPr>
              <w:t>=3+4</w:t>
            </w:r>
          </w:p>
        </w:tc>
      </w:tr>
      <w:tr w:rsidR="00885B93" w:rsidRPr="005944C3"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753B6E" w:rsidRDefault="00885B93" w:rsidP="00EF3662">
            <w:pPr>
              <w:jc w:val="center"/>
              <w:rPr>
                <w:rFonts w:ascii="GHEA Grapalat" w:hAnsi="GHEA Grapalat"/>
                <w:b/>
                <w:bCs/>
                <w:sz w:val="18"/>
                <w:lang w:val="es-ES"/>
              </w:rPr>
            </w:pPr>
            <w:r w:rsidRPr="00753B6E">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753B6E" w:rsidRDefault="00885B93" w:rsidP="00EF3662">
            <w:pPr>
              <w:rPr>
                <w:rFonts w:ascii="GHEA Grapalat" w:hAnsi="GHEA Grapalat"/>
                <w:sz w:val="18"/>
                <w:lang w:val="es-ES"/>
              </w:rPr>
            </w:pPr>
            <w:r w:rsidRPr="00753B6E">
              <w:rPr>
                <w:rFonts w:ascii="GHEA Grapalat" w:hAnsi="GHEA Grapalat"/>
                <w:sz w:val="20"/>
                <w:u w:val="single"/>
                <w:vertAlign w:val="subscript"/>
                <w:lang w:val="es-ES"/>
              </w:rPr>
              <w:t>&lt;&lt;</w:t>
            </w:r>
            <w:proofErr w:type="spellStart"/>
            <w:r w:rsidRPr="00753B6E">
              <w:rPr>
                <w:rFonts w:ascii="GHEA Grapalat" w:hAnsi="GHEA Grapalat"/>
                <w:sz w:val="20"/>
                <w:u w:val="single"/>
                <w:vertAlign w:val="subscript"/>
                <w:lang w:val="es-ES"/>
              </w:rPr>
              <w:t>Գնման</w:t>
            </w:r>
            <w:proofErr w:type="spellEnd"/>
            <w:r w:rsidRPr="00753B6E">
              <w:rPr>
                <w:rFonts w:ascii="GHEA Grapalat" w:hAnsi="GHEA Grapalat"/>
                <w:sz w:val="20"/>
                <w:u w:val="single"/>
                <w:vertAlign w:val="subscript"/>
                <w:lang w:val="es-ES"/>
              </w:rPr>
              <w:t xml:space="preserve"> </w:t>
            </w:r>
            <w:proofErr w:type="spellStart"/>
            <w:r w:rsidRPr="00753B6E">
              <w:rPr>
                <w:rFonts w:ascii="GHEA Grapalat" w:hAnsi="GHEA Grapalat"/>
                <w:sz w:val="20"/>
                <w:u w:val="single"/>
                <w:vertAlign w:val="subscript"/>
                <w:lang w:val="es-ES"/>
              </w:rPr>
              <w:t>առարկայի</w:t>
            </w:r>
            <w:proofErr w:type="spellEnd"/>
            <w:r w:rsidRPr="00753B6E">
              <w:rPr>
                <w:rFonts w:ascii="GHEA Grapalat" w:hAnsi="GHEA Grapalat"/>
                <w:sz w:val="20"/>
                <w:u w:val="single"/>
                <w:vertAlign w:val="subscript"/>
                <w:lang w:val="es-ES"/>
              </w:rPr>
              <w:t xml:space="preserve"> </w:t>
            </w:r>
            <w:proofErr w:type="spellStart"/>
            <w:r w:rsidRPr="00753B6E">
              <w:rPr>
                <w:rFonts w:ascii="GHEA Grapalat" w:hAnsi="GHEA Grapalat"/>
                <w:sz w:val="20"/>
                <w:u w:val="single"/>
                <w:vertAlign w:val="subscript"/>
                <w:lang w:val="es-ES"/>
              </w:rPr>
              <w:t>չափաբաժնի</w:t>
            </w:r>
            <w:proofErr w:type="spellEnd"/>
            <w:r w:rsidRPr="00753B6E">
              <w:rPr>
                <w:rFonts w:ascii="GHEA Grapalat" w:hAnsi="GHEA Grapalat"/>
                <w:sz w:val="20"/>
                <w:u w:val="single"/>
                <w:vertAlign w:val="subscript"/>
                <w:lang w:val="es-ES"/>
              </w:rPr>
              <w:t xml:space="preserve"> </w:t>
            </w:r>
            <w:proofErr w:type="spellStart"/>
            <w:r w:rsidRPr="00753B6E">
              <w:rPr>
                <w:rFonts w:ascii="GHEA Grapalat" w:hAnsi="GHEA Grapalat"/>
                <w:sz w:val="20"/>
                <w:u w:val="single"/>
                <w:vertAlign w:val="subscript"/>
                <w:lang w:val="es-ES"/>
              </w:rPr>
              <w:t>անվանում</w:t>
            </w:r>
            <w:proofErr w:type="spellEnd"/>
            <w:r w:rsidRPr="00753B6E">
              <w:rPr>
                <w:rFonts w:ascii="GHEA Grapalat" w:hAnsi="GHEA Grapalat"/>
                <w:sz w:val="20"/>
                <w:u w:val="single"/>
                <w:vertAlign w:val="subscript"/>
                <w:lang w:val="es-ES"/>
              </w:rPr>
              <w:t xml:space="preserve">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753B6E"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753B6E"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753B6E" w:rsidRDefault="00885B93" w:rsidP="00EF3662">
            <w:pPr>
              <w:jc w:val="center"/>
              <w:rPr>
                <w:rFonts w:ascii="GHEA Grapalat" w:hAnsi="GHEA Grapalat"/>
                <w:lang w:val="es-ES"/>
              </w:rPr>
            </w:pPr>
          </w:p>
        </w:tc>
      </w:tr>
      <w:tr w:rsidR="00885B93" w:rsidRPr="005944C3"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753B6E" w:rsidRDefault="00885B93" w:rsidP="00EF3662">
            <w:pPr>
              <w:jc w:val="center"/>
              <w:rPr>
                <w:rFonts w:ascii="GHEA Grapalat" w:hAnsi="GHEA Grapalat"/>
                <w:b/>
                <w:bCs/>
                <w:sz w:val="18"/>
                <w:lang w:val="es-ES"/>
              </w:rPr>
            </w:pPr>
            <w:r w:rsidRPr="00753B6E">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753B6E" w:rsidRDefault="00885B93" w:rsidP="00EF3662">
            <w:pPr>
              <w:rPr>
                <w:rFonts w:ascii="GHEA Grapalat" w:hAnsi="GHEA Grapalat"/>
                <w:sz w:val="18"/>
                <w:lang w:val="es-ES"/>
              </w:rPr>
            </w:pPr>
            <w:r w:rsidRPr="00753B6E">
              <w:rPr>
                <w:rFonts w:ascii="GHEA Grapalat" w:hAnsi="GHEA Grapalat"/>
                <w:sz w:val="20"/>
                <w:u w:val="single"/>
                <w:vertAlign w:val="subscript"/>
                <w:lang w:val="es-ES"/>
              </w:rPr>
              <w:t>&lt;&lt;</w:t>
            </w:r>
            <w:proofErr w:type="spellStart"/>
            <w:r w:rsidRPr="00753B6E">
              <w:rPr>
                <w:rFonts w:ascii="GHEA Grapalat" w:hAnsi="GHEA Grapalat"/>
                <w:sz w:val="20"/>
                <w:u w:val="single"/>
                <w:vertAlign w:val="subscript"/>
                <w:lang w:val="es-ES"/>
              </w:rPr>
              <w:t>Գնման</w:t>
            </w:r>
            <w:proofErr w:type="spellEnd"/>
            <w:r w:rsidRPr="00753B6E">
              <w:rPr>
                <w:rFonts w:ascii="GHEA Grapalat" w:hAnsi="GHEA Grapalat"/>
                <w:sz w:val="20"/>
                <w:u w:val="single"/>
                <w:vertAlign w:val="subscript"/>
                <w:lang w:val="es-ES"/>
              </w:rPr>
              <w:t xml:space="preserve"> </w:t>
            </w:r>
            <w:proofErr w:type="spellStart"/>
            <w:r w:rsidRPr="00753B6E">
              <w:rPr>
                <w:rFonts w:ascii="GHEA Grapalat" w:hAnsi="GHEA Grapalat"/>
                <w:sz w:val="20"/>
                <w:u w:val="single"/>
                <w:vertAlign w:val="subscript"/>
                <w:lang w:val="es-ES"/>
              </w:rPr>
              <w:t>առարկայի</w:t>
            </w:r>
            <w:proofErr w:type="spellEnd"/>
            <w:r w:rsidRPr="00753B6E">
              <w:rPr>
                <w:rFonts w:ascii="GHEA Grapalat" w:hAnsi="GHEA Grapalat"/>
                <w:sz w:val="20"/>
                <w:u w:val="single"/>
                <w:vertAlign w:val="subscript"/>
                <w:lang w:val="es-ES"/>
              </w:rPr>
              <w:t xml:space="preserve"> </w:t>
            </w:r>
            <w:proofErr w:type="spellStart"/>
            <w:r w:rsidRPr="00753B6E">
              <w:rPr>
                <w:rFonts w:ascii="GHEA Grapalat" w:hAnsi="GHEA Grapalat"/>
                <w:sz w:val="20"/>
                <w:u w:val="single"/>
                <w:vertAlign w:val="subscript"/>
                <w:lang w:val="es-ES"/>
              </w:rPr>
              <w:t>չափաբաժնի</w:t>
            </w:r>
            <w:proofErr w:type="spellEnd"/>
            <w:r w:rsidRPr="00753B6E">
              <w:rPr>
                <w:rFonts w:ascii="GHEA Grapalat" w:hAnsi="GHEA Grapalat"/>
                <w:sz w:val="20"/>
                <w:u w:val="single"/>
                <w:vertAlign w:val="subscript"/>
                <w:lang w:val="es-ES"/>
              </w:rPr>
              <w:t xml:space="preserve"> </w:t>
            </w:r>
            <w:proofErr w:type="spellStart"/>
            <w:r w:rsidRPr="00753B6E">
              <w:rPr>
                <w:rFonts w:ascii="GHEA Grapalat" w:hAnsi="GHEA Grapalat"/>
                <w:sz w:val="20"/>
                <w:u w:val="single"/>
                <w:vertAlign w:val="subscript"/>
                <w:lang w:val="es-ES"/>
              </w:rPr>
              <w:t>անվանում</w:t>
            </w:r>
            <w:proofErr w:type="spellEnd"/>
            <w:r w:rsidRPr="00753B6E">
              <w:rPr>
                <w:rFonts w:ascii="GHEA Grapalat" w:hAnsi="GHEA Grapalat"/>
                <w:sz w:val="20"/>
                <w:u w:val="single"/>
                <w:vertAlign w:val="subscript"/>
                <w:lang w:val="es-ES"/>
              </w:rPr>
              <w:t xml:space="preserve">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753B6E"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753B6E"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753B6E" w:rsidRDefault="00885B93" w:rsidP="00EF3662">
            <w:pPr>
              <w:rPr>
                <w:rFonts w:ascii="GHEA Grapalat" w:hAnsi="GHEA Grapalat"/>
                <w:lang w:val="es-ES"/>
              </w:rPr>
            </w:pPr>
          </w:p>
        </w:tc>
      </w:tr>
      <w:tr w:rsidR="00885B93" w:rsidRPr="005944C3"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753B6E" w:rsidRDefault="00885B93" w:rsidP="00EF3662">
            <w:pPr>
              <w:jc w:val="center"/>
              <w:rPr>
                <w:rFonts w:ascii="GHEA Grapalat" w:hAnsi="GHEA Grapalat"/>
                <w:b/>
                <w:bCs/>
                <w:sz w:val="18"/>
                <w:lang w:val="es-ES"/>
              </w:rPr>
            </w:pPr>
            <w:r w:rsidRPr="00753B6E">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753B6E" w:rsidRDefault="00885B93" w:rsidP="00EF3662">
            <w:pPr>
              <w:rPr>
                <w:rFonts w:ascii="GHEA Grapalat" w:hAnsi="GHEA Grapalat"/>
                <w:sz w:val="18"/>
                <w:lang w:val="es-ES"/>
              </w:rPr>
            </w:pPr>
            <w:r w:rsidRPr="00753B6E">
              <w:rPr>
                <w:rFonts w:ascii="GHEA Grapalat" w:hAnsi="GHEA Grapalat"/>
                <w:sz w:val="20"/>
                <w:u w:val="single"/>
                <w:vertAlign w:val="subscript"/>
                <w:lang w:val="es-ES"/>
              </w:rPr>
              <w:t>&lt;&lt;</w:t>
            </w:r>
            <w:proofErr w:type="spellStart"/>
            <w:r w:rsidRPr="00753B6E">
              <w:rPr>
                <w:rFonts w:ascii="GHEA Grapalat" w:hAnsi="GHEA Grapalat"/>
                <w:sz w:val="20"/>
                <w:u w:val="single"/>
                <w:vertAlign w:val="subscript"/>
                <w:lang w:val="es-ES"/>
              </w:rPr>
              <w:t>Գնման</w:t>
            </w:r>
            <w:proofErr w:type="spellEnd"/>
            <w:r w:rsidRPr="00753B6E">
              <w:rPr>
                <w:rFonts w:ascii="GHEA Grapalat" w:hAnsi="GHEA Grapalat"/>
                <w:sz w:val="20"/>
                <w:u w:val="single"/>
                <w:vertAlign w:val="subscript"/>
                <w:lang w:val="es-ES"/>
              </w:rPr>
              <w:t xml:space="preserve"> </w:t>
            </w:r>
            <w:proofErr w:type="spellStart"/>
            <w:r w:rsidRPr="00753B6E">
              <w:rPr>
                <w:rFonts w:ascii="GHEA Grapalat" w:hAnsi="GHEA Grapalat"/>
                <w:sz w:val="20"/>
                <w:u w:val="single"/>
                <w:vertAlign w:val="subscript"/>
                <w:lang w:val="es-ES"/>
              </w:rPr>
              <w:t>առարկայի</w:t>
            </w:r>
            <w:proofErr w:type="spellEnd"/>
            <w:r w:rsidRPr="00753B6E">
              <w:rPr>
                <w:rFonts w:ascii="GHEA Grapalat" w:hAnsi="GHEA Grapalat"/>
                <w:sz w:val="20"/>
                <w:u w:val="single"/>
                <w:vertAlign w:val="subscript"/>
                <w:lang w:val="es-ES"/>
              </w:rPr>
              <w:t xml:space="preserve"> </w:t>
            </w:r>
            <w:proofErr w:type="spellStart"/>
            <w:r w:rsidRPr="00753B6E">
              <w:rPr>
                <w:rFonts w:ascii="GHEA Grapalat" w:hAnsi="GHEA Grapalat"/>
                <w:sz w:val="20"/>
                <w:u w:val="single"/>
                <w:vertAlign w:val="subscript"/>
                <w:lang w:val="es-ES"/>
              </w:rPr>
              <w:t>չափաբաժնի</w:t>
            </w:r>
            <w:proofErr w:type="spellEnd"/>
            <w:r w:rsidRPr="00753B6E">
              <w:rPr>
                <w:rFonts w:ascii="GHEA Grapalat" w:hAnsi="GHEA Grapalat"/>
                <w:sz w:val="20"/>
                <w:u w:val="single"/>
                <w:vertAlign w:val="subscript"/>
                <w:lang w:val="es-ES"/>
              </w:rPr>
              <w:t xml:space="preserve"> </w:t>
            </w:r>
            <w:proofErr w:type="spellStart"/>
            <w:r w:rsidRPr="00753B6E">
              <w:rPr>
                <w:rFonts w:ascii="GHEA Grapalat" w:hAnsi="GHEA Grapalat"/>
                <w:sz w:val="20"/>
                <w:u w:val="single"/>
                <w:vertAlign w:val="subscript"/>
                <w:lang w:val="es-ES"/>
              </w:rPr>
              <w:t>անվանում</w:t>
            </w:r>
            <w:proofErr w:type="spellEnd"/>
            <w:r w:rsidRPr="00753B6E">
              <w:rPr>
                <w:rFonts w:ascii="GHEA Grapalat" w:hAnsi="GHEA Grapalat"/>
                <w:sz w:val="20"/>
                <w:u w:val="single"/>
                <w:vertAlign w:val="subscript"/>
                <w:lang w:val="es-ES"/>
              </w:rPr>
              <w:t xml:space="preserve">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753B6E"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753B6E"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753B6E" w:rsidRDefault="00885B93" w:rsidP="00EF3662">
            <w:pPr>
              <w:jc w:val="center"/>
              <w:rPr>
                <w:rFonts w:ascii="GHEA Grapalat" w:hAnsi="GHEA Grapalat"/>
                <w:lang w:val="es-ES"/>
              </w:rPr>
            </w:pPr>
          </w:p>
        </w:tc>
      </w:tr>
      <w:tr w:rsidR="00885B93" w:rsidRPr="00753B6E"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753B6E" w:rsidRDefault="00885B93" w:rsidP="00EF3662">
            <w:pPr>
              <w:jc w:val="center"/>
              <w:rPr>
                <w:rFonts w:ascii="GHEA Grapalat" w:hAnsi="GHEA Grapalat"/>
                <w:b/>
                <w:bCs/>
                <w:sz w:val="18"/>
                <w:lang w:val="es-ES"/>
              </w:rPr>
            </w:pPr>
            <w:r w:rsidRPr="00753B6E">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753B6E" w:rsidRDefault="00885B93" w:rsidP="00EF3662">
            <w:pPr>
              <w:rPr>
                <w:rFonts w:ascii="GHEA Grapalat" w:hAnsi="GHEA Grapalat"/>
                <w:sz w:val="18"/>
                <w:lang w:val="es-ES"/>
              </w:rPr>
            </w:pPr>
            <w:r w:rsidRPr="00753B6E">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753B6E"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753B6E"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753B6E" w:rsidRDefault="00885B93" w:rsidP="00EF3662">
            <w:pPr>
              <w:jc w:val="center"/>
              <w:rPr>
                <w:rFonts w:ascii="GHEA Grapalat" w:hAnsi="GHEA Grapalat"/>
                <w:lang w:val="es-ES"/>
              </w:rPr>
            </w:pPr>
          </w:p>
        </w:tc>
      </w:tr>
      <w:tr w:rsidR="00885B93" w:rsidRPr="00753B6E"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753B6E" w:rsidRDefault="00885B93" w:rsidP="00EF3662">
            <w:pPr>
              <w:jc w:val="center"/>
              <w:rPr>
                <w:rFonts w:ascii="GHEA Grapalat" w:hAnsi="GHEA Grapalat"/>
                <w:b/>
                <w:bCs/>
                <w:sz w:val="18"/>
                <w:lang w:val="es-ES"/>
              </w:rPr>
            </w:pPr>
            <w:r w:rsidRPr="00753B6E">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753B6E" w:rsidRDefault="00885B93" w:rsidP="00EF3662">
            <w:pPr>
              <w:rPr>
                <w:rFonts w:ascii="GHEA Grapalat" w:hAnsi="GHEA Grapalat"/>
                <w:sz w:val="18"/>
                <w:lang w:val="es-ES"/>
              </w:rPr>
            </w:pPr>
            <w:r w:rsidRPr="00753B6E">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753B6E"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753B6E"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753B6E" w:rsidRDefault="00885B93" w:rsidP="00EF3662">
            <w:pPr>
              <w:jc w:val="center"/>
              <w:rPr>
                <w:rFonts w:ascii="GHEA Grapalat" w:hAnsi="GHEA Grapalat"/>
                <w:sz w:val="20"/>
                <w:lang w:val="es-ES"/>
              </w:rPr>
            </w:pPr>
          </w:p>
        </w:tc>
      </w:tr>
    </w:tbl>
    <w:p w14:paraId="35FBAD50" w14:textId="77777777" w:rsidR="00B2572B" w:rsidRPr="00753B6E" w:rsidRDefault="00B2572B" w:rsidP="00EF3662">
      <w:pPr>
        <w:rPr>
          <w:rFonts w:ascii="GHEA Grapalat" w:hAnsi="GHEA Grapalat"/>
          <w:sz w:val="18"/>
          <w:szCs w:val="18"/>
          <w:lang w:val="es-ES"/>
        </w:rPr>
      </w:pPr>
    </w:p>
    <w:p w14:paraId="1334B287" w14:textId="77777777" w:rsidR="00B2572B" w:rsidRPr="00753B6E" w:rsidRDefault="00B2572B" w:rsidP="00EF3662">
      <w:pPr>
        <w:rPr>
          <w:rFonts w:ascii="GHEA Grapalat" w:hAnsi="GHEA Grapalat"/>
          <w:sz w:val="18"/>
          <w:szCs w:val="18"/>
          <w:lang w:val="es-ES"/>
        </w:rPr>
      </w:pPr>
    </w:p>
    <w:p w14:paraId="67B19E10" w14:textId="77777777" w:rsidR="00B2572B" w:rsidRPr="00753B6E" w:rsidRDefault="00B2572B" w:rsidP="00EF3662">
      <w:pPr>
        <w:rPr>
          <w:rFonts w:ascii="GHEA Grapalat" w:hAnsi="GHEA Grapalat"/>
          <w:sz w:val="18"/>
          <w:szCs w:val="18"/>
          <w:lang w:val="hy-AM"/>
        </w:rPr>
      </w:pPr>
    </w:p>
    <w:p w14:paraId="2409AE6C" w14:textId="77777777" w:rsidR="00B2572B" w:rsidRPr="00753B6E" w:rsidRDefault="00B2572B" w:rsidP="00EF3662">
      <w:pPr>
        <w:ind w:left="720" w:firstLine="720"/>
        <w:jc w:val="both"/>
        <w:rPr>
          <w:rFonts w:ascii="GHEA Grapalat" w:hAnsi="GHEA Grapalat"/>
          <w:sz w:val="20"/>
          <w:lang w:val="hy-AM"/>
        </w:rPr>
      </w:pPr>
      <w:r w:rsidRPr="00753B6E">
        <w:rPr>
          <w:rFonts w:ascii="GHEA Grapalat" w:hAnsi="GHEA Grapalat"/>
          <w:sz w:val="20"/>
        </w:rPr>
        <w:t xml:space="preserve">     </w:t>
      </w:r>
      <w:r w:rsidRPr="00753B6E">
        <w:rPr>
          <w:rFonts w:ascii="GHEA Grapalat" w:hAnsi="GHEA Grapalat"/>
          <w:sz w:val="20"/>
          <w:lang w:val="hy-AM"/>
        </w:rPr>
        <w:t xml:space="preserve">___________________________________________ </w:t>
      </w:r>
      <w:r w:rsidRPr="00753B6E">
        <w:rPr>
          <w:rFonts w:ascii="GHEA Grapalat" w:hAnsi="GHEA Grapalat"/>
          <w:sz w:val="20"/>
          <w:lang w:val="hy-AM"/>
        </w:rPr>
        <w:tab/>
        <w:t xml:space="preserve">                </w:t>
      </w:r>
      <w:r w:rsidRPr="00753B6E">
        <w:rPr>
          <w:rFonts w:ascii="GHEA Grapalat" w:hAnsi="GHEA Grapalat"/>
          <w:sz w:val="20"/>
        </w:rPr>
        <w:t xml:space="preserve">       </w:t>
      </w:r>
      <w:r w:rsidRPr="00753B6E">
        <w:rPr>
          <w:rFonts w:ascii="GHEA Grapalat" w:hAnsi="GHEA Grapalat"/>
          <w:sz w:val="20"/>
          <w:lang w:val="hy-AM"/>
        </w:rPr>
        <w:t xml:space="preserve">_____________ </w:t>
      </w:r>
    </w:p>
    <w:p w14:paraId="22751A36" w14:textId="77777777" w:rsidR="00B2572B" w:rsidRPr="00753B6E" w:rsidRDefault="00B2572B" w:rsidP="00EF3662">
      <w:pPr>
        <w:jc w:val="both"/>
        <w:rPr>
          <w:rFonts w:ascii="GHEA Grapalat" w:hAnsi="GHEA Grapalat"/>
          <w:sz w:val="20"/>
          <w:vertAlign w:val="superscript"/>
          <w:lang w:val="hy-AM"/>
        </w:rPr>
      </w:pPr>
      <w:r w:rsidRPr="00753B6E">
        <w:rPr>
          <w:rFonts w:ascii="GHEA Grapalat" w:hAnsi="GHEA Grapalat"/>
          <w:sz w:val="20"/>
          <w:vertAlign w:val="superscript"/>
          <w:lang w:val="hy-AM"/>
        </w:rPr>
        <w:t xml:space="preserve">                                                      մասնակցի անվանումը (ղեկավարի պաշտոնը, անուն ազգանունը)                                                       ստորագրությունը</w:t>
      </w:r>
      <w:r w:rsidRPr="00753B6E">
        <w:rPr>
          <w:rFonts w:ascii="GHEA Grapalat" w:hAnsi="GHEA Grapalat"/>
          <w:sz w:val="20"/>
          <w:vertAlign w:val="superscript"/>
          <w:lang w:val="hy-AM"/>
        </w:rPr>
        <w:tab/>
      </w:r>
    </w:p>
    <w:p w14:paraId="017B4D35" w14:textId="77777777" w:rsidR="00B2572B" w:rsidRPr="00753B6E" w:rsidRDefault="00B2572B" w:rsidP="00EF3662">
      <w:pPr>
        <w:jc w:val="right"/>
        <w:rPr>
          <w:rFonts w:ascii="GHEA Grapalat" w:hAnsi="GHEA Grapalat"/>
          <w:sz w:val="20"/>
          <w:lang w:val="hy-AM"/>
        </w:rPr>
      </w:pPr>
      <w:r w:rsidRPr="00753B6E">
        <w:rPr>
          <w:rFonts w:ascii="GHEA Grapalat" w:hAnsi="GHEA Grapalat"/>
          <w:sz w:val="20"/>
          <w:lang w:val="hy-AM"/>
        </w:rPr>
        <w:t xml:space="preserve">    </w:t>
      </w:r>
    </w:p>
    <w:p w14:paraId="724D9795" w14:textId="77777777" w:rsidR="00B2572B" w:rsidRPr="00753B6E" w:rsidRDefault="00B2572B" w:rsidP="00EF3662">
      <w:pPr>
        <w:jc w:val="right"/>
        <w:rPr>
          <w:rFonts w:ascii="GHEA Grapalat" w:hAnsi="GHEA Grapalat"/>
          <w:sz w:val="20"/>
          <w:lang w:val="hy-AM"/>
        </w:rPr>
      </w:pPr>
      <w:r w:rsidRPr="00753B6E">
        <w:rPr>
          <w:rFonts w:ascii="GHEA Grapalat" w:hAnsi="GHEA Grapalat"/>
          <w:sz w:val="20"/>
          <w:lang w:val="hy-AM"/>
        </w:rPr>
        <w:t>Կ. Տ.</w:t>
      </w:r>
      <w:r w:rsidRPr="00753B6E">
        <w:rPr>
          <w:rStyle w:val="FootnoteReference"/>
          <w:rFonts w:ascii="GHEA Grapalat" w:hAnsi="GHEA Grapalat"/>
          <w:color w:val="FFFFFF"/>
          <w:sz w:val="20"/>
          <w:lang w:val="hy-AM"/>
        </w:rPr>
        <w:footnoteReference w:id="4"/>
      </w:r>
      <w:r w:rsidRPr="00753B6E">
        <w:rPr>
          <w:rFonts w:ascii="GHEA Grapalat" w:hAnsi="GHEA Grapalat"/>
          <w:sz w:val="20"/>
          <w:lang w:val="hy-AM"/>
        </w:rPr>
        <w:tab/>
      </w:r>
      <w:r w:rsidRPr="00753B6E">
        <w:rPr>
          <w:rFonts w:ascii="GHEA Grapalat" w:hAnsi="GHEA Grapalat"/>
          <w:sz w:val="20"/>
          <w:lang w:val="hy-AM"/>
        </w:rPr>
        <w:tab/>
        <w:t xml:space="preserve"> </w:t>
      </w:r>
    </w:p>
    <w:p w14:paraId="25BD2B37" w14:textId="77777777" w:rsidR="00B2572B" w:rsidRPr="00753B6E" w:rsidRDefault="00B2572B" w:rsidP="00EF3662">
      <w:pPr>
        <w:jc w:val="right"/>
        <w:rPr>
          <w:rFonts w:ascii="GHEA Grapalat" w:hAnsi="GHEA Grapalat"/>
          <w:sz w:val="20"/>
          <w:lang w:val="hy-AM"/>
        </w:rPr>
      </w:pPr>
    </w:p>
    <w:p w14:paraId="652F9433" w14:textId="77777777" w:rsidR="00B2572B" w:rsidRPr="00753B6E" w:rsidRDefault="00B2572B" w:rsidP="00EF3662">
      <w:pPr>
        <w:rPr>
          <w:rFonts w:ascii="GHEA Grapalat" w:hAnsi="GHEA Grapalat" w:cs="Sylfaen"/>
          <w:i/>
          <w:sz w:val="16"/>
          <w:szCs w:val="16"/>
          <w:lang w:val="hy-AM" w:eastAsia="ru-RU"/>
        </w:rPr>
      </w:pPr>
    </w:p>
    <w:p w14:paraId="6D5563B5" w14:textId="77777777" w:rsidR="00B2572B" w:rsidRPr="00753B6E" w:rsidRDefault="00B2572B" w:rsidP="00EF3662">
      <w:pPr>
        <w:rPr>
          <w:rFonts w:ascii="GHEA Grapalat" w:hAnsi="GHEA Grapalat" w:cs="Sylfaen"/>
          <w:i/>
          <w:sz w:val="16"/>
          <w:szCs w:val="16"/>
          <w:lang w:val="hy-AM" w:eastAsia="ru-RU"/>
        </w:rPr>
      </w:pPr>
    </w:p>
    <w:p w14:paraId="7FDF0844" w14:textId="77777777" w:rsidR="00B2572B" w:rsidRPr="00753B6E" w:rsidRDefault="00B2572B" w:rsidP="00EF3662">
      <w:pPr>
        <w:rPr>
          <w:rFonts w:ascii="GHEA Grapalat" w:hAnsi="GHEA Grapalat" w:cs="Sylfaen"/>
          <w:i/>
          <w:sz w:val="16"/>
          <w:szCs w:val="16"/>
          <w:lang w:val="hy-AM" w:eastAsia="ru-RU"/>
        </w:rPr>
      </w:pPr>
    </w:p>
    <w:p w14:paraId="2A4D201A" w14:textId="77777777" w:rsidR="00B2572B" w:rsidRPr="00753B6E" w:rsidRDefault="00B2572B" w:rsidP="00EF3662">
      <w:pPr>
        <w:rPr>
          <w:rFonts w:ascii="GHEA Grapalat" w:hAnsi="GHEA Grapalat" w:cs="Sylfaen"/>
          <w:i/>
          <w:sz w:val="16"/>
          <w:szCs w:val="16"/>
          <w:lang w:val="hy-AM" w:eastAsia="ru-RU"/>
        </w:rPr>
      </w:pPr>
    </w:p>
    <w:p w14:paraId="6BD5419C" w14:textId="77777777" w:rsidR="00B2572B" w:rsidRPr="00753B6E" w:rsidRDefault="00B2572B" w:rsidP="00EF3662">
      <w:pPr>
        <w:rPr>
          <w:rFonts w:ascii="GHEA Grapalat" w:hAnsi="GHEA Grapalat" w:cs="Sylfaen"/>
          <w:i/>
          <w:sz w:val="16"/>
          <w:szCs w:val="16"/>
          <w:lang w:val="hy-AM" w:eastAsia="ru-RU"/>
        </w:rPr>
      </w:pPr>
    </w:p>
    <w:p w14:paraId="6F42F867" w14:textId="77777777" w:rsidR="00B2572B" w:rsidRPr="00753B6E" w:rsidRDefault="00B2572B" w:rsidP="00EF3662">
      <w:pPr>
        <w:rPr>
          <w:rFonts w:ascii="GHEA Grapalat" w:hAnsi="GHEA Grapalat" w:cs="Sylfaen"/>
          <w:i/>
          <w:sz w:val="16"/>
          <w:szCs w:val="16"/>
          <w:lang w:val="hy-AM" w:eastAsia="ru-RU"/>
        </w:rPr>
      </w:pPr>
    </w:p>
    <w:p w14:paraId="774075A2" w14:textId="77777777" w:rsidR="00B2572B" w:rsidRPr="00753B6E" w:rsidRDefault="00B2572B" w:rsidP="00EF3662">
      <w:pPr>
        <w:rPr>
          <w:rFonts w:ascii="GHEA Grapalat" w:hAnsi="GHEA Grapalat" w:cs="Sylfaen"/>
          <w:i/>
          <w:sz w:val="16"/>
          <w:szCs w:val="16"/>
          <w:lang w:val="hy-AM" w:eastAsia="ru-RU"/>
        </w:rPr>
      </w:pPr>
    </w:p>
    <w:p w14:paraId="7EEDCF8B" w14:textId="77777777" w:rsidR="00B2572B" w:rsidRPr="00753B6E" w:rsidRDefault="00B2572B" w:rsidP="00EF3662">
      <w:pPr>
        <w:rPr>
          <w:rFonts w:ascii="GHEA Grapalat" w:hAnsi="GHEA Grapalat" w:cs="Sylfaen"/>
          <w:i/>
          <w:sz w:val="16"/>
          <w:szCs w:val="16"/>
          <w:lang w:val="hy-AM" w:eastAsia="ru-RU"/>
        </w:rPr>
      </w:pPr>
    </w:p>
    <w:p w14:paraId="044005E7" w14:textId="77777777" w:rsidR="00B2572B" w:rsidRPr="00753B6E" w:rsidRDefault="00B2572B" w:rsidP="00EF3662">
      <w:pPr>
        <w:rPr>
          <w:rFonts w:ascii="GHEA Grapalat" w:hAnsi="GHEA Grapalat" w:cs="Sylfaen"/>
          <w:i/>
          <w:sz w:val="16"/>
          <w:szCs w:val="16"/>
          <w:lang w:val="hy-AM" w:eastAsia="ru-RU"/>
        </w:rPr>
      </w:pPr>
    </w:p>
    <w:p w14:paraId="272F32E1" w14:textId="77777777" w:rsidR="00B2572B" w:rsidRPr="00753B6E" w:rsidRDefault="00B2572B" w:rsidP="00EF3662">
      <w:pPr>
        <w:rPr>
          <w:rFonts w:ascii="GHEA Grapalat" w:hAnsi="GHEA Grapalat" w:cs="Sylfaen"/>
          <w:i/>
          <w:sz w:val="16"/>
          <w:szCs w:val="16"/>
          <w:lang w:val="hy-AM" w:eastAsia="ru-RU"/>
        </w:rPr>
      </w:pPr>
    </w:p>
    <w:p w14:paraId="58BFB1E9" w14:textId="77777777" w:rsidR="00B2572B" w:rsidRPr="00753B6E" w:rsidRDefault="00B2572B" w:rsidP="00EF3662">
      <w:pPr>
        <w:rPr>
          <w:rFonts w:ascii="GHEA Grapalat" w:hAnsi="GHEA Grapalat" w:cs="Sylfaen"/>
          <w:i/>
          <w:sz w:val="16"/>
          <w:szCs w:val="16"/>
          <w:lang w:val="hy-AM" w:eastAsia="ru-RU"/>
        </w:rPr>
      </w:pPr>
    </w:p>
    <w:p w14:paraId="4D191F1F" w14:textId="77777777" w:rsidR="00B2572B" w:rsidRPr="00753B6E" w:rsidRDefault="00B2572B" w:rsidP="00EF3662">
      <w:pPr>
        <w:rPr>
          <w:rFonts w:ascii="GHEA Grapalat" w:hAnsi="GHEA Grapalat" w:cs="Sylfaen"/>
          <w:i/>
          <w:sz w:val="16"/>
          <w:szCs w:val="16"/>
          <w:lang w:val="hy-AM" w:eastAsia="ru-RU"/>
        </w:rPr>
      </w:pPr>
    </w:p>
    <w:p w14:paraId="57CBBC2E" w14:textId="77777777" w:rsidR="00B2572B" w:rsidRPr="00753B6E" w:rsidRDefault="00B2572B" w:rsidP="00EF3662">
      <w:pPr>
        <w:pStyle w:val="BodyTextIndent3"/>
        <w:spacing w:line="240" w:lineRule="auto"/>
        <w:jc w:val="right"/>
        <w:rPr>
          <w:rFonts w:ascii="GHEA Grapalat" w:hAnsi="GHEA Grapalat"/>
          <w:i/>
          <w:lang w:val="hy-AM"/>
        </w:rPr>
      </w:pPr>
    </w:p>
    <w:p w14:paraId="3DFF1B56" w14:textId="77777777" w:rsidR="00B2572B" w:rsidRPr="00753B6E" w:rsidRDefault="00B2572B" w:rsidP="00EF3662">
      <w:pPr>
        <w:pStyle w:val="BodyTextIndent3"/>
        <w:spacing w:line="240" w:lineRule="auto"/>
        <w:jc w:val="right"/>
        <w:rPr>
          <w:rFonts w:ascii="GHEA Grapalat" w:hAnsi="GHEA Grapalat"/>
          <w:i/>
          <w:lang w:val="hy-AM"/>
        </w:rPr>
      </w:pPr>
    </w:p>
    <w:p w14:paraId="7EC877EC" w14:textId="77777777" w:rsidR="00B2572B" w:rsidRPr="00753B6E" w:rsidRDefault="00B2572B" w:rsidP="00EF3662">
      <w:pPr>
        <w:pStyle w:val="BodyTextIndent3"/>
        <w:spacing w:line="240" w:lineRule="auto"/>
        <w:jc w:val="right"/>
        <w:rPr>
          <w:rFonts w:ascii="GHEA Grapalat" w:hAnsi="GHEA Grapalat"/>
          <w:i/>
          <w:lang w:val="hy-AM"/>
        </w:rPr>
      </w:pPr>
    </w:p>
    <w:p w14:paraId="6BAD9616" w14:textId="77777777" w:rsidR="00B2572B" w:rsidRPr="00753B6E" w:rsidRDefault="00B2572B" w:rsidP="00EF3662">
      <w:pPr>
        <w:pStyle w:val="BodyTextIndent3"/>
        <w:spacing w:line="240" w:lineRule="auto"/>
        <w:jc w:val="right"/>
        <w:rPr>
          <w:rFonts w:ascii="GHEA Grapalat" w:hAnsi="GHEA Grapalat"/>
          <w:i/>
          <w:lang w:val="es-ES" w:eastAsia="ru-RU"/>
        </w:rPr>
      </w:pPr>
    </w:p>
    <w:p w14:paraId="7D63C5D8" w14:textId="77777777" w:rsidR="000B1088" w:rsidRPr="00753B6E" w:rsidDel="000B1088" w:rsidRDefault="00B2572B" w:rsidP="000B1088">
      <w:pPr>
        <w:pStyle w:val="BodyTextIndent3"/>
        <w:spacing w:line="240" w:lineRule="auto"/>
        <w:jc w:val="right"/>
        <w:rPr>
          <w:rFonts w:ascii="GHEA Grapalat" w:hAnsi="GHEA Grapalat"/>
          <w:i/>
          <w:lang w:val="es-ES" w:eastAsia="ru-RU"/>
        </w:rPr>
      </w:pPr>
      <w:r w:rsidRPr="00753B6E">
        <w:rPr>
          <w:rFonts w:ascii="GHEA Grapalat" w:hAnsi="GHEA Grapalat"/>
          <w:i/>
          <w:lang w:val="es-ES" w:eastAsia="ru-RU"/>
        </w:rPr>
        <w:br w:type="page"/>
      </w:r>
    </w:p>
    <w:p w14:paraId="09A87CC2" w14:textId="3EC9D10F" w:rsidR="007862B1" w:rsidRPr="00753B6E" w:rsidRDefault="007862B1" w:rsidP="009565E0">
      <w:pPr>
        <w:pStyle w:val="BodyTextIndent3"/>
        <w:spacing w:line="240" w:lineRule="auto"/>
        <w:jc w:val="right"/>
        <w:rPr>
          <w:rFonts w:ascii="GHEA Grapalat" w:hAnsi="GHEA Grapalat" w:cs="Sylfaen"/>
          <w:b/>
          <w:lang w:val="hy-AM"/>
        </w:rPr>
      </w:pPr>
      <w:r w:rsidRPr="00753B6E">
        <w:rPr>
          <w:rFonts w:ascii="GHEA Grapalat" w:hAnsi="GHEA Grapalat" w:cs="Sylfaen"/>
          <w:b/>
          <w:lang w:val="hy-AM"/>
        </w:rPr>
        <w:lastRenderedPageBreak/>
        <w:t>Հավելված 4.</w:t>
      </w:r>
      <w:r w:rsidR="0069263C" w:rsidRPr="00753B6E">
        <w:rPr>
          <w:rFonts w:ascii="GHEA Grapalat" w:hAnsi="GHEA Grapalat" w:cs="Sylfaen"/>
          <w:b/>
          <w:lang w:val="hy-AM"/>
        </w:rPr>
        <w:t>2</w:t>
      </w:r>
    </w:p>
    <w:p w14:paraId="1FC6CC43" w14:textId="45B61B56" w:rsidR="007862B1" w:rsidRPr="00753B6E" w:rsidRDefault="00FD2E97" w:rsidP="007862B1">
      <w:pPr>
        <w:pStyle w:val="BodyTextIndent3"/>
        <w:spacing w:line="240" w:lineRule="auto"/>
        <w:jc w:val="right"/>
        <w:rPr>
          <w:rFonts w:ascii="GHEA Grapalat" w:hAnsi="GHEA Grapalat" w:cs="Sylfaen"/>
          <w:b/>
          <w:lang w:val="hy-AM"/>
        </w:rPr>
      </w:pPr>
      <w:r w:rsidRPr="00FB4BD0">
        <w:rPr>
          <w:rFonts w:ascii="GHEA Grapalat" w:hAnsi="GHEA Grapalat" w:cs="Sylfaen"/>
          <w:b/>
          <w:lang w:val="hy-AM"/>
        </w:rPr>
        <w:t>«</w:t>
      </w:r>
      <w:r w:rsidR="001A7139">
        <w:rPr>
          <w:rFonts w:ascii="GHEA Grapalat" w:hAnsi="GHEA Grapalat" w:cs="Sylfaen"/>
          <w:b/>
          <w:lang w:val="hy-AM"/>
        </w:rPr>
        <w:t>ՀԿԱՖ-ՀՄԱԱՊՁԲ-25/05</w:t>
      </w:r>
      <w:r w:rsidR="00084C7F">
        <w:rPr>
          <w:rFonts w:ascii="GHEA Grapalat" w:hAnsi="GHEA Grapalat" w:cs="Sylfaen"/>
          <w:b/>
          <w:lang w:val="hy-AM"/>
        </w:rPr>
        <w:t xml:space="preserve"> </w:t>
      </w:r>
      <w:r w:rsidRPr="00FB4BD0">
        <w:rPr>
          <w:rFonts w:ascii="GHEA Grapalat" w:hAnsi="GHEA Grapalat" w:cs="Sylfaen"/>
          <w:b/>
          <w:lang w:val="hy-AM"/>
        </w:rPr>
        <w:t>»</w:t>
      </w:r>
      <w:r w:rsidRPr="00753B6E">
        <w:rPr>
          <w:rFonts w:ascii="GHEA Grapalat" w:hAnsi="GHEA Grapalat" w:cs="Sylfaen"/>
          <w:b/>
          <w:lang w:val="hy-AM"/>
        </w:rPr>
        <w:t xml:space="preserve"> </w:t>
      </w:r>
      <w:r w:rsidR="007862B1" w:rsidRPr="00753B6E">
        <w:rPr>
          <w:rFonts w:ascii="GHEA Grapalat" w:hAnsi="GHEA Grapalat" w:cs="Sylfaen"/>
          <w:b/>
          <w:lang w:val="hy-AM"/>
        </w:rPr>
        <w:t>ծածկագրով</w:t>
      </w:r>
    </w:p>
    <w:p w14:paraId="2896D925" w14:textId="71630497" w:rsidR="007862B1" w:rsidRPr="00753B6E" w:rsidRDefault="00AA3A7F" w:rsidP="007862B1">
      <w:pPr>
        <w:pStyle w:val="BodyTextIndent3"/>
        <w:spacing w:line="240" w:lineRule="auto"/>
        <w:jc w:val="right"/>
        <w:rPr>
          <w:rFonts w:ascii="GHEA Grapalat" w:hAnsi="GHEA Grapalat" w:cs="Sylfaen"/>
          <w:b/>
          <w:lang w:val="hy-AM"/>
        </w:rPr>
      </w:pPr>
      <w:r>
        <w:rPr>
          <w:rFonts w:ascii="GHEA Grapalat" w:hAnsi="GHEA Grapalat" w:cs="Sylfaen"/>
          <w:b/>
          <w:lang w:val="hy-AM"/>
        </w:rPr>
        <w:t>հրատապության հիմ</w:t>
      </w:r>
      <w:r w:rsidR="001878EA">
        <w:rPr>
          <w:rFonts w:ascii="GHEA Grapalat" w:hAnsi="GHEA Grapalat" w:cs="Sylfaen"/>
          <w:b/>
          <w:lang w:val="hy-AM"/>
        </w:rPr>
        <w:t>քով պայմանավորված մեկ անձից գն</w:t>
      </w:r>
      <w:r>
        <w:rPr>
          <w:rFonts w:ascii="GHEA Grapalat" w:hAnsi="GHEA Grapalat" w:cs="Sylfaen"/>
          <w:b/>
          <w:lang w:val="hy-AM"/>
        </w:rPr>
        <w:t>մ</w:t>
      </w:r>
      <w:r w:rsidR="001878EA">
        <w:rPr>
          <w:rFonts w:ascii="GHEA Grapalat" w:hAnsi="GHEA Grapalat" w:cs="Sylfaen"/>
          <w:b/>
          <w:lang w:val="hy-AM"/>
        </w:rPr>
        <w:t>ան</w:t>
      </w:r>
      <w:r w:rsidR="001308C9">
        <w:rPr>
          <w:rFonts w:ascii="GHEA Grapalat" w:hAnsi="GHEA Grapalat" w:cs="Sylfaen"/>
          <w:b/>
          <w:lang w:val="hy-AM"/>
        </w:rPr>
        <w:t xml:space="preserve"> </w:t>
      </w:r>
      <w:r w:rsidR="007862B1" w:rsidRPr="00753B6E">
        <w:rPr>
          <w:rFonts w:ascii="GHEA Grapalat" w:hAnsi="GHEA Grapalat" w:cs="Sylfaen"/>
          <w:b/>
          <w:lang w:val="hy-AM"/>
        </w:rPr>
        <w:t>հրավերի</w:t>
      </w:r>
    </w:p>
    <w:p w14:paraId="3E1519C3" w14:textId="77777777" w:rsidR="007862B1" w:rsidRPr="00753B6E" w:rsidRDefault="007862B1" w:rsidP="007862B1">
      <w:pPr>
        <w:pStyle w:val="BodyTextIndent3"/>
        <w:spacing w:line="240" w:lineRule="auto"/>
        <w:jc w:val="right"/>
        <w:rPr>
          <w:rFonts w:ascii="GHEA Grapalat" w:hAnsi="GHEA Grapalat" w:cs="Sylfaen"/>
          <w:b/>
          <w:lang w:val="hy-AM"/>
        </w:rPr>
      </w:pPr>
    </w:p>
    <w:p w14:paraId="4A8A25F5" w14:textId="77777777" w:rsidR="007862B1" w:rsidRPr="00753B6E" w:rsidRDefault="007862B1" w:rsidP="007862B1">
      <w:pPr>
        <w:jc w:val="center"/>
        <w:rPr>
          <w:rFonts w:ascii="GHEA Grapalat" w:hAnsi="GHEA Grapalat" w:cs="GHEA Grapalat"/>
          <w:b/>
          <w:sz w:val="20"/>
          <w:szCs w:val="20"/>
          <w:lang w:val="hy-AM"/>
        </w:rPr>
      </w:pPr>
      <w:r w:rsidRPr="00753B6E">
        <w:rPr>
          <w:rFonts w:ascii="GHEA Grapalat" w:hAnsi="GHEA Grapalat" w:cs="GHEA Grapalat"/>
          <w:b/>
          <w:sz w:val="18"/>
          <w:szCs w:val="18"/>
          <w:lang w:val="hy-AM"/>
        </w:rPr>
        <w:t xml:space="preserve">       </w:t>
      </w:r>
      <w:r w:rsidRPr="00753B6E">
        <w:rPr>
          <w:rFonts w:ascii="GHEA Grapalat" w:hAnsi="GHEA Grapalat" w:cs="GHEA Grapalat"/>
          <w:b/>
          <w:sz w:val="20"/>
          <w:szCs w:val="20"/>
          <w:lang w:val="hy-AM"/>
        </w:rPr>
        <w:t xml:space="preserve">ՏՈւԺԱՆՔԻ ՄԱՍԻՆ ՀԱՄԱՁԱՅՆԱԳԻՐ </w:t>
      </w:r>
    </w:p>
    <w:p w14:paraId="30DEF2DC" w14:textId="77777777" w:rsidR="00631658" w:rsidRPr="00753B6E" w:rsidRDefault="00631658" w:rsidP="007862B1">
      <w:pPr>
        <w:jc w:val="center"/>
        <w:rPr>
          <w:rFonts w:ascii="GHEA Grapalat" w:hAnsi="GHEA Grapalat" w:cs="GHEA Grapalat"/>
          <w:b/>
          <w:sz w:val="20"/>
          <w:szCs w:val="20"/>
          <w:lang w:val="hy-AM"/>
        </w:rPr>
      </w:pPr>
      <w:r w:rsidRPr="00753B6E">
        <w:rPr>
          <w:rFonts w:ascii="GHEA Grapalat" w:hAnsi="GHEA Grapalat" w:cs="GHEA Grapalat"/>
          <w:b/>
          <w:sz w:val="18"/>
          <w:szCs w:val="18"/>
          <w:lang w:val="hy-AM"/>
        </w:rPr>
        <w:t xml:space="preserve">         (</w:t>
      </w:r>
      <w:r w:rsidR="001C7C1A" w:rsidRPr="00753B6E">
        <w:rPr>
          <w:rFonts w:ascii="GHEA Grapalat" w:hAnsi="GHEA Grapalat" w:cs="GHEA Grapalat"/>
          <w:b/>
          <w:sz w:val="18"/>
          <w:szCs w:val="18"/>
          <w:lang w:val="hy-AM"/>
        </w:rPr>
        <w:t xml:space="preserve">որակավորման </w:t>
      </w:r>
      <w:r w:rsidRPr="00753B6E">
        <w:rPr>
          <w:rFonts w:ascii="GHEA Grapalat" w:hAnsi="GHEA Grapalat" w:cs="GHEA Grapalat"/>
          <w:b/>
          <w:sz w:val="18"/>
          <w:szCs w:val="18"/>
          <w:lang w:val="hy-AM"/>
        </w:rPr>
        <w:t>ապահովում)</w:t>
      </w:r>
    </w:p>
    <w:p w14:paraId="7417A701" w14:textId="77777777" w:rsidR="007862B1" w:rsidRPr="00753B6E" w:rsidRDefault="007862B1" w:rsidP="007862B1">
      <w:pPr>
        <w:rPr>
          <w:rFonts w:ascii="GHEA Grapalat" w:hAnsi="GHEA Grapalat" w:cs="GHEA Grapalat"/>
          <w:b/>
          <w:sz w:val="20"/>
          <w:szCs w:val="20"/>
          <w:lang w:val="hy-AM"/>
        </w:rPr>
      </w:pPr>
      <w:r w:rsidRPr="00753B6E">
        <w:rPr>
          <w:rFonts w:ascii="GHEA Grapalat" w:hAnsi="GHEA Grapalat" w:cs="GHEA Grapalat"/>
          <w:color w:val="FF0000"/>
          <w:sz w:val="20"/>
          <w:szCs w:val="20"/>
          <w:shd w:val="clear" w:color="auto" w:fill="92CDDC"/>
          <w:lang w:val="hy-AM"/>
        </w:rPr>
        <w:t xml:space="preserve">                                                              </w:t>
      </w:r>
    </w:p>
    <w:p w14:paraId="4A6EBD56" w14:textId="77777777" w:rsidR="007862B1" w:rsidRPr="00753B6E" w:rsidRDefault="007862B1" w:rsidP="007862B1">
      <w:pPr>
        <w:rPr>
          <w:rFonts w:ascii="GHEA Grapalat" w:hAnsi="GHEA Grapalat" w:cs="GHEA Grapalat"/>
          <w:sz w:val="20"/>
          <w:szCs w:val="20"/>
          <w:lang w:val="hy-AM"/>
        </w:rPr>
      </w:pPr>
      <w:r w:rsidRPr="00753B6E">
        <w:rPr>
          <w:rFonts w:ascii="GHEA Grapalat" w:hAnsi="GHEA Grapalat" w:cs="GHEA Grapalat"/>
          <w:sz w:val="20"/>
          <w:szCs w:val="20"/>
          <w:lang w:val="hy-AM"/>
        </w:rPr>
        <w:t xml:space="preserve">     ք. Երևան</w:t>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t xml:space="preserve">            </w:t>
      </w:r>
      <w:r w:rsidRPr="00753B6E">
        <w:rPr>
          <w:rFonts w:ascii="GHEA Grapalat" w:hAnsi="GHEA Grapalat"/>
          <w:sz w:val="20"/>
          <w:szCs w:val="20"/>
          <w:lang w:val="hy-AM"/>
        </w:rPr>
        <w:t>«</w:t>
      </w:r>
      <w:r w:rsidRPr="00753B6E">
        <w:rPr>
          <w:rFonts w:ascii="GHEA Grapalat" w:hAnsi="GHEA Grapalat" w:cs="GHEA Grapalat"/>
          <w:sz w:val="20"/>
          <w:szCs w:val="20"/>
          <w:u w:val="single"/>
          <w:lang w:val="hy-AM"/>
        </w:rPr>
        <w:t xml:space="preserve">         </w:t>
      </w:r>
      <w:r w:rsidRPr="00753B6E">
        <w:rPr>
          <w:rFonts w:ascii="GHEA Grapalat" w:hAnsi="GHEA Grapalat"/>
          <w:sz w:val="20"/>
          <w:szCs w:val="20"/>
          <w:lang w:val="hy-AM"/>
        </w:rPr>
        <w:t>»</w:t>
      </w:r>
      <w:r w:rsidRPr="00753B6E">
        <w:rPr>
          <w:rFonts w:ascii="GHEA Grapalat" w:hAnsi="GHEA Grapalat" w:cs="GHEA Grapalat"/>
          <w:sz w:val="20"/>
          <w:szCs w:val="20"/>
          <w:u w:val="single"/>
          <w:lang w:val="hy-AM"/>
        </w:rPr>
        <w:t xml:space="preserve"> </w:t>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lang w:val="hy-AM"/>
        </w:rPr>
        <w:t xml:space="preserve"> 20   թ.**</w:t>
      </w:r>
    </w:p>
    <w:p w14:paraId="15625C58" w14:textId="77777777" w:rsidR="007862B1" w:rsidRPr="00753B6E" w:rsidRDefault="007862B1" w:rsidP="007862B1">
      <w:pPr>
        <w:rPr>
          <w:rFonts w:ascii="GHEA Grapalat" w:hAnsi="GHEA Grapalat" w:cs="GHEA Grapalat"/>
          <w:sz w:val="20"/>
          <w:szCs w:val="20"/>
          <w:lang w:val="hy-AM"/>
        </w:rPr>
      </w:pPr>
    </w:p>
    <w:p w14:paraId="797D561C" w14:textId="77777777" w:rsidR="007862B1" w:rsidRPr="00753B6E" w:rsidRDefault="007862B1" w:rsidP="007862B1">
      <w:pPr>
        <w:jc w:val="both"/>
        <w:rPr>
          <w:rFonts w:ascii="GHEA Grapalat" w:hAnsi="GHEA Grapalat" w:cs="GHEA Grapalat"/>
          <w:sz w:val="20"/>
          <w:szCs w:val="20"/>
          <w:u w:val="single"/>
          <w:vertAlign w:val="subscript"/>
          <w:lang w:val="hy-AM"/>
        </w:rPr>
      </w:pPr>
      <w:r w:rsidRPr="00753B6E">
        <w:rPr>
          <w:rFonts w:ascii="GHEA Grapalat" w:hAnsi="GHEA Grapalat" w:cs="GHEA Grapalat"/>
          <w:sz w:val="20"/>
          <w:szCs w:val="20"/>
          <w:u w:val="single"/>
          <w:vertAlign w:val="subscript"/>
          <w:lang w:val="hy-AM"/>
        </w:rPr>
        <w:tab/>
      </w:r>
      <w:r w:rsidRPr="00753B6E">
        <w:rPr>
          <w:rFonts w:ascii="GHEA Grapalat" w:hAnsi="GHEA Grapalat" w:cs="GHEA Grapalat"/>
          <w:sz w:val="20"/>
          <w:szCs w:val="20"/>
          <w:u w:val="single"/>
          <w:vertAlign w:val="subscript"/>
          <w:lang w:val="hy-AM"/>
        </w:rPr>
        <w:tab/>
      </w:r>
      <w:r w:rsidRPr="00753B6E">
        <w:rPr>
          <w:rFonts w:ascii="GHEA Grapalat" w:hAnsi="GHEA Grapalat" w:cs="GHEA Grapalat"/>
          <w:sz w:val="20"/>
          <w:szCs w:val="20"/>
          <w:u w:val="single"/>
          <w:vertAlign w:val="subscript"/>
          <w:lang w:val="hy-AM"/>
        </w:rPr>
        <w:tab/>
      </w:r>
      <w:r w:rsidRPr="00753B6E">
        <w:rPr>
          <w:rFonts w:ascii="GHEA Grapalat" w:hAnsi="GHEA Grapalat" w:cs="GHEA Grapalat"/>
          <w:sz w:val="20"/>
          <w:szCs w:val="20"/>
          <w:vertAlign w:val="subscript"/>
          <w:lang w:val="hy-AM"/>
        </w:rPr>
        <w:t xml:space="preserve">, </w:t>
      </w:r>
      <w:r w:rsidRPr="00753B6E">
        <w:rPr>
          <w:rFonts w:ascii="GHEA Grapalat" w:hAnsi="GHEA Grapalat" w:cs="GHEA Grapalat"/>
          <w:sz w:val="20"/>
          <w:szCs w:val="20"/>
          <w:lang w:val="hy-AM"/>
        </w:rPr>
        <w:t xml:space="preserve">ի դեմս Ընկերության տնօրեն </w:t>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p>
    <w:p w14:paraId="585D6E93" w14:textId="77777777" w:rsidR="007862B1" w:rsidRPr="00753B6E" w:rsidRDefault="007862B1" w:rsidP="007862B1">
      <w:pPr>
        <w:jc w:val="both"/>
        <w:rPr>
          <w:rFonts w:ascii="GHEA Grapalat" w:hAnsi="GHEA Grapalat" w:cs="GHEA Grapalat"/>
          <w:sz w:val="20"/>
          <w:szCs w:val="20"/>
          <w:lang w:val="hy-AM"/>
        </w:rPr>
      </w:pPr>
      <w:r w:rsidRPr="00753B6E">
        <w:rPr>
          <w:rFonts w:ascii="GHEA Grapalat" w:hAnsi="GHEA Grapalat"/>
          <w:sz w:val="20"/>
          <w:szCs w:val="20"/>
          <w:vertAlign w:val="superscript"/>
          <w:lang w:val="hy-AM"/>
        </w:rPr>
        <w:t xml:space="preserve">       Ընկերության անվանումը</w:t>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t xml:space="preserve">    </w:t>
      </w:r>
      <w:r w:rsidRPr="00753B6E">
        <w:rPr>
          <w:rFonts w:ascii="GHEA Grapalat" w:hAnsi="GHEA Grapalat"/>
          <w:sz w:val="20"/>
          <w:szCs w:val="20"/>
          <w:vertAlign w:val="superscript"/>
          <w:lang w:val="hy-AM"/>
        </w:rPr>
        <w:t>Ընկերության տնօրենի անուն ազգանունը, անձնագրային տվյալները</w:t>
      </w:r>
      <w:r w:rsidRPr="00753B6E">
        <w:rPr>
          <w:rFonts w:ascii="GHEA Grapalat" w:hAnsi="GHEA Grapalat" w:cs="GHEA Grapalat"/>
          <w:sz w:val="20"/>
          <w:szCs w:val="20"/>
          <w:vertAlign w:val="subscript"/>
          <w:lang w:val="hy-AM"/>
        </w:rPr>
        <w:t xml:space="preserve">, </w:t>
      </w:r>
      <w:r w:rsidRPr="00753B6E">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753B6E" w:rsidRDefault="007862B1" w:rsidP="007862B1">
      <w:pPr>
        <w:ind w:firstLine="708"/>
        <w:jc w:val="both"/>
        <w:rPr>
          <w:rFonts w:ascii="GHEA Grapalat" w:hAnsi="GHEA Grapalat" w:cs="GHEA Grapalat"/>
          <w:sz w:val="20"/>
          <w:szCs w:val="20"/>
          <w:lang w:val="hy-AM"/>
        </w:rPr>
      </w:pPr>
    </w:p>
    <w:p w14:paraId="14319ABF" w14:textId="77777777" w:rsidR="007862B1" w:rsidRPr="00753B6E" w:rsidRDefault="007862B1" w:rsidP="007862B1">
      <w:pPr>
        <w:numPr>
          <w:ilvl w:val="0"/>
          <w:numId w:val="6"/>
        </w:numPr>
        <w:jc w:val="center"/>
        <w:rPr>
          <w:rFonts w:ascii="GHEA Grapalat" w:hAnsi="GHEA Grapalat" w:cs="GHEA Grapalat"/>
          <w:b/>
          <w:bCs/>
          <w:sz w:val="20"/>
          <w:szCs w:val="20"/>
          <w:lang w:val="pt-BR"/>
        </w:rPr>
      </w:pPr>
      <w:r w:rsidRPr="00753B6E">
        <w:rPr>
          <w:rFonts w:ascii="GHEA Grapalat" w:hAnsi="GHEA Grapalat" w:cs="GHEA Grapalat"/>
          <w:b/>
          <w:sz w:val="20"/>
          <w:szCs w:val="20"/>
          <w:lang w:val="hy-AM"/>
        </w:rPr>
        <w:t xml:space="preserve"> Հ</w:t>
      </w:r>
      <w:proofErr w:type="spellStart"/>
      <w:r w:rsidRPr="00753B6E">
        <w:rPr>
          <w:rFonts w:ascii="GHEA Grapalat" w:hAnsi="GHEA Grapalat" w:cs="GHEA Grapalat"/>
          <w:b/>
          <w:sz w:val="20"/>
          <w:szCs w:val="20"/>
        </w:rPr>
        <w:t>ամաձայնության</w:t>
      </w:r>
      <w:proofErr w:type="spellEnd"/>
      <w:r w:rsidRPr="00753B6E">
        <w:rPr>
          <w:rFonts w:ascii="GHEA Grapalat" w:hAnsi="GHEA Grapalat" w:cs="GHEA Grapalat"/>
          <w:b/>
          <w:sz w:val="20"/>
          <w:szCs w:val="20"/>
        </w:rPr>
        <w:t xml:space="preserve"> առարկան</w:t>
      </w:r>
    </w:p>
    <w:p w14:paraId="4E0A5280" w14:textId="77777777" w:rsidR="007862B1" w:rsidRPr="00753B6E" w:rsidRDefault="007862B1" w:rsidP="007862B1">
      <w:pPr>
        <w:jc w:val="both"/>
        <w:rPr>
          <w:rFonts w:ascii="GHEA Grapalat" w:hAnsi="GHEA Grapalat" w:cs="GHEA Grapalat"/>
          <w:b/>
          <w:bCs/>
          <w:sz w:val="20"/>
          <w:szCs w:val="20"/>
          <w:lang w:val="pt-BR"/>
        </w:rPr>
      </w:pPr>
      <w:r w:rsidRPr="00753B6E">
        <w:rPr>
          <w:rFonts w:ascii="GHEA Grapalat" w:hAnsi="GHEA Grapalat" w:cs="GHEA Grapalat"/>
          <w:sz w:val="20"/>
          <w:szCs w:val="20"/>
          <w:lang w:val="pt-BR"/>
        </w:rPr>
        <w:tab/>
      </w:r>
      <w:r w:rsidRPr="00753B6E">
        <w:rPr>
          <w:rFonts w:ascii="GHEA Grapalat" w:hAnsi="GHEA Grapalat" w:cs="GHEA Grapalat"/>
          <w:sz w:val="20"/>
          <w:szCs w:val="20"/>
          <w:lang w:val="pt-BR"/>
        </w:rPr>
        <w:tab/>
        <w:t xml:space="preserve">                               </w:t>
      </w:r>
    </w:p>
    <w:p w14:paraId="589540E5" w14:textId="02FA0C95" w:rsidR="007862B1" w:rsidRPr="00753B6E" w:rsidRDefault="007862B1" w:rsidP="00CA1AB2">
      <w:pPr>
        <w:numPr>
          <w:ilvl w:val="1"/>
          <w:numId w:val="7"/>
        </w:numPr>
        <w:ind w:left="0" w:firstLine="426"/>
        <w:jc w:val="both"/>
        <w:rPr>
          <w:rFonts w:ascii="GHEA Grapalat" w:hAnsi="GHEA Grapalat" w:cs="GHEA Grapalat"/>
          <w:sz w:val="20"/>
          <w:szCs w:val="20"/>
          <w:lang w:val="pt-BR"/>
        </w:rPr>
      </w:pPr>
      <w:r w:rsidRPr="00753B6E">
        <w:rPr>
          <w:rFonts w:ascii="GHEA Grapalat" w:hAnsi="GHEA Grapalat" w:cs="GHEA Grapalat"/>
          <w:sz w:val="20"/>
          <w:szCs w:val="20"/>
          <w:lang w:val="pt-BR"/>
        </w:rPr>
        <w:t xml:space="preserve">Ընկերությունը մասնակցում է </w:t>
      </w:r>
      <w:r w:rsidR="00662ED0">
        <w:rPr>
          <w:rFonts w:ascii="GHEA Grapalat" w:hAnsi="GHEA Grapalat" w:cs="Sylfaen"/>
          <w:sz w:val="20"/>
          <w:szCs w:val="20"/>
          <w:lang w:val="es-ES"/>
        </w:rPr>
        <w:t>“</w:t>
      </w:r>
      <w:proofErr w:type="spellStart"/>
      <w:r w:rsidR="00662ED0">
        <w:rPr>
          <w:rFonts w:ascii="GHEA Grapalat" w:hAnsi="GHEA Grapalat" w:cs="Sylfaen"/>
          <w:sz w:val="20"/>
          <w:szCs w:val="20"/>
          <w:lang w:val="es-ES"/>
        </w:rPr>
        <w:t>Հայաստանի</w:t>
      </w:r>
      <w:proofErr w:type="spellEnd"/>
      <w:r w:rsidR="00662ED0">
        <w:rPr>
          <w:rFonts w:ascii="GHEA Grapalat" w:hAnsi="GHEA Grapalat" w:cs="Sylfaen"/>
          <w:sz w:val="20"/>
          <w:szCs w:val="20"/>
          <w:lang w:val="es-ES"/>
        </w:rPr>
        <w:t xml:space="preserve"> </w:t>
      </w:r>
      <w:proofErr w:type="spellStart"/>
      <w:r w:rsidR="00662ED0">
        <w:rPr>
          <w:rFonts w:ascii="GHEA Grapalat" w:hAnsi="GHEA Grapalat" w:cs="Sylfaen"/>
          <w:sz w:val="20"/>
          <w:szCs w:val="20"/>
          <w:lang w:val="es-ES"/>
        </w:rPr>
        <w:t>կարատեի</w:t>
      </w:r>
      <w:proofErr w:type="spellEnd"/>
      <w:r w:rsidR="00662ED0">
        <w:rPr>
          <w:rFonts w:ascii="GHEA Grapalat" w:hAnsi="GHEA Grapalat" w:cs="Sylfaen"/>
          <w:sz w:val="20"/>
          <w:szCs w:val="20"/>
          <w:lang w:val="es-ES"/>
        </w:rPr>
        <w:t xml:space="preserve"> </w:t>
      </w:r>
      <w:proofErr w:type="spellStart"/>
      <w:r w:rsidR="00662ED0">
        <w:rPr>
          <w:rFonts w:ascii="GHEA Grapalat" w:hAnsi="GHEA Grapalat" w:cs="Sylfaen"/>
          <w:sz w:val="20"/>
          <w:szCs w:val="20"/>
          <w:lang w:val="es-ES"/>
        </w:rPr>
        <w:t>ազգային</w:t>
      </w:r>
      <w:proofErr w:type="spellEnd"/>
      <w:r w:rsidR="00662ED0">
        <w:rPr>
          <w:rFonts w:ascii="GHEA Grapalat" w:hAnsi="GHEA Grapalat" w:cs="Sylfaen"/>
          <w:sz w:val="20"/>
          <w:szCs w:val="20"/>
          <w:lang w:val="es-ES"/>
        </w:rPr>
        <w:t xml:space="preserve"> </w:t>
      </w:r>
      <w:proofErr w:type="spellStart"/>
      <w:r w:rsidR="00662ED0">
        <w:rPr>
          <w:rFonts w:ascii="GHEA Grapalat" w:hAnsi="GHEA Grapalat" w:cs="Sylfaen"/>
          <w:sz w:val="20"/>
          <w:szCs w:val="20"/>
          <w:lang w:val="es-ES"/>
        </w:rPr>
        <w:t>ֆեդերացիա</w:t>
      </w:r>
      <w:proofErr w:type="spellEnd"/>
      <w:r w:rsidR="00662ED0">
        <w:rPr>
          <w:rFonts w:ascii="GHEA Grapalat" w:hAnsi="GHEA Grapalat" w:cs="Sylfaen"/>
          <w:sz w:val="20"/>
          <w:szCs w:val="20"/>
          <w:lang w:val="es-ES"/>
        </w:rPr>
        <w:t xml:space="preserve">» </w:t>
      </w:r>
      <w:proofErr w:type="spellStart"/>
      <w:r w:rsidR="00662ED0">
        <w:rPr>
          <w:rFonts w:ascii="GHEA Grapalat" w:hAnsi="GHEA Grapalat" w:cs="Sylfaen"/>
          <w:sz w:val="20"/>
          <w:szCs w:val="20"/>
          <w:lang w:val="es-ES"/>
        </w:rPr>
        <w:t>հասարակական</w:t>
      </w:r>
      <w:proofErr w:type="spellEnd"/>
      <w:r w:rsidR="00662ED0">
        <w:rPr>
          <w:rFonts w:ascii="GHEA Grapalat" w:hAnsi="GHEA Grapalat" w:cs="Sylfaen"/>
          <w:sz w:val="20"/>
          <w:szCs w:val="20"/>
          <w:lang w:val="es-ES"/>
        </w:rPr>
        <w:t xml:space="preserve"> </w:t>
      </w:r>
      <w:proofErr w:type="spellStart"/>
      <w:r w:rsidR="00662ED0">
        <w:rPr>
          <w:rFonts w:ascii="GHEA Grapalat" w:hAnsi="GHEA Grapalat" w:cs="Sylfaen"/>
          <w:sz w:val="20"/>
          <w:szCs w:val="20"/>
          <w:lang w:val="es-ES"/>
        </w:rPr>
        <w:t>կազմակերպության</w:t>
      </w:r>
      <w:proofErr w:type="spellEnd"/>
      <w:r w:rsidR="00CA1AB2" w:rsidRPr="00753B6E">
        <w:rPr>
          <w:rFonts w:ascii="GHEA Grapalat" w:hAnsi="GHEA Grapalat" w:cs="Sylfaen"/>
          <w:sz w:val="20"/>
          <w:szCs w:val="20"/>
          <w:lang w:val="es-ES"/>
        </w:rPr>
        <w:t xml:space="preserve"> </w:t>
      </w:r>
      <w:r w:rsidRPr="00753B6E">
        <w:rPr>
          <w:rFonts w:ascii="GHEA Grapalat" w:hAnsi="GHEA Grapalat" w:cs="GHEA Grapalat"/>
          <w:sz w:val="20"/>
          <w:szCs w:val="20"/>
          <w:lang w:val="pt-BR"/>
        </w:rPr>
        <w:t>(այսուհետ` Պատվիրատու) կողմից կազմակերպված</w:t>
      </w:r>
      <w:r w:rsidR="00FD2E97" w:rsidRPr="00753B6E">
        <w:rPr>
          <w:rFonts w:ascii="GHEA Grapalat" w:hAnsi="GHEA Grapalat" w:cs="GHEA Grapalat"/>
          <w:sz w:val="20"/>
          <w:szCs w:val="20"/>
          <w:lang w:val="pt-BR"/>
        </w:rPr>
        <w:t xml:space="preserve">՝ </w:t>
      </w:r>
      <w:r w:rsidR="00FD2E97" w:rsidRPr="00FB4BD0">
        <w:rPr>
          <w:rFonts w:ascii="GHEA Grapalat" w:hAnsi="GHEA Grapalat" w:cs="GHEA Grapalat"/>
          <w:sz w:val="20"/>
          <w:szCs w:val="20"/>
          <w:lang w:val="pt-BR"/>
        </w:rPr>
        <w:t>«</w:t>
      </w:r>
      <w:r w:rsidR="001A7139">
        <w:rPr>
          <w:rFonts w:ascii="GHEA Grapalat" w:hAnsi="GHEA Grapalat" w:cs="GHEA Grapalat"/>
          <w:sz w:val="20"/>
          <w:szCs w:val="20"/>
          <w:lang w:val="pt-BR"/>
        </w:rPr>
        <w:t>ՀԿԱՖ-ՀՄԱԱՊՁԲ-25/05</w:t>
      </w:r>
      <w:r w:rsidR="00FD2E97" w:rsidRPr="00FB4BD0">
        <w:rPr>
          <w:rFonts w:ascii="GHEA Grapalat" w:hAnsi="GHEA Grapalat" w:cs="GHEA Grapalat"/>
          <w:sz w:val="20"/>
          <w:szCs w:val="20"/>
          <w:lang w:val="pt-BR"/>
        </w:rPr>
        <w:t>»</w:t>
      </w:r>
      <w:r w:rsidR="00FD2E97"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pt-BR"/>
        </w:rPr>
        <w:t xml:space="preserve"> ծածկագրով գնման ընթացակարգին:</w:t>
      </w:r>
    </w:p>
    <w:p w14:paraId="799FFC76" w14:textId="77777777" w:rsidR="007862B1" w:rsidRPr="00753B6E" w:rsidRDefault="006E35C3" w:rsidP="006E35C3">
      <w:pPr>
        <w:ind w:firstLine="360"/>
        <w:jc w:val="both"/>
        <w:rPr>
          <w:rFonts w:ascii="GHEA Grapalat" w:hAnsi="GHEA Grapalat" w:cs="GHEA Grapalat"/>
          <w:color w:val="5B9BD5"/>
          <w:sz w:val="20"/>
          <w:szCs w:val="20"/>
          <w:lang w:val="hy-AM"/>
        </w:rPr>
      </w:pPr>
      <w:r w:rsidRPr="00753B6E">
        <w:rPr>
          <w:rFonts w:ascii="GHEA Grapalat" w:hAnsi="GHEA Grapalat" w:cs="GHEA Grapalat"/>
          <w:sz w:val="20"/>
          <w:szCs w:val="20"/>
          <w:lang w:val="pt-BR"/>
        </w:rPr>
        <w:t>1.</w:t>
      </w:r>
      <w:r w:rsidR="000149F3" w:rsidRPr="00753B6E">
        <w:rPr>
          <w:rFonts w:ascii="GHEA Grapalat" w:hAnsi="GHEA Grapalat" w:cs="GHEA Grapalat"/>
          <w:sz w:val="20"/>
          <w:szCs w:val="20"/>
          <w:lang w:val="pt-BR"/>
        </w:rPr>
        <w:t>2</w:t>
      </w:r>
      <w:r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pt-BR"/>
        </w:rPr>
        <w:t xml:space="preserve">Որպես գնման ընթացակարգի արդյունքում </w:t>
      </w:r>
      <w:r w:rsidRPr="00753B6E">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753B6E">
        <w:rPr>
          <w:rFonts w:ascii="GHEA Grapalat" w:hAnsi="GHEA Grapalat" w:cs="GHEA Grapalat"/>
          <w:sz w:val="20"/>
          <w:szCs w:val="20"/>
          <w:lang w:val="pt-BR"/>
        </w:rPr>
        <w:t xml:space="preserve">կատարման </w:t>
      </w:r>
      <w:r w:rsidRPr="00753B6E">
        <w:rPr>
          <w:rFonts w:ascii="GHEA Grapalat" w:hAnsi="GHEA Grapalat" w:cs="GHEA Grapalat"/>
          <w:sz w:val="20"/>
          <w:szCs w:val="20"/>
          <w:lang w:val="pt-BR"/>
        </w:rPr>
        <w:t xml:space="preserve">համար անհրաժեշտ որակավորման </w:t>
      </w:r>
      <w:r w:rsidR="007862B1" w:rsidRPr="00753B6E">
        <w:rPr>
          <w:rFonts w:ascii="GHEA Grapalat" w:hAnsi="GHEA Grapalat" w:cs="GHEA Grapalat"/>
          <w:sz w:val="20"/>
          <w:szCs w:val="20"/>
          <w:lang w:val="pt-BR"/>
        </w:rPr>
        <w:t>ապահովում, Ընկերությունը</w:t>
      </w:r>
      <w:r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753B6E" w:rsidRDefault="000149F3" w:rsidP="000149F3">
      <w:pPr>
        <w:ind w:firstLine="360"/>
        <w:jc w:val="both"/>
        <w:rPr>
          <w:rFonts w:ascii="GHEA Grapalat" w:hAnsi="GHEA Grapalat" w:cs="GHEA Grapalat"/>
          <w:color w:val="000000"/>
          <w:sz w:val="20"/>
          <w:szCs w:val="20"/>
          <w:lang w:val="pt-BR"/>
        </w:rPr>
      </w:pPr>
      <w:r w:rsidRPr="00753B6E">
        <w:rPr>
          <w:rFonts w:ascii="GHEA Grapalat" w:hAnsi="GHEA Grapalat" w:cs="GHEA Grapalat"/>
          <w:color w:val="000000"/>
          <w:sz w:val="20"/>
          <w:szCs w:val="20"/>
          <w:lang w:val="pt-BR"/>
        </w:rPr>
        <w:t xml:space="preserve">1.3 </w:t>
      </w:r>
      <w:r w:rsidR="007862B1" w:rsidRPr="00753B6E">
        <w:rPr>
          <w:rFonts w:ascii="GHEA Grapalat" w:hAnsi="GHEA Grapalat" w:cs="GHEA Grapalat"/>
          <w:color w:val="000000"/>
          <w:sz w:val="20"/>
          <w:szCs w:val="20"/>
          <w:lang w:val="pt-BR"/>
        </w:rPr>
        <w:t>Ընկերությունը</w:t>
      </w:r>
      <w:r w:rsidR="007862B1" w:rsidRPr="00753B6E">
        <w:rPr>
          <w:rFonts w:ascii="GHEA Grapalat" w:hAnsi="GHEA Grapalat" w:cs="GHEA Grapalat"/>
          <w:color w:val="000000"/>
          <w:sz w:val="20"/>
          <w:szCs w:val="20"/>
          <w:lang w:val="hy-AM"/>
        </w:rPr>
        <w:t xml:space="preserve"> սույն </w:t>
      </w:r>
      <w:r w:rsidR="007862B1" w:rsidRPr="00753B6E">
        <w:rPr>
          <w:rFonts w:ascii="GHEA Grapalat" w:hAnsi="GHEA Grapalat" w:cs="GHEA Grapalat"/>
          <w:color w:val="000000"/>
          <w:sz w:val="20"/>
          <w:szCs w:val="20"/>
          <w:lang w:val="pt-BR"/>
        </w:rPr>
        <w:t>տուժանքի համաձայնագ</w:t>
      </w:r>
      <w:r w:rsidR="007862B1" w:rsidRPr="00753B6E">
        <w:rPr>
          <w:rFonts w:ascii="GHEA Grapalat" w:hAnsi="GHEA Grapalat" w:cs="GHEA Grapalat"/>
          <w:color w:val="000000"/>
          <w:sz w:val="20"/>
          <w:szCs w:val="20"/>
          <w:lang w:val="hy-AM"/>
        </w:rPr>
        <w:t>ր</w:t>
      </w:r>
      <w:r w:rsidR="007862B1" w:rsidRPr="00753B6E">
        <w:rPr>
          <w:rFonts w:ascii="GHEA Grapalat" w:hAnsi="GHEA Grapalat" w:cs="GHEA Grapalat"/>
          <w:color w:val="000000"/>
          <w:sz w:val="20"/>
          <w:szCs w:val="20"/>
          <w:lang w:val="pt-BR"/>
        </w:rPr>
        <w:t>ի</w:t>
      </w:r>
      <w:r w:rsidR="007862B1" w:rsidRPr="00753B6E">
        <w:rPr>
          <w:rFonts w:ascii="GHEA Grapalat" w:hAnsi="GHEA Grapalat" w:cs="GHEA Grapalat"/>
          <w:color w:val="000000"/>
          <w:sz w:val="20"/>
          <w:szCs w:val="20"/>
          <w:lang w:val="hy-AM"/>
        </w:rPr>
        <w:t xml:space="preserve">ն կից ներկայացվող վճարման պահանջագրի </w:t>
      </w:r>
      <w:r w:rsidR="006E35C3" w:rsidRPr="00753B6E">
        <w:rPr>
          <w:rFonts w:ascii="GHEA Grapalat" w:hAnsi="GHEA Grapalat" w:cs="GHEA Grapalat"/>
          <w:color w:val="000000"/>
          <w:sz w:val="20"/>
          <w:szCs w:val="20"/>
          <w:lang w:val="hy-AM"/>
        </w:rPr>
        <w:t>(</w:t>
      </w:r>
      <w:r w:rsidR="007862B1" w:rsidRPr="00753B6E">
        <w:rPr>
          <w:rFonts w:ascii="GHEA Grapalat" w:hAnsi="GHEA Grapalat" w:cs="GHEA Grapalat"/>
          <w:color w:val="000000"/>
          <w:sz w:val="20"/>
          <w:szCs w:val="20"/>
          <w:lang w:val="hy-AM"/>
        </w:rPr>
        <w:t>այսուհետ` Պահանջագիր</w:t>
      </w:r>
      <w:r w:rsidR="006E35C3" w:rsidRPr="00753B6E">
        <w:rPr>
          <w:rFonts w:ascii="GHEA Grapalat" w:hAnsi="GHEA Grapalat" w:cs="GHEA Grapalat"/>
          <w:color w:val="000000"/>
          <w:sz w:val="20"/>
          <w:szCs w:val="20"/>
          <w:lang w:val="hy-AM"/>
        </w:rPr>
        <w:t>)</w:t>
      </w:r>
      <w:r w:rsidR="007862B1" w:rsidRPr="00753B6E">
        <w:rPr>
          <w:rFonts w:ascii="GHEA Grapalat" w:hAnsi="GHEA Grapalat" w:cs="GHEA Grapalat"/>
          <w:color w:val="000000"/>
          <w:sz w:val="20"/>
          <w:szCs w:val="20"/>
          <w:lang w:val="hy-AM"/>
        </w:rPr>
        <w:t xml:space="preserve"> ստորագրմամբ անհետկանչելիորեն  համաձայնվում է, որ</w:t>
      </w:r>
      <w:r w:rsidR="006E35C3" w:rsidRPr="00753B6E">
        <w:rPr>
          <w:rFonts w:ascii="GHEA Grapalat" w:hAnsi="GHEA Grapalat" w:cs="GHEA Grapalat"/>
          <w:color w:val="000000"/>
          <w:sz w:val="20"/>
          <w:szCs w:val="20"/>
          <w:lang w:val="hy-AM"/>
        </w:rPr>
        <w:t>՝</w:t>
      </w:r>
      <w:r w:rsidR="007862B1" w:rsidRPr="00753B6E">
        <w:rPr>
          <w:rFonts w:ascii="GHEA Grapalat" w:hAnsi="GHEA Grapalat" w:cs="GHEA Grapalat"/>
          <w:color w:val="000000"/>
          <w:sz w:val="20"/>
          <w:szCs w:val="20"/>
          <w:lang w:val="hy-AM"/>
        </w:rPr>
        <w:t xml:space="preserve"> </w:t>
      </w:r>
    </w:p>
    <w:p w14:paraId="2350ADDB" w14:textId="77777777" w:rsidR="007862B1" w:rsidRPr="00753B6E" w:rsidRDefault="007862B1" w:rsidP="007862B1">
      <w:pPr>
        <w:ind w:firstLine="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753B6E" w:rsidRDefault="007862B1" w:rsidP="007862B1">
      <w:pPr>
        <w:ind w:firstLine="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753B6E">
        <w:rPr>
          <w:rFonts w:ascii="GHEA Grapalat" w:hAnsi="GHEA Grapalat" w:cs="GHEA Grapalat"/>
          <w:color w:val="000000"/>
          <w:sz w:val="20"/>
          <w:szCs w:val="20"/>
          <w:lang w:val="pt-BR"/>
        </w:rPr>
        <w:t>Ընկերության</w:t>
      </w:r>
      <w:r w:rsidRPr="00753B6E">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753B6E" w:rsidRDefault="007862B1" w:rsidP="007862B1">
      <w:pPr>
        <w:ind w:firstLine="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գ)  </w:t>
      </w:r>
      <w:r w:rsidRPr="00753B6E">
        <w:rPr>
          <w:rFonts w:ascii="GHEA Grapalat" w:hAnsi="GHEA Grapalat" w:cs="GHEA Grapalat"/>
          <w:color w:val="000000"/>
          <w:sz w:val="20"/>
          <w:szCs w:val="20"/>
          <w:lang w:val="pt-BR"/>
        </w:rPr>
        <w:t>Ընկերությունը</w:t>
      </w:r>
      <w:r w:rsidRPr="00753B6E">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753B6E" w:rsidRDefault="007862B1" w:rsidP="007862B1">
      <w:pPr>
        <w:ind w:left="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դ) </w:t>
      </w:r>
      <w:r w:rsidRPr="00753B6E">
        <w:rPr>
          <w:rFonts w:ascii="GHEA Grapalat" w:hAnsi="GHEA Grapalat" w:cs="GHEA Grapalat"/>
          <w:color w:val="000000"/>
          <w:sz w:val="20"/>
          <w:szCs w:val="20"/>
          <w:lang w:val="pt-BR"/>
        </w:rPr>
        <w:t>Ընկերությունը</w:t>
      </w:r>
      <w:r w:rsidRPr="00753B6E">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753B6E" w:rsidRDefault="007862B1" w:rsidP="007862B1">
      <w:pPr>
        <w:ind w:firstLine="426"/>
        <w:jc w:val="both"/>
        <w:rPr>
          <w:rFonts w:ascii="GHEA Grapalat" w:hAnsi="GHEA Grapalat" w:cs="GHEA Grapalat"/>
          <w:sz w:val="20"/>
          <w:szCs w:val="20"/>
          <w:lang w:val="hy-AM"/>
        </w:rPr>
      </w:pPr>
      <w:r w:rsidRPr="00753B6E">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753B6E" w:rsidRDefault="000149F3" w:rsidP="000149F3">
      <w:pPr>
        <w:ind w:firstLine="426"/>
        <w:jc w:val="both"/>
        <w:rPr>
          <w:rFonts w:ascii="GHEA Grapalat" w:hAnsi="GHEA Grapalat" w:cs="GHEA Grapalat"/>
          <w:sz w:val="20"/>
          <w:szCs w:val="20"/>
          <w:lang w:val="pt-BR"/>
        </w:rPr>
      </w:pPr>
      <w:r w:rsidRPr="00753B6E">
        <w:rPr>
          <w:rFonts w:ascii="GHEA Grapalat" w:hAnsi="GHEA Grapalat" w:cs="GHEA Grapalat"/>
          <w:sz w:val="20"/>
          <w:szCs w:val="20"/>
          <w:lang w:val="pt-BR"/>
        </w:rPr>
        <w:t>1.4</w:t>
      </w:r>
      <w:r w:rsidR="007862B1" w:rsidRPr="00753B6E">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753B6E">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753B6E">
        <w:rPr>
          <w:rFonts w:ascii="GHEA Grapalat" w:hAnsi="GHEA Grapalat" w:cs="GHEA Grapalat"/>
          <w:sz w:val="20"/>
          <w:szCs w:val="20"/>
          <w:lang w:val="pt-BR"/>
        </w:rPr>
        <w:t xml:space="preserve"> Պատվիրատուն սույն տուժանքի համաձայնագիրը և կից </w:t>
      </w:r>
      <w:r w:rsidR="007862B1" w:rsidRPr="00753B6E">
        <w:rPr>
          <w:rFonts w:ascii="GHEA Grapalat" w:hAnsi="GHEA Grapalat" w:cs="GHEA Grapalat"/>
          <w:sz w:val="20"/>
          <w:szCs w:val="20"/>
          <w:lang w:val="hy-AM"/>
        </w:rPr>
        <w:t xml:space="preserve">Պահանջագիրը բնօրինակներով </w:t>
      </w:r>
      <w:r w:rsidR="007862B1" w:rsidRPr="00753B6E">
        <w:rPr>
          <w:rFonts w:ascii="GHEA Grapalat" w:hAnsi="GHEA Grapalat" w:cs="GHEA Grapalat"/>
          <w:sz w:val="20"/>
          <w:szCs w:val="20"/>
          <w:lang w:val="pt-BR"/>
        </w:rPr>
        <w:t xml:space="preserve">ներկայացնում է </w:t>
      </w:r>
      <w:r w:rsidR="007862B1" w:rsidRPr="00753B6E">
        <w:rPr>
          <w:rFonts w:ascii="GHEA Grapalat" w:hAnsi="GHEA Grapalat" w:cs="GHEA Grapalat"/>
          <w:sz w:val="20"/>
          <w:szCs w:val="20"/>
          <w:lang w:val="hy-AM"/>
        </w:rPr>
        <w:t>Վճարող Բանկին</w:t>
      </w:r>
      <w:r w:rsidR="007862B1" w:rsidRPr="00753B6E">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753B6E">
        <w:rPr>
          <w:rFonts w:ascii="GHEA Grapalat" w:hAnsi="GHEA Grapalat" w:cs="GHEA Grapalat"/>
          <w:sz w:val="20"/>
          <w:szCs w:val="20"/>
          <w:lang w:val="hy-AM"/>
        </w:rPr>
        <w:t>Պահանջագիրը</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էլեկտրոնային</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թվային</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ստորագրությամբ</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հաստատված</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լինելու</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դեպքում</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դրանք</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Վճարող</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Բանկին</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են</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ներկայացվում</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էլեկտրոնային</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կրիչներով</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ինչպես</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նաև</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դրանցից</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արտատպված</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թղթային</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տարբերակներով</w:t>
      </w:r>
      <w:r w:rsidR="007862B1" w:rsidRPr="00753B6E">
        <w:rPr>
          <w:rFonts w:ascii="GHEA Grapalat" w:hAnsi="GHEA Grapalat" w:cs="GHEA Grapalat"/>
          <w:sz w:val="20"/>
          <w:szCs w:val="20"/>
          <w:lang w:val="pt-BR"/>
        </w:rPr>
        <w:t>:</w:t>
      </w:r>
    </w:p>
    <w:p w14:paraId="585FB2CE" w14:textId="77777777" w:rsidR="007862B1" w:rsidRPr="00753B6E" w:rsidRDefault="007862B1" w:rsidP="000149F3">
      <w:pPr>
        <w:numPr>
          <w:ilvl w:val="1"/>
          <w:numId w:val="25"/>
        </w:numPr>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753B6E" w:rsidRDefault="000149F3" w:rsidP="000149F3">
      <w:pPr>
        <w:ind w:firstLine="426"/>
        <w:jc w:val="both"/>
        <w:rPr>
          <w:rFonts w:ascii="GHEA Grapalat" w:hAnsi="GHEA Grapalat" w:cs="GHEA Grapalat"/>
          <w:sz w:val="20"/>
          <w:szCs w:val="20"/>
          <w:lang w:val="pt-BR"/>
        </w:rPr>
      </w:pPr>
      <w:r w:rsidRPr="00753B6E">
        <w:rPr>
          <w:rFonts w:ascii="GHEA Grapalat" w:hAnsi="GHEA Grapalat" w:cs="GHEA Grapalat"/>
          <w:sz w:val="20"/>
          <w:szCs w:val="20"/>
          <w:lang w:val="hy-AM"/>
        </w:rPr>
        <w:t xml:space="preserve">1.6 </w:t>
      </w:r>
      <w:r w:rsidR="007862B1" w:rsidRPr="00753B6E">
        <w:rPr>
          <w:rFonts w:ascii="GHEA Grapalat" w:hAnsi="GHEA Grapalat" w:cs="GHEA Grapalat"/>
          <w:sz w:val="20"/>
          <w:szCs w:val="20"/>
          <w:lang w:val="hy-AM"/>
        </w:rPr>
        <w:t>Վճարող Բանկի կողմից Պ</w:t>
      </w:r>
      <w:r w:rsidR="007862B1" w:rsidRPr="00753B6E">
        <w:rPr>
          <w:rFonts w:ascii="GHEA Grapalat" w:hAnsi="GHEA Grapalat" w:cs="GHEA Grapalat"/>
          <w:sz w:val="20"/>
          <w:szCs w:val="20"/>
          <w:lang w:val="pt-BR"/>
        </w:rPr>
        <w:t xml:space="preserve">ահանջագրում նշված գումարի վճարման հետևանքով </w:t>
      </w:r>
      <w:r w:rsidR="007862B1" w:rsidRPr="00753B6E">
        <w:rPr>
          <w:rFonts w:ascii="GHEA Grapalat" w:hAnsi="GHEA Grapalat" w:cs="GHEA Grapalat"/>
          <w:sz w:val="20"/>
          <w:szCs w:val="20"/>
          <w:lang w:val="hy-AM"/>
        </w:rPr>
        <w:t xml:space="preserve">Ընկերության </w:t>
      </w:r>
      <w:r w:rsidR="007862B1" w:rsidRPr="00753B6E">
        <w:rPr>
          <w:rFonts w:ascii="GHEA Grapalat" w:hAnsi="GHEA Grapalat" w:cs="GHEA Grapalat"/>
          <w:sz w:val="20"/>
          <w:szCs w:val="20"/>
          <w:lang w:val="pt-BR"/>
        </w:rPr>
        <w:t xml:space="preserve">առաջացած ռիսկերի (Ընկերության կրած վնասների) </w:t>
      </w:r>
      <w:r w:rsidR="007862B1" w:rsidRPr="00753B6E">
        <w:rPr>
          <w:rFonts w:ascii="GHEA Grapalat" w:hAnsi="GHEA Grapalat" w:cs="GHEA Grapalat"/>
          <w:sz w:val="20"/>
          <w:szCs w:val="20"/>
          <w:lang w:val="hy-AM"/>
        </w:rPr>
        <w:t xml:space="preserve">և բացասական հետևանքների </w:t>
      </w:r>
      <w:r w:rsidR="007862B1" w:rsidRPr="00753B6E">
        <w:rPr>
          <w:rFonts w:ascii="GHEA Grapalat" w:hAnsi="GHEA Grapalat" w:cs="GHEA Grapalat"/>
          <w:sz w:val="20"/>
          <w:szCs w:val="20"/>
          <w:lang w:val="pt-BR"/>
        </w:rPr>
        <w:t>համար Բանկը</w:t>
      </w:r>
      <w:r w:rsidR="007862B1" w:rsidRPr="00753B6E">
        <w:rPr>
          <w:rFonts w:ascii="GHEA Grapalat" w:hAnsi="GHEA Grapalat" w:cs="GHEA Grapalat"/>
          <w:sz w:val="20"/>
          <w:szCs w:val="20"/>
          <w:lang w:val="hy-AM"/>
        </w:rPr>
        <w:t xml:space="preserve"> որևէ</w:t>
      </w:r>
      <w:r w:rsidR="007862B1" w:rsidRPr="00753B6E">
        <w:rPr>
          <w:rFonts w:ascii="GHEA Grapalat" w:hAnsi="GHEA Grapalat" w:cs="GHEA Grapalat"/>
          <w:sz w:val="20"/>
          <w:szCs w:val="20"/>
          <w:lang w:val="pt-BR"/>
        </w:rPr>
        <w:t xml:space="preserve"> պատասխանատվություն չի կրում</w:t>
      </w:r>
      <w:r w:rsidR="007862B1" w:rsidRPr="00753B6E">
        <w:rPr>
          <w:rFonts w:ascii="GHEA Grapalat" w:hAnsi="GHEA Grapalat" w:cs="GHEA Grapalat"/>
          <w:sz w:val="20"/>
          <w:szCs w:val="20"/>
          <w:lang w:val="hy-AM"/>
        </w:rPr>
        <w:t>:</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753B6E" w:rsidRDefault="000149F3" w:rsidP="000149F3">
      <w:pPr>
        <w:ind w:firstLine="426"/>
        <w:jc w:val="both"/>
        <w:rPr>
          <w:rFonts w:ascii="GHEA Grapalat" w:hAnsi="GHEA Grapalat" w:cs="GHEA Grapalat"/>
          <w:sz w:val="20"/>
          <w:szCs w:val="20"/>
          <w:lang w:val="pt-BR"/>
        </w:rPr>
      </w:pPr>
      <w:r w:rsidRPr="00753B6E">
        <w:rPr>
          <w:rFonts w:ascii="GHEA Grapalat" w:hAnsi="GHEA Grapalat" w:cs="GHEA Grapalat"/>
          <w:sz w:val="20"/>
          <w:szCs w:val="20"/>
          <w:lang w:val="pt-BR"/>
        </w:rPr>
        <w:t xml:space="preserve">1.7 </w:t>
      </w:r>
      <w:r w:rsidR="007862B1" w:rsidRPr="00753B6E">
        <w:rPr>
          <w:rFonts w:ascii="GHEA Grapalat" w:hAnsi="GHEA Grapalat" w:cs="GHEA Grapalat"/>
          <w:sz w:val="20"/>
          <w:szCs w:val="20"/>
          <w:lang w:val="hy-AM"/>
        </w:rPr>
        <w:t>Այն դեպքում</w:t>
      </w:r>
      <w:r w:rsidR="007862B1" w:rsidRPr="00753B6E">
        <w:rPr>
          <w:rFonts w:ascii="GHEA Grapalat" w:hAnsi="GHEA Grapalat" w:cs="GHEA Grapalat"/>
          <w:sz w:val="20"/>
          <w:szCs w:val="20"/>
          <w:lang w:val="pt-BR"/>
        </w:rPr>
        <w:t>,</w:t>
      </w:r>
      <w:r w:rsidR="007862B1" w:rsidRPr="00753B6E">
        <w:rPr>
          <w:rFonts w:ascii="GHEA Grapalat" w:hAnsi="GHEA Grapalat" w:cs="GHEA Grapalat"/>
          <w:sz w:val="20"/>
          <w:szCs w:val="20"/>
          <w:lang w:val="hy-AM"/>
        </w:rPr>
        <w:t xml:space="preserve"> երբ Ընկերության հաշվի միջոցները չեն բավարարում</w:t>
      </w:r>
      <w:r w:rsidR="007862B1" w:rsidRPr="00753B6E">
        <w:rPr>
          <w:rFonts w:ascii="GHEA Grapalat" w:hAnsi="GHEA Grapalat" w:cs="GHEA Grapalat"/>
          <w:sz w:val="20"/>
          <w:szCs w:val="20"/>
        </w:rPr>
        <w:t>՝</w:t>
      </w:r>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Վճարող</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բանկը</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վճարման</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պահանջագիրը</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ստանալուց</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հետո</w:t>
      </w:r>
      <w:proofErr w:type="spellEnd"/>
      <w:r w:rsidR="007862B1" w:rsidRPr="00753B6E">
        <w:rPr>
          <w:rFonts w:ascii="GHEA Grapalat" w:hAnsi="GHEA Grapalat" w:cs="GHEA Grapalat"/>
          <w:sz w:val="20"/>
          <w:szCs w:val="20"/>
        </w:rPr>
        <w:t>՝</w:t>
      </w:r>
      <w:r w:rsidR="007862B1" w:rsidRPr="00753B6E">
        <w:rPr>
          <w:rFonts w:ascii="GHEA Grapalat" w:hAnsi="GHEA Grapalat" w:cs="GHEA Grapalat"/>
          <w:sz w:val="20"/>
          <w:szCs w:val="20"/>
          <w:lang w:val="pt-BR"/>
        </w:rPr>
        <w:t xml:space="preserve"> 2 (</w:t>
      </w:r>
      <w:proofErr w:type="spellStart"/>
      <w:r w:rsidR="007862B1" w:rsidRPr="00753B6E">
        <w:rPr>
          <w:rFonts w:ascii="GHEA Grapalat" w:hAnsi="GHEA Grapalat" w:cs="GHEA Grapalat"/>
          <w:sz w:val="20"/>
          <w:szCs w:val="20"/>
        </w:rPr>
        <w:t>երկու</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աշխատանքային</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օրվա</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ընթացքում</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պետք</w:t>
      </w:r>
      <w:proofErr w:type="spellEnd"/>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rPr>
        <w:t>է</w:t>
      </w:r>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տեղեկացնի</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Պատվիրատուին</w:t>
      </w:r>
      <w:proofErr w:type="spellEnd"/>
      <w:r w:rsidR="007862B1" w:rsidRPr="00753B6E">
        <w:rPr>
          <w:rFonts w:ascii="GHEA Grapalat" w:hAnsi="GHEA Grapalat" w:cs="GHEA Grapalat"/>
          <w:sz w:val="20"/>
          <w:szCs w:val="20"/>
        </w:rPr>
        <w:t>՝</w:t>
      </w:r>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գրավոր</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ձևով</w:t>
      </w:r>
      <w:proofErr w:type="spellEnd"/>
      <w:r w:rsidR="007862B1" w:rsidRPr="00753B6E">
        <w:rPr>
          <w:rFonts w:ascii="GHEA Grapalat" w:hAnsi="GHEA Grapalat" w:cs="GHEA Grapalat"/>
          <w:sz w:val="20"/>
          <w:szCs w:val="20"/>
          <w:lang w:val="pt-BR"/>
        </w:rPr>
        <w:t>:</w:t>
      </w:r>
    </w:p>
    <w:p w14:paraId="2B7301F4" w14:textId="77777777" w:rsidR="007862B1" w:rsidRPr="00753B6E" w:rsidRDefault="000149F3" w:rsidP="000149F3">
      <w:pPr>
        <w:ind w:firstLine="360"/>
        <w:jc w:val="both"/>
        <w:rPr>
          <w:rFonts w:ascii="GHEA Grapalat" w:hAnsi="GHEA Grapalat" w:cs="GHEA Grapalat"/>
          <w:sz w:val="20"/>
          <w:szCs w:val="20"/>
          <w:lang w:val="pt-BR"/>
        </w:rPr>
      </w:pPr>
      <w:r w:rsidRPr="00753B6E">
        <w:rPr>
          <w:rFonts w:ascii="GHEA Grapalat" w:hAnsi="GHEA Grapalat" w:cs="GHEA Grapalat"/>
          <w:sz w:val="20"/>
          <w:szCs w:val="20"/>
          <w:lang w:val="pt-BR"/>
        </w:rPr>
        <w:t xml:space="preserve">1.8 </w:t>
      </w:r>
      <w:r w:rsidR="007862B1" w:rsidRPr="00753B6E">
        <w:rPr>
          <w:rFonts w:ascii="GHEA Grapalat" w:hAnsi="GHEA Grapalat" w:cs="GHEA Grapalat"/>
          <w:sz w:val="20"/>
          <w:szCs w:val="20"/>
          <w:lang w:val="pt-BR"/>
        </w:rPr>
        <w:t xml:space="preserve">Սույն համաձայնագիրը և կից </w:t>
      </w:r>
      <w:r w:rsidR="007862B1" w:rsidRPr="00753B6E">
        <w:rPr>
          <w:rFonts w:ascii="GHEA Grapalat" w:hAnsi="GHEA Grapalat" w:cs="GHEA Grapalat"/>
          <w:sz w:val="20"/>
          <w:szCs w:val="20"/>
          <w:lang w:val="hy-AM"/>
        </w:rPr>
        <w:t>Պ</w:t>
      </w:r>
      <w:r w:rsidR="007862B1" w:rsidRPr="00753B6E">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753B6E" w:rsidRDefault="007862B1" w:rsidP="007862B1">
      <w:pPr>
        <w:jc w:val="both"/>
        <w:rPr>
          <w:rFonts w:ascii="GHEA Grapalat" w:hAnsi="GHEA Grapalat" w:cs="GHEA Grapalat"/>
          <w:sz w:val="20"/>
          <w:szCs w:val="20"/>
          <w:lang w:val="hy-AM"/>
        </w:rPr>
      </w:pPr>
    </w:p>
    <w:p w14:paraId="1536929A" w14:textId="77777777" w:rsidR="007862B1" w:rsidRPr="00753B6E" w:rsidRDefault="007862B1" w:rsidP="007862B1">
      <w:pPr>
        <w:numPr>
          <w:ilvl w:val="0"/>
          <w:numId w:val="6"/>
        </w:numPr>
        <w:jc w:val="center"/>
        <w:rPr>
          <w:rFonts w:ascii="GHEA Grapalat" w:hAnsi="GHEA Grapalat" w:cs="GHEA Grapalat"/>
          <w:b/>
          <w:bCs/>
          <w:sz w:val="20"/>
          <w:szCs w:val="20"/>
        </w:rPr>
      </w:pPr>
      <w:proofErr w:type="spellStart"/>
      <w:r w:rsidRPr="00753B6E">
        <w:rPr>
          <w:rFonts w:ascii="GHEA Grapalat" w:hAnsi="GHEA Grapalat" w:cs="GHEA Grapalat"/>
          <w:b/>
          <w:bCs/>
          <w:sz w:val="20"/>
          <w:szCs w:val="20"/>
        </w:rPr>
        <w:t>Այլ</w:t>
      </w:r>
      <w:proofErr w:type="spellEnd"/>
      <w:r w:rsidRPr="00753B6E">
        <w:rPr>
          <w:rFonts w:ascii="GHEA Grapalat" w:hAnsi="GHEA Grapalat" w:cs="GHEA Grapalat"/>
          <w:b/>
          <w:bCs/>
          <w:sz w:val="20"/>
          <w:szCs w:val="20"/>
        </w:rPr>
        <w:t xml:space="preserve"> </w:t>
      </w:r>
      <w:proofErr w:type="spellStart"/>
      <w:r w:rsidRPr="00753B6E">
        <w:rPr>
          <w:rFonts w:ascii="GHEA Grapalat" w:hAnsi="GHEA Grapalat" w:cs="GHEA Grapalat"/>
          <w:b/>
          <w:bCs/>
          <w:sz w:val="20"/>
          <w:szCs w:val="20"/>
        </w:rPr>
        <w:t>պայմաններ</w:t>
      </w:r>
      <w:proofErr w:type="spellEnd"/>
    </w:p>
    <w:p w14:paraId="69A2D1B8" w14:textId="77777777" w:rsidR="007862B1" w:rsidRPr="00753B6E" w:rsidRDefault="007862B1" w:rsidP="007862B1">
      <w:pPr>
        <w:ind w:firstLine="567"/>
        <w:jc w:val="both"/>
        <w:rPr>
          <w:rFonts w:ascii="GHEA Grapalat" w:hAnsi="GHEA Grapalat" w:cs="GHEA Grapalat"/>
          <w:sz w:val="20"/>
          <w:szCs w:val="20"/>
          <w:lang w:val="hy-AM"/>
        </w:rPr>
      </w:pPr>
      <w:r w:rsidRPr="00753B6E">
        <w:rPr>
          <w:rFonts w:ascii="GHEA Grapalat" w:hAnsi="GHEA Grapalat" w:cs="GHEA Grapalat"/>
          <w:sz w:val="20"/>
          <w:szCs w:val="20"/>
        </w:rPr>
        <w:t xml:space="preserve">2.1 </w:t>
      </w:r>
      <w:proofErr w:type="spellStart"/>
      <w:r w:rsidRPr="00753B6E">
        <w:rPr>
          <w:rFonts w:ascii="GHEA Grapalat" w:hAnsi="GHEA Grapalat" w:cs="GHEA Grapalat"/>
          <w:sz w:val="20"/>
          <w:szCs w:val="20"/>
        </w:rPr>
        <w:t>Սույն</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համաձայնագիրը</w:t>
      </w:r>
      <w:proofErr w:type="spellEnd"/>
      <w:r w:rsidRPr="00753B6E">
        <w:rPr>
          <w:rFonts w:ascii="GHEA Grapalat" w:hAnsi="GHEA Grapalat" w:cs="GHEA Grapalat"/>
          <w:sz w:val="20"/>
          <w:szCs w:val="20"/>
          <w:lang w:val="hy-AM"/>
        </w:rPr>
        <w:t xml:space="preserve"> և Պահանջագիրը անհետկանչելի են,</w:t>
      </w:r>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ուժի</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մեջ</w:t>
      </w:r>
      <w:proofErr w:type="spellEnd"/>
      <w:r w:rsidRPr="00753B6E">
        <w:rPr>
          <w:rFonts w:ascii="GHEA Grapalat" w:hAnsi="GHEA Grapalat" w:cs="GHEA Grapalat"/>
          <w:sz w:val="20"/>
          <w:szCs w:val="20"/>
        </w:rPr>
        <w:t xml:space="preserve"> </w:t>
      </w:r>
      <w:r w:rsidRPr="00753B6E">
        <w:rPr>
          <w:rFonts w:ascii="GHEA Grapalat" w:hAnsi="GHEA Grapalat" w:cs="GHEA Grapalat"/>
          <w:sz w:val="20"/>
          <w:szCs w:val="20"/>
          <w:lang w:val="hy-AM"/>
        </w:rPr>
        <w:t>են</w:t>
      </w:r>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մտնում</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Ընկերության</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կողմից</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վավերացման</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պահից</w:t>
      </w:r>
      <w:proofErr w:type="spellEnd"/>
      <w:r w:rsidRPr="00753B6E">
        <w:rPr>
          <w:rFonts w:ascii="GHEA Grapalat" w:hAnsi="GHEA Grapalat" w:cs="GHEA Grapalat"/>
          <w:sz w:val="20"/>
          <w:szCs w:val="20"/>
        </w:rPr>
        <w:t xml:space="preserve"> և </w:t>
      </w:r>
      <w:proofErr w:type="spellStart"/>
      <w:r w:rsidRPr="00753B6E">
        <w:rPr>
          <w:rFonts w:ascii="GHEA Grapalat" w:hAnsi="GHEA Grapalat" w:cs="GHEA Grapalat"/>
          <w:sz w:val="20"/>
          <w:szCs w:val="20"/>
        </w:rPr>
        <w:t>ուժի</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մեջ</w:t>
      </w:r>
      <w:proofErr w:type="spellEnd"/>
      <w:r w:rsidRPr="00753B6E">
        <w:rPr>
          <w:rFonts w:ascii="GHEA Grapalat" w:hAnsi="GHEA Grapalat" w:cs="GHEA Grapalat"/>
          <w:sz w:val="20"/>
          <w:szCs w:val="20"/>
          <w:lang w:val="hy-AM"/>
        </w:rPr>
        <w:t xml:space="preserve"> են մինչև </w:t>
      </w:r>
      <w:proofErr w:type="spellStart"/>
      <w:r w:rsidR="00595213" w:rsidRPr="00753B6E">
        <w:rPr>
          <w:rFonts w:ascii="GHEA Grapalat" w:hAnsi="GHEA Grapalat" w:cs="GHEA Grapalat"/>
          <w:sz w:val="20"/>
          <w:szCs w:val="20"/>
        </w:rPr>
        <w:t>Պատվիրատուի</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կողմից</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կնքված</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պայմանագրի</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կատարման</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արդյունքը</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ամբողջական</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ընդունվելու</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օրվան</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հաջորդող</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քսաներորդ</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աշխատանքային</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օրը</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ներառյալ</w:t>
      </w:r>
      <w:proofErr w:type="spellEnd"/>
      <w:r w:rsidRPr="00753B6E">
        <w:rPr>
          <w:rFonts w:ascii="GHEA Grapalat" w:hAnsi="GHEA Grapalat" w:cs="GHEA Grapalat"/>
          <w:sz w:val="20"/>
          <w:szCs w:val="20"/>
        </w:rPr>
        <w:t xml:space="preserve">։ </w:t>
      </w:r>
    </w:p>
    <w:p w14:paraId="26546D64" w14:textId="77777777" w:rsidR="007862B1" w:rsidRPr="00753B6E" w:rsidRDefault="007862B1" w:rsidP="007862B1">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753B6E" w:rsidRDefault="007862B1" w:rsidP="007862B1">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753B6E" w:rsidDel="00A13215" w:rsidRDefault="007862B1" w:rsidP="007862B1">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753B6E" w:rsidRDefault="007862B1" w:rsidP="007862B1">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753B6E" w:rsidRDefault="007862B1" w:rsidP="007862B1">
      <w:pPr>
        <w:ind w:firstLine="567"/>
        <w:jc w:val="both"/>
        <w:rPr>
          <w:rFonts w:ascii="GHEA Grapalat" w:hAnsi="GHEA Grapalat" w:cs="GHEA Grapalat"/>
          <w:sz w:val="20"/>
          <w:szCs w:val="20"/>
          <w:lang w:val="hy-AM"/>
        </w:rPr>
      </w:pPr>
    </w:p>
    <w:p w14:paraId="10503C90" w14:textId="77777777" w:rsidR="007862B1" w:rsidRPr="00753B6E" w:rsidRDefault="007862B1" w:rsidP="007862B1">
      <w:pPr>
        <w:ind w:firstLine="567"/>
        <w:jc w:val="center"/>
        <w:rPr>
          <w:rFonts w:ascii="GHEA Grapalat" w:hAnsi="GHEA Grapalat" w:cs="GHEA Grapalat"/>
          <w:sz w:val="20"/>
          <w:szCs w:val="20"/>
          <w:lang w:val="hy-AM"/>
        </w:rPr>
      </w:pPr>
      <w:r w:rsidRPr="00753B6E">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753B6E" w:rsidRDefault="007862B1" w:rsidP="007862B1">
      <w:pPr>
        <w:jc w:val="both"/>
        <w:rPr>
          <w:rFonts w:ascii="GHEA Grapalat" w:hAnsi="GHEA Grapalat" w:cs="GHEA Grapalat"/>
          <w:sz w:val="20"/>
          <w:szCs w:val="20"/>
          <w:u w:val="single"/>
          <w:lang w:val="hy-AM"/>
        </w:rPr>
      </w:pP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p>
    <w:p w14:paraId="5EB00451" w14:textId="77777777" w:rsidR="007862B1" w:rsidRPr="00753B6E" w:rsidRDefault="007862B1" w:rsidP="007862B1">
      <w:pPr>
        <w:jc w:val="both"/>
        <w:rPr>
          <w:rFonts w:ascii="GHEA Grapalat" w:hAnsi="GHEA Grapalat"/>
          <w:sz w:val="18"/>
          <w:szCs w:val="18"/>
          <w:vertAlign w:val="superscript"/>
          <w:lang w:val="hy-AM"/>
        </w:rPr>
      </w:pPr>
      <w:r w:rsidRPr="00753B6E">
        <w:rPr>
          <w:rFonts w:ascii="GHEA Grapalat" w:hAnsi="GHEA Grapalat"/>
          <w:sz w:val="18"/>
          <w:szCs w:val="18"/>
          <w:vertAlign w:val="superscript"/>
          <w:lang w:val="hy-AM"/>
        </w:rPr>
        <w:t xml:space="preserve">                               ընկերության անվանումը</w:t>
      </w:r>
    </w:p>
    <w:p w14:paraId="21A288CB" w14:textId="77777777" w:rsidR="007862B1" w:rsidRPr="00753B6E" w:rsidRDefault="007862B1" w:rsidP="007862B1">
      <w:pPr>
        <w:jc w:val="both"/>
        <w:rPr>
          <w:rFonts w:ascii="GHEA Grapalat" w:hAnsi="GHEA Grapalat"/>
          <w:sz w:val="18"/>
          <w:szCs w:val="18"/>
          <w:u w:val="single"/>
          <w:vertAlign w:val="superscript"/>
          <w:lang w:val="hy-AM"/>
        </w:rPr>
      </w:pPr>
      <w:r w:rsidRPr="00753B6E">
        <w:rPr>
          <w:rFonts w:ascii="GHEA Grapalat" w:hAnsi="GHEA Grapalat"/>
          <w:sz w:val="18"/>
          <w:szCs w:val="18"/>
          <w:vertAlign w:val="superscript"/>
          <w:lang w:val="hy-AM"/>
        </w:rPr>
        <w:t xml:space="preserve"> </w:t>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p>
    <w:p w14:paraId="7366A6C4" w14:textId="77777777" w:rsidR="007862B1" w:rsidRPr="00753B6E" w:rsidRDefault="007862B1" w:rsidP="007862B1">
      <w:pPr>
        <w:jc w:val="both"/>
        <w:rPr>
          <w:rFonts w:ascii="GHEA Grapalat" w:hAnsi="GHEA Grapalat"/>
          <w:sz w:val="18"/>
          <w:szCs w:val="18"/>
          <w:vertAlign w:val="superscript"/>
          <w:lang w:val="hy-AM"/>
        </w:rPr>
      </w:pPr>
      <w:r w:rsidRPr="00753B6E">
        <w:rPr>
          <w:rFonts w:ascii="GHEA Grapalat" w:hAnsi="GHEA Grapalat"/>
          <w:sz w:val="18"/>
          <w:szCs w:val="18"/>
          <w:vertAlign w:val="superscript"/>
          <w:lang w:val="hy-AM"/>
        </w:rPr>
        <w:t xml:space="preserve">                              ընկերության հասցեն</w:t>
      </w:r>
    </w:p>
    <w:p w14:paraId="441890EF" w14:textId="77777777" w:rsidR="007862B1" w:rsidRPr="00753B6E" w:rsidRDefault="007862B1" w:rsidP="007862B1">
      <w:pPr>
        <w:jc w:val="both"/>
        <w:rPr>
          <w:rFonts w:ascii="GHEA Grapalat" w:hAnsi="GHEA Grapalat"/>
          <w:sz w:val="18"/>
          <w:szCs w:val="18"/>
          <w:u w:val="single"/>
          <w:vertAlign w:val="superscript"/>
          <w:lang w:val="hy-AM"/>
        </w:rPr>
      </w:pP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p>
    <w:p w14:paraId="7D7CF1AB" w14:textId="77777777" w:rsidR="007862B1" w:rsidRPr="00753B6E" w:rsidRDefault="007862B1" w:rsidP="007862B1">
      <w:pPr>
        <w:jc w:val="both"/>
        <w:rPr>
          <w:rFonts w:ascii="GHEA Grapalat" w:hAnsi="GHEA Grapalat"/>
          <w:sz w:val="18"/>
          <w:szCs w:val="18"/>
          <w:vertAlign w:val="superscript"/>
          <w:lang w:val="hy-AM"/>
        </w:rPr>
      </w:pPr>
      <w:r w:rsidRPr="00753B6E">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753B6E" w:rsidRDefault="007862B1" w:rsidP="007862B1">
      <w:pPr>
        <w:jc w:val="both"/>
        <w:rPr>
          <w:rFonts w:ascii="GHEA Grapalat" w:hAnsi="GHEA Grapalat"/>
          <w:sz w:val="18"/>
          <w:szCs w:val="18"/>
          <w:u w:val="single"/>
          <w:vertAlign w:val="superscript"/>
          <w:lang w:val="hy-AM"/>
        </w:rPr>
      </w:pP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p>
    <w:p w14:paraId="47D93B9F" w14:textId="77777777" w:rsidR="006E35C3" w:rsidRPr="00753B6E" w:rsidRDefault="006E35C3" w:rsidP="007862B1">
      <w:pPr>
        <w:jc w:val="both"/>
        <w:rPr>
          <w:rFonts w:ascii="GHEA Grapalat" w:hAnsi="GHEA Grapalat"/>
          <w:sz w:val="18"/>
          <w:szCs w:val="18"/>
          <w:u w:val="single"/>
          <w:vertAlign w:val="superscript"/>
          <w:lang w:val="hy-AM"/>
        </w:rPr>
      </w:pPr>
    </w:p>
    <w:p w14:paraId="73D11854" w14:textId="77777777" w:rsidR="00334B2F" w:rsidRPr="00753B6E" w:rsidRDefault="00334B2F" w:rsidP="00334B2F">
      <w:pPr>
        <w:jc w:val="both"/>
        <w:rPr>
          <w:rFonts w:ascii="GHEA Grapalat" w:hAnsi="GHEA Grapalat"/>
          <w:sz w:val="20"/>
          <w:szCs w:val="20"/>
          <w:lang w:val="hy-AM"/>
        </w:rPr>
      </w:pPr>
      <w:r w:rsidRPr="00753B6E">
        <w:rPr>
          <w:rFonts w:ascii="GHEA Grapalat" w:hAnsi="GHEA Grapalat"/>
          <w:sz w:val="20"/>
          <w:szCs w:val="20"/>
          <w:lang w:val="hy-AM"/>
        </w:rPr>
        <w:t>Կ.Տ</w:t>
      </w:r>
    </w:p>
    <w:p w14:paraId="379F38FD" w14:textId="77777777" w:rsidR="00334B2F" w:rsidRPr="00753B6E" w:rsidRDefault="00334B2F" w:rsidP="00334B2F">
      <w:pPr>
        <w:jc w:val="both"/>
        <w:rPr>
          <w:rFonts w:ascii="GHEA Grapalat" w:hAnsi="GHEA Grapalat"/>
          <w:sz w:val="20"/>
          <w:szCs w:val="20"/>
          <w:lang w:val="hy-AM"/>
        </w:rPr>
      </w:pPr>
    </w:p>
    <w:p w14:paraId="725A2018" w14:textId="77777777" w:rsidR="00334B2F" w:rsidRPr="00753B6E" w:rsidRDefault="00334B2F" w:rsidP="00334B2F">
      <w:pPr>
        <w:jc w:val="both"/>
        <w:rPr>
          <w:rFonts w:ascii="GHEA Grapalat" w:hAnsi="GHEA Grapalat"/>
          <w:sz w:val="20"/>
          <w:szCs w:val="20"/>
          <w:lang w:val="hy-AM"/>
        </w:rPr>
      </w:pPr>
      <w:r w:rsidRPr="00753B6E">
        <w:rPr>
          <w:rFonts w:ascii="GHEA Grapalat" w:hAnsi="GHEA Grapalat"/>
          <w:sz w:val="20"/>
          <w:szCs w:val="20"/>
          <w:lang w:val="hy-AM"/>
        </w:rPr>
        <w:t>Օր/ամիս/տարի</w:t>
      </w:r>
    </w:p>
    <w:p w14:paraId="068E1EED" w14:textId="77777777" w:rsidR="006E35C3" w:rsidRPr="00753B6E" w:rsidRDefault="006E35C3" w:rsidP="007862B1">
      <w:pPr>
        <w:jc w:val="both"/>
        <w:rPr>
          <w:rFonts w:ascii="GHEA Grapalat" w:hAnsi="GHEA Grapalat"/>
          <w:sz w:val="18"/>
          <w:szCs w:val="18"/>
          <w:vertAlign w:val="superscript"/>
          <w:lang w:val="hy-AM"/>
        </w:rPr>
      </w:pPr>
    </w:p>
    <w:p w14:paraId="15451449" w14:textId="77777777" w:rsidR="007862B1" w:rsidRPr="00753B6E" w:rsidRDefault="007862B1" w:rsidP="007862B1">
      <w:pPr>
        <w:jc w:val="both"/>
        <w:rPr>
          <w:rFonts w:ascii="GHEA Grapalat" w:hAnsi="GHEA Grapalat" w:cs="GHEA Grapalat"/>
          <w:i/>
          <w:sz w:val="18"/>
          <w:szCs w:val="18"/>
          <w:lang w:val="hy-AM"/>
        </w:rPr>
      </w:pPr>
    </w:p>
    <w:p w14:paraId="158001DA" w14:textId="77777777" w:rsidR="00595213" w:rsidRPr="00753B6E" w:rsidRDefault="007862B1" w:rsidP="00091EBC">
      <w:pPr>
        <w:pStyle w:val="BodyTextIndent3"/>
        <w:spacing w:line="240" w:lineRule="auto"/>
        <w:jc w:val="right"/>
        <w:rPr>
          <w:rFonts w:ascii="GHEA Grapalat" w:hAnsi="GHEA Grapalat"/>
          <w:b/>
          <w:lang w:val="hy-AM"/>
        </w:rPr>
      </w:pPr>
      <w:r w:rsidRPr="00753B6E">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753B6E"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753B6E" w:rsidRDefault="00595213" w:rsidP="00CB0ADE">
            <w:pPr>
              <w:rPr>
                <w:rFonts w:ascii="GHEA Grapalat" w:hAnsi="GHEA Grapalat" w:cs="Sylfaen"/>
                <w:b/>
                <w:bCs/>
                <w:sz w:val="20"/>
                <w:szCs w:val="20"/>
                <w:lang w:val="hy-AM"/>
              </w:rPr>
            </w:pPr>
            <w:r w:rsidRPr="00753B6E">
              <w:rPr>
                <w:rFonts w:ascii="GHEA Grapalat" w:hAnsi="GHEA Grapalat" w:cs="Sylfaen"/>
                <w:sz w:val="20"/>
                <w:szCs w:val="20"/>
              </w:rPr>
              <w:lastRenderedPageBreak/>
              <w:t xml:space="preserve">1.                                                              </w:t>
            </w:r>
            <w:r w:rsidRPr="00753B6E">
              <w:rPr>
                <w:rFonts w:ascii="GHEA Grapalat" w:hAnsi="GHEA Grapalat" w:cs="Sylfaen"/>
                <w:b/>
                <w:bCs/>
                <w:sz w:val="20"/>
                <w:szCs w:val="20"/>
              </w:rPr>
              <w:t>ՎՃԱՐՄԱՆ</w:t>
            </w:r>
            <w:r w:rsidRPr="00753B6E">
              <w:rPr>
                <w:rFonts w:ascii="GHEA Grapalat" w:hAnsi="GHEA Grapalat" w:cs="Arial"/>
                <w:b/>
                <w:bCs/>
                <w:sz w:val="20"/>
                <w:szCs w:val="20"/>
              </w:rPr>
              <w:t xml:space="preserve"> </w:t>
            </w:r>
            <w:r w:rsidRPr="00753B6E">
              <w:rPr>
                <w:rFonts w:ascii="GHEA Grapalat" w:hAnsi="GHEA Grapalat" w:cs="Sylfaen"/>
                <w:b/>
                <w:bCs/>
                <w:sz w:val="20"/>
                <w:szCs w:val="20"/>
              </w:rPr>
              <w:t xml:space="preserve">ՊԱՀԱՆՋԱԳԻՐ* </w:t>
            </w:r>
          </w:p>
          <w:p w14:paraId="5A9F46F4" w14:textId="77777777" w:rsidR="00595213" w:rsidRPr="00753B6E" w:rsidRDefault="00595213" w:rsidP="00CB0ADE">
            <w:pPr>
              <w:jc w:val="center"/>
              <w:rPr>
                <w:rFonts w:ascii="GHEA Grapalat" w:hAnsi="GHEA Grapalat" w:cs="Arial"/>
                <w:bCs/>
                <w:i/>
                <w:sz w:val="20"/>
                <w:szCs w:val="20"/>
              </w:rPr>
            </w:pPr>
          </w:p>
        </w:tc>
      </w:tr>
      <w:tr w:rsidR="00595213" w:rsidRPr="00753B6E"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753B6E" w:rsidRDefault="00595213" w:rsidP="00CB0ADE">
            <w:pPr>
              <w:rPr>
                <w:rFonts w:ascii="GHEA Grapalat" w:hAnsi="GHEA Grapalat" w:cs="Sylfaen"/>
                <w:sz w:val="20"/>
                <w:szCs w:val="20"/>
                <w:lang w:val="hy-AM"/>
              </w:rPr>
            </w:pPr>
            <w:r w:rsidRPr="00753B6E">
              <w:rPr>
                <w:rFonts w:ascii="GHEA Grapalat" w:hAnsi="GHEA Grapalat" w:cs="Sylfaen"/>
                <w:sz w:val="20"/>
                <w:szCs w:val="20"/>
                <w:lang w:val="hy-AM"/>
              </w:rPr>
              <w:t>2</w:t>
            </w:r>
            <w:r w:rsidRPr="00753B6E">
              <w:rPr>
                <w:rFonts w:ascii="GHEA Grapalat" w:hAnsi="GHEA Grapalat" w:cs="Sylfaen"/>
                <w:sz w:val="20"/>
                <w:szCs w:val="20"/>
              </w:rPr>
              <w:t>.</w:t>
            </w:r>
            <w:r w:rsidRPr="00753B6E">
              <w:rPr>
                <w:rFonts w:ascii="GHEA Grapalat" w:hAnsi="GHEA Grapalat" w:cs="Sylfaen"/>
                <w:sz w:val="20"/>
                <w:szCs w:val="20"/>
                <w:lang w:val="hy-AM"/>
              </w:rPr>
              <w:t xml:space="preserve"> Թիվ </w:t>
            </w:r>
          </w:p>
        </w:tc>
      </w:tr>
      <w:tr w:rsidR="00595213" w:rsidRPr="00753B6E"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lang w:val="hy-AM"/>
              </w:rPr>
              <w:t>3</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Ներկայացման</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ամսաթիվը</w:t>
            </w:r>
            <w:proofErr w:type="spellEnd"/>
            <w:r w:rsidRPr="00753B6E">
              <w:rPr>
                <w:rFonts w:ascii="GHEA Grapalat" w:hAnsi="GHEA Grapalat" w:cs="Arial"/>
                <w:sz w:val="20"/>
                <w:szCs w:val="20"/>
              </w:rPr>
              <w:t xml:space="preserve">` </w:t>
            </w:r>
            <w:r w:rsidRPr="00753B6E">
              <w:rPr>
                <w:rFonts w:ascii="GHEA Grapalat" w:hAnsi="GHEA Grapalat" w:cs="Tahoma"/>
                <w:color w:val="000000"/>
                <w:sz w:val="20"/>
                <w:szCs w:val="20"/>
              </w:rPr>
              <w:t xml:space="preserve">"___" </w:t>
            </w:r>
            <w:r w:rsidRPr="00753B6E">
              <w:rPr>
                <w:rFonts w:ascii="GHEA Grapalat" w:hAnsi="GHEA Grapalat" w:cs="Sylfaen"/>
                <w:color w:val="000000"/>
                <w:sz w:val="20"/>
                <w:szCs w:val="20"/>
              </w:rPr>
              <w:t xml:space="preserve">___ </w:t>
            </w:r>
            <w:r w:rsidRPr="00753B6E">
              <w:rPr>
                <w:rFonts w:ascii="GHEA Grapalat" w:hAnsi="GHEA Grapalat" w:cs="Tahoma"/>
                <w:color w:val="000000"/>
                <w:sz w:val="20"/>
                <w:szCs w:val="20"/>
              </w:rPr>
              <w:t>20___</w:t>
            </w:r>
            <w:r w:rsidRPr="00753B6E">
              <w:rPr>
                <w:rFonts w:ascii="GHEA Grapalat" w:hAnsi="GHEA Grapalat" w:cs="Sylfaen"/>
                <w:color w:val="000000"/>
                <w:sz w:val="20"/>
                <w:szCs w:val="20"/>
              </w:rPr>
              <w:t>թ.</w:t>
            </w:r>
          </w:p>
        </w:tc>
      </w:tr>
      <w:tr w:rsidR="00595213" w:rsidRPr="00753B6E"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lang w:val="hy-AM"/>
              </w:rPr>
              <w:t>4</w:t>
            </w:r>
            <w:r w:rsidRPr="00753B6E">
              <w:rPr>
                <w:rFonts w:ascii="GHEA Grapalat" w:hAnsi="GHEA Grapalat" w:cs="Sylfaen"/>
                <w:sz w:val="20"/>
                <w:szCs w:val="20"/>
              </w:rPr>
              <w:t xml:space="preserve">. </w:t>
            </w:r>
            <w:r w:rsidRPr="00753B6E">
              <w:rPr>
                <w:rFonts w:ascii="GHEA Grapalat" w:hAnsi="GHEA Grapalat" w:cs="Sylfaen"/>
                <w:sz w:val="20"/>
                <w:szCs w:val="20"/>
                <w:lang w:val="hy-AM"/>
              </w:rPr>
              <w:t>Վճարողի անվանումը</w:t>
            </w:r>
            <w:r w:rsidRPr="00753B6E">
              <w:rPr>
                <w:rFonts w:ascii="GHEA Grapalat" w:hAnsi="GHEA Grapalat" w:cs="Sylfaen"/>
                <w:sz w:val="20"/>
                <w:szCs w:val="20"/>
              </w:rPr>
              <w:t>,</w:t>
            </w:r>
            <w:r w:rsidRPr="00753B6E">
              <w:rPr>
                <w:rFonts w:ascii="GHEA Grapalat" w:hAnsi="GHEA Grapalat" w:cs="Sylfaen"/>
                <w:sz w:val="20"/>
                <w:szCs w:val="20"/>
                <w:lang w:val="hy-AM"/>
              </w:rPr>
              <w:t xml:space="preserve"> կամ անուն ազգանուն </w:t>
            </w:r>
            <w:r w:rsidRPr="00753B6E">
              <w:rPr>
                <w:rFonts w:ascii="GHEA Grapalat" w:hAnsi="GHEA Grapalat" w:cs="Sylfaen"/>
                <w:sz w:val="20"/>
                <w:szCs w:val="20"/>
              </w:rPr>
              <w:t>(</w:t>
            </w:r>
            <w:proofErr w:type="spellStart"/>
            <w:r w:rsidRPr="00753B6E">
              <w:rPr>
                <w:rFonts w:ascii="GHEA Grapalat" w:hAnsi="GHEA Grapalat" w:cs="Sylfaen"/>
                <w:sz w:val="20"/>
                <w:szCs w:val="20"/>
              </w:rPr>
              <w:t>Ընկերություն</w:t>
            </w:r>
            <w:proofErr w:type="spellEnd"/>
            <w:r w:rsidRPr="00753B6E">
              <w:rPr>
                <w:rFonts w:ascii="GHEA Grapalat" w:hAnsi="GHEA Grapalat" w:cs="Sylfaen"/>
                <w:sz w:val="20"/>
                <w:szCs w:val="20"/>
              </w:rPr>
              <w:t xml:space="preserve"> </w:t>
            </w:r>
            <w:r w:rsidRPr="00753B6E">
              <w:rPr>
                <w:rFonts w:ascii="GHEA Grapalat" w:hAnsi="GHEA Grapalat" w:cs="Arial"/>
                <w:sz w:val="20"/>
                <w:szCs w:val="20"/>
              </w:rPr>
              <w:t>`</w:t>
            </w:r>
          </w:p>
        </w:tc>
      </w:tr>
      <w:tr w:rsidR="00595213" w:rsidRPr="00753B6E"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lang w:val="hy-AM"/>
              </w:rPr>
              <w:t>5</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Sylfaen"/>
                <w:sz w:val="20"/>
                <w:szCs w:val="20"/>
                <w:lang w:val="hy-AM"/>
              </w:rPr>
              <w:t xml:space="preserve">ն սպասարկող Ֆինանսական կազմակերպություն </w:t>
            </w:r>
            <w:r w:rsidRPr="00753B6E">
              <w:rPr>
                <w:rFonts w:ascii="GHEA Grapalat" w:hAnsi="GHEA Grapalat" w:cs="Sylfaen"/>
                <w:sz w:val="20"/>
                <w:szCs w:val="20"/>
              </w:rPr>
              <w:t>(</w:t>
            </w:r>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բանկ</w:t>
            </w:r>
            <w:proofErr w:type="spellEnd"/>
            <w:r w:rsidRPr="00753B6E">
              <w:rPr>
                <w:rFonts w:ascii="GHEA Grapalat" w:hAnsi="GHEA Grapalat" w:cs="Sylfaen"/>
                <w:sz w:val="20"/>
                <w:szCs w:val="20"/>
              </w:rPr>
              <w:t>)</w:t>
            </w:r>
            <w:r w:rsidRPr="00753B6E">
              <w:rPr>
                <w:rFonts w:ascii="GHEA Grapalat" w:hAnsi="GHEA Grapalat" w:cs="Arial"/>
                <w:sz w:val="20"/>
                <w:szCs w:val="20"/>
              </w:rPr>
              <w:t>`</w:t>
            </w:r>
          </w:p>
        </w:tc>
      </w:tr>
      <w:tr w:rsidR="00595213" w:rsidRPr="00753B6E"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lang w:val="hy-AM"/>
              </w:rPr>
              <w:t>6</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Sylfaen"/>
                <w:sz w:val="20"/>
                <w:szCs w:val="20"/>
                <w:lang w:val="hy-AM"/>
              </w:rPr>
              <w:t xml:space="preserve"> </w:t>
            </w:r>
            <w:proofErr w:type="spellStart"/>
            <w:r w:rsidRPr="00753B6E">
              <w:rPr>
                <w:rFonts w:ascii="GHEA Grapalat" w:hAnsi="GHEA Grapalat" w:cs="Sylfaen"/>
                <w:sz w:val="20"/>
                <w:szCs w:val="20"/>
              </w:rPr>
              <w:t>հաշվի</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համարը</w:t>
            </w:r>
            <w:proofErr w:type="spellEnd"/>
            <w:r w:rsidRPr="00753B6E">
              <w:rPr>
                <w:rFonts w:ascii="GHEA Grapalat" w:hAnsi="GHEA Grapalat" w:cs="Arial"/>
                <w:sz w:val="20"/>
                <w:szCs w:val="20"/>
              </w:rPr>
              <w:t>`</w:t>
            </w:r>
          </w:p>
        </w:tc>
      </w:tr>
      <w:tr w:rsidR="00595213" w:rsidRPr="00753B6E"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lang w:val="hy-AM"/>
              </w:rPr>
              <w:t>7</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ՀՎՀՀ</w:t>
            </w:r>
            <w:r w:rsidRPr="00753B6E">
              <w:rPr>
                <w:rFonts w:ascii="GHEA Grapalat" w:hAnsi="GHEA Grapalat" w:cs="Arial"/>
                <w:sz w:val="20"/>
                <w:szCs w:val="20"/>
              </w:rPr>
              <w:t>`</w:t>
            </w:r>
          </w:p>
        </w:tc>
      </w:tr>
      <w:tr w:rsidR="00595213" w:rsidRPr="00753B6E" w14:paraId="0E555FD9" w14:textId="77777777" w:rsidTr="00FD2E97">
        <w:trPr>
          <w:trHeight w:val="3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lang w:val="hy-AM"/>
              </w:rPr>
              <w:t>8</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ՀԾՀ</w:t>
            </w:r>
            <w:r w:rsidRPr="00753B6E">
              <w:rPr>
                <w:rFonts w:ascii="GHEA Grapalat" w:hAnsi="GHEA Grapalat" w:cs="Arial"/>
                <w:sz w:val="20"/>
                <w:szCs w:val="20"/>
              </w:rPr>
              <w:t>`</w:t>
            </w:r>
          </w:p>
        </w:tc>
      </w:tr>
      <w:tr w:rsidR="00D64B9C" w:rsidRPr="00753B6E"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387C25DF" w:rsidR="00D64B9C" w:rsidRPr="00753B6E" w:rsidRDefault="00D64B9C" w:rsidP="00D64B9C">
            <w:pPr>
              <w:rPr>
                <w:rFonts w:ascii="GHEA Grapalat" w:hAnsi="GHEA Grapalat" w:cs="Arial"/>
                <w:sz w:val="20"/>
                <w:szCs w:val="20"/>
              </w:rPr>
            </w:pPr>
            <w:r w:rsidRPr="0060195D">
              <w:rPr>
                <w:rFonts w:ascii="GHEA Grapalat" w:hAnsi="GHEA Grapalat" w:cs="Sylfaen"/>
                <w:sz w:val="20"/>
                <w:szCs w:val="20"/>
                <w:lang w:val="hy-AM"/>
              </w:rPr>
              <w:t>9</w:t>
            </w:r>
            <w:r w:rsidRPr="0060195D">
              <w:rPr>
                <w:rFonts w:ascii="GHEA Grapalat" w:hAnsi="GHEA Grapalat" w:cs="Sylfaen"/>
                <w:sz w:val="20"/>
                <w:szCs w:val="20"/>
              </w:rPr>
              <w:t xml:space="preserve">. </w:t>
            </w:r>
            <w:proofErr w:type="spellStart"/>
            <w:r w:rsidRPr="0060195D">
              <w:rPr>
                <w:rFonts w:ascii="GHEA Grapalat" w:hAnsi="GHEA Grapalat" w:cs="Sylfaen"/>
                <w:sz w:val="20"/>
                <w:szCs w:val="20"/>
              </w:rPr>
              <w:t>Շահառու</w:t>
            </w:r>
            <w:proofErr w:type="spellEnd"/>
            <w:r w:rsidRPr="0060195D">
              <w:rPr>
                <w:rFonts w:ascii="GHEA Grapalat" w:hAnsi="GHEA Grapalat" w:cs="Sylfaen"/>
                <w:sz w:val="20"/>
                <w:szCs w:val="20"/>
                <w:lang w:val="hy-AM"/>
              </w:rPr>
              <w:t>ի  անվանումը</w:t>
            </w:r>
            <w:r w:rsidRPr="0060195D">
              <w:rPr>
                <w:rFonts w:ascii="GHEA Grapalat" w:hAnsi="GHEA Grapalat" w:cs="Sylfaen"/>
                <w:sz w:val="20"/>
                <w:szCs w:val="20"/>
              </w:rPr>
              <w:t>,</w:t>
            </w:r>
            <w:r w:rsidRPr="0060195D">
              <w:rPr>
                <w:rFonts w:ascii="GHEA Grapalat" w:hAnsi="GHEA Grapalat" w:cs="Sylfaen"/>
                <w:sz w:val="20"/>
                <w:szCs w:val="20"/>
                <w:lang w:val="hy-AM"/>
              </w:rPr>
              <w:t xml:space="preserve"> կամ անուն ազգանուն </w:t>
            </w:r>
            <w:r w:rsidRPr="0060195D">
              <w:rPr>
                <w:rFonts w:ascii="GHEA Grapalat" w:hAnsi="GHEA Grapalat" w:cs="Arial"/>
                <w:sz w:val="20"/>
                <w:szCs w:val="20"/>
              </w:rPr>
              <w:t xml:space="preserve">` </w:t>
            </w:r>
            <w:r w:rsidR="00B66B5B">
              <w:rPr>
                <w:rFonts w:ascii="GHEA Grapalat" w:hAnsi="GHEA Grapalat" w:cs="Arial"/>
                <w:b/>
                <w:sz w:val="20"/>
                <w:szCs w:val="20"/>
              </w:rPr>
              <w:t>“</w:t>
            </w:r>
            <w:proofErr w:type="spellStart"/>
            <w:r w:rsidR="00B66B5B">
              <w:rPr>
                <w:rFonts w:ascii="GHEA Grapalat" w:hAnsi="GHEA Grapalat" w:cs="Arial"/>
                <w:b/>
                <w:sz w:val="20"/>
                <w:szCs w:val="20"/>
              </w:rPr>
              <w:t>Հայաստանի</w:t>
            </w:r>
            <w:proofErr w:type="spellEnd"/>
            <w:r w:rsidR="00B66B5B">
              <w:rPr>
                <w:rFonts w:ascii="GHEA Grapalat" w:hAnsi="GHEA Grapalat" w:cs="Arial"/>
                <w:b/>
                <w:sz w:val="20"/>
                <w:szCs w:val="20"/>
              </w:rPr>
              <w:t xml:space="preserve"> </w:t>
            </w:r>
            <w:proofErr w:type="spellStart"/>
            <w:r w:rsidR="00B66B5B">
              <w:rPr>
                <w:rFonts w:ascii="GHEA Grapalat" w:hAnsi="GHEA Grapalat" w:cs="Arial"/>
                <w:b/>
                <w:sz w:val="20"/>
                <w:szCs w:val="20"/>
              </w:rPr>
              <w:t>կարատեի</w:t>
            </w:r>
            <w:proofErr w:type="spellEnd"/>
            <w:r w:rsidR="00B66B5B">
              <w:rPr>
                <w:rFonts w:ascii="GHEA Grapalat" w:hAnsi="GHEA Grapalat" w:cs="Arial"/>
                <w:b/>
                <w:sz w:val="20"/>
                <w:szCs w:val="20"/>
              </w:rPr>
              <w:t xml:space="preserve"> </w:t>
            </w:r>
            <w:proofErr w:type="spellStart"/>
            <w:r w:rsidR="00B66B5B">
              <w:rPr>
                <w:rFonts w:ascii="GHEA Grapalat" w:hAnsi="GHEA Grapalat" w:cs="Arial"/>
                <w:b/>
                <w:sz w:val="20"/>
                <w:szCs w:val="20"/>
              </w:rPr>
              <w:t>ազգային</w:t>
            </w:r>
            <w:proofErr w:type="spellEnd"/>
            <w:r w:rsidR="00B66B5B">
              <w:rPr>
                <w:rFonts w:ascii="GHEA Grapalat" w:hAnsi="GHEA Grapalat" w:cs="Arial"/>
                <w:b/>
                <w:sz w:val="20"/>
                <w:szCs w:val="20"/>
              </w:rPr>
              <w:t xml:space="preserve"> </w:t>
            </w:r>
            <w:proofErr w:type="spellStart"/>
            <w:r w:rsidR="00B66B5B">
              <w:rPr>
                <w:rFonts w:ascii="GHEA Grapalat" w:hAnsi="GHEA Grapalat" w:cs="Arial"/>
                <w:b/>
                <w:sz w:val="20"/>
                <w:szCs w:val="20"/>
              </w:rPr>
              <w:t>ֆեդերացիա</w:t>
            </w:r>
            <w:proofErr w:type="spellEnd"/>
            <w:r w:rsidR="00B66B5B">
              <w:rPr>
                <w:rFonts w:ascii="GHEA Grapalat" w:hAnsi="GHEA Grapalat" w:cs="Arial"/>
                <w:b/>
                <w:sz w:val="20"/>
                <w:szCs w:val="20"/>
              </w:rPr>
              <w:t xml:space="preserve">» </w:t>
            </w:r>
            <w:proofErr w:type="spellStart"/>
            <w:r w:rsidR="00B66B5B">
              <w:rPr>
                <w:rFonts w:ascii="GHEA Grapalat" w:hAnsi="GHEA Grapalat" w:cs="Arial"/>
                <w:b/>
                <w:sz w:val="20"/>
                <w:szCs w:val="20"/>
              </w:rPr>
              <w:t>հասարակական</w:t>
            </w:r>
            <w:proofErr w:type="spellEnd"/>
            <w:r w:rsidR="00B66B5B">
              <w:rPr>
                <w:rFonts w:ascii="GHEA Grapalat" w:hAnsi="GHEA Grapalat" w:cs="Arial"/>
                <w:b/>
                <w:sz w:val="20"/>
                <w:szCs w:val="20"/>
              </w:rPr>
              <w:t xml:space="preserve"> </w:t>
            </w:r>
            <w:proofErr w:type="spellStart"/>
            <w:r w:rsidR="00B66B5B">
              <w:rPr>
                <w:rFonts w:ascii="GHEA Grapalat" w:hAnsi="GHEA Grapalat" w:cs="Arial"/>
                <w:b/>
                <w:sz w:val="20"/>
                <w:szCs w:val="20"/>
              </w:rPr>
              <w:t>կազմակերպություն</w:t>
            </w:r>
            <w:proofErr w:type="spellEnd"/>
          </w:p>
        </w:tc>
      </w:tr>
      <w:tr w:rsidR="00D64B9C" w:rsidRPr="00753B6E"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4AD642B2" w:rsidR="00D64B9C" w:rsidRPr="00753B6E" w:rsidRDefault="00D64B9C" w:rsidP="00D64B9C">
            <w:pPr>
              <w:rPr>
                <w:rFonts w:ascii="GHEA Grapalat" w:hAnsi="GHEA Grapalat" w:cs="Sylfaen"/>
                <w:sz w:val="20"/>
                <w:szCs w:val="20"/>
                <w:lang w:val="ru-RU"/>
              </w:rPr>
            </w:pPr>
            <w:r w:rsidRPr="0060195D">
              <w:rPr>
                <w:rFonts w:ascii="GHEA Grapalat" w:hAnsi="GHEA Grapalat" w:cs="Sylfaen"/>
                <w:sz w:val="20"/>
                <w:szCs w:val="20"/>
                <w:lang w:val="ru-RU"/>
              </w:rPr>
              <w:t xml:space="preserve">10. </w:t>
            </w:r>
            <w:r w:rsidRPr="0060195D">
              <w:rPr>
                <w:rFonts w:ascii="GHEA Grapalat" w:hAnsi="GHEA Grapalat" w:cs="Sylfaen"/>
                <w:sz w:val="20"/>
                <w:szCs w:val="20"/>
              </w:rPr>
              <w:t xml:space="preserve"> </w:t>
            </w:r>
            <w:proofErr w:type="spellStart"/>
            <w:r w:rsidRPr="0060195D">
              <w:rPr>
                <w:rFonts w:ascii="GHEA Grapalat" w:hAnsi="GHEA Grapalat" w:cs="Sylfaen"/>
                <w:sz w:val="20"/>
                <w:szCs w:val="20"/>
              </w:rPr>
              <w:t>Շահառուի</w:t>
            </w:r>
            <w:proofErr w:type="spellEnd"/>
            <w:r w:rsidRPr="0060195D">
              <w:rPr>
                <w:rFonts w:ascii="GHEA Grapalat" w:hAnsi="GHEA Grapalat" w:cs="Arial"/>
                <w:sz w:val="20"/>
                <w:szCs w:val="20"/>
              </w:rPr>
              <w:t xml:space="preserve"> </w:t>
            </w:r>
            <w:r w:rsidRPr="0060195D">
              <w:rPr>
                <w:rFonts w:ascii="GHEA Grapalat" w:hAnsi="GHEA Grapalat" w:cs="Sylfaen"/>
                <w:sz w:val="20"/>
                <w:szCs w:val="20"/>
              </w:rPr>
              <w:t xml:space="preserve"> ՀԾՀ</w:t>
            </w:r>
            <w:r w:rsidRPr="0060195D">
              <w:rPr>
                <w:rFonts w:ascii="GHEA Grapalat" w:hAnsi="GHEA Grapalat" w:cs="Sylfaen"/>
                <w:sz w:val="20"/>
                <w:szCs w:val="20"/>
                <w:lang w:val="ru-RU"/>
              </w:rPr>
              <w:t xml:space="preserve"> (</w:t>
            </w:r>
            <w:r w:rsidRPr="0060195D">
              <w:rPr>
                <w:rFonts w:ascii="GHEA Grapalat" w:hAnsi="GHEA Grapalat" w:cs="Sylfaen"/>
                <w:sz w:val="20"/>
                <w:szCs w:val="20"/>
                <w:lang w:val="hy-AM"/>
              </w:rPr>
              <w:t>չի լրացվում</w:t>
            </w:r>
            <w:r w:rsidRPr="0060195D">
              <w:rPr>
                <w:rFonts w:ascii="GHEA Grapalat" w:hAnsi="GHEA Grapalat" w:cs="Sylfaen"/>
                <w:sz w:val="20"/>
                <w:szCs w:val="20"/>
                <w:lang w:val="ru-RU"/>
              </w:rPr>
              <w:t>)</w:t>
            </w:r>
          </w:p>
        </w:tc>
      </w:tr>
      <w:tr w:rsidR="00D64B9C" w:rsidRPr="00753B6E"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3B2623DE" w:rsidR="00D64B9C" w:rsidRPr="00753B6E" w:rsidRDefault="00D64B9C" w:rsidP="008307EC">
            <w:pPr>
              <w:rPr>
                <w:rFonts w:ascii="GHEA Grapalat" w:hAnsi="GHEA Grapalat" w:cs="Arial"/>
                <w:sz w:val="20"/>
                <w:szCs w:val="20"/>
              </w:rPr>
            </w:pPr>
            <w:r w:rsidRPr="00AE2768">
              <w:rPr>
                <w:rFonts w:ascii="GHEA Grapalat" w:hAnsi="GHEA Grapalat" w:cs="Sylfaen"/>
                <w:sz w:val="20"/>
                <w:szCs w:val="20"/>
                <w:lang w:val="hy-AM"/>
              </w:rPr>
              <w:t>11</w:t>
            </w:r>
            <w:r w:rsidRPr="00AE2768">
              <w:rPr>
                <w:rFonts w:ascii="GHEA Grapalat" w:hAnsi="GHEA Grapalat" w:cs="Sylfaen"/>
                <w:sz w:val="20"/>
                <w:szCs w:val="20"/>
              </w:rPr>
              <w:t xml:space="preserve">. </w:t>
            </w:r>
            <w:proofErr w:type="spellStart"/>
            <w:r w:rsidRPr="00AE2768">
              <w:rPr>
                <w:rFonts w:ascii="GHEA Grapalat" w:hAnsi="GHEA Grapalat" w:cs="Sylfaen"/>
                <w:sz w:val="20"/>
                <w:szCs w:val="20"/>
              </w:rPr>
              <w:t>Շահառուի</w:t>
            </w:r>
            <w:proofErr w:type="spellEnd"/>
            <w:r w:rsidRPr="00AE2768">
              <w:rPr>
                <w:rFonts w:ascii="GHEA Grapalat" w:hAnsi="GHEA Grapalat" w:cs="Arial"/>
                <w:sz w:val="20"/>
                <w:szCs w:val="20"/>
              </w:rPr>
              <w:t xml:space="preserve"> </w:t>
            </w:r>
            <w:r w:rsidRPr="00AE2768">
              <w:rPr>
                <w:rFonts w:ascii="GHEA Grapalat" w:hAnsi="GHEA Grapalat" w:cs="Sylfaen"/>
                <w:sz w:val="20"/>
                <w:szCs w:val="20"/>
              </w:rPr>
              <w:t>ՀՎՀՀ</w:t>
            </w:r>
            <w:r w:rsidRPr="00AE2768">
              <w:rPr>
                <w:rFonts w:ascii="GHEA Grapalat" w:hAnsi="GHEA Grapalat" w:cs="Arial"/>
                <w:sz w:val="20"/>
                <w:szCs w:val="20"/>
              </w:rPr>
              <w:t>`</w:t>
            </w:r>
            <w:r>
              <w:rPr>
                <w:rFonts w:ascii="GHEA Grapalat" w:hAnsi="GHEA Grapalat" w:cs="Arial"/>
                <w:sz w:val="20"/>
                <w:szCs w:val="20"/>
              </w:rPr>
              <w:t xml:space="preserve"> </w:t>
            </w:r>
          </w:p>
        </w:tc>
      </w:tr>
      <w:tr w:rsidR="00D64B9C" w:rsidRPr="00753B6E"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232E9B38" w:rsidR="00D64B9C" w:rsidRPr="00753B6E" w:rsidRDefault="00D64B9C" w:rsidP="008307EC">
            <w:pPr>
              <w:rPr>
                <w:rFonts w:ascii="GHEA Grapalat" w:hAnsi="GHEA Grapalat" w:cs="Arial"/>
                <w:sz w:val="20"/>
                <w:szCs w:val="20"/>
              </w:rPr>
            </w:pPr>
            <w:r w:rsidRPr="00AE2768">
              <w:rPr>
                <w:rFonts w:ascii="GHEA Grapalat" w:hAnsi="GHEA Grapalat" w:cs="Sylfaen"/>
                <w:sz w:val="20"/>
                <w:szCs w:val="20"/>
              </w:rPr>
              <w:t>1</w:t>
            </w:r>
            <w:r w:rsidRPr="00AE2768">
              <w:rPr>
                <w:rFonts w:ascii="GHEA Grapalat" w:hAnsi="GHEA Grapalat" w:cs="Sylfaen"/>
                <w:sz w:val="20"/>
                <w:szCs w:val="20"/>
                <w:lang w:val="hy-AM"/>
              </w:rPr>
              <w:t>2</w:t>
            </w:r>
            <w:r w:rsidRPr="00AE2768">
              <w:rPr>
                <w:rFonts w:ascii="GHEA Grapalat" w:hAnsi="GHEA Grapalat" w:cs="Sylfaen"/>
                <w:sz w:val="20"/>
                <w:szCs w:val="20"/>
              </w:rPr>
              <w:t>.</w:t>
            </w:r>
            <w:proofErr w:type="spellStart"/>
            <w:r w:rsidRPr="00AE2768">
              <w:rPr>
                <w:rFonts w:ascii="GHEA Grapalat" w:hAnsi="GHEA Grapalat" w:cs="Sylfaen"/>
                <w:sz w:val="20"/>
                <w:szCs w:val="20"/>
              </w:rPr>
              <w:t>Շահառուի</w:t>
            </w:r>
            <w:proofErr w:type="spellEnd"/>
            <w:r w:rsidRPr="00AE2768">
              <w:rPr>
                <w:rFonts w:ascii="GHEA Grapalat" w:hAnsi="GHEA Grapalat" w:cs="Sylfaen"/>
                <w:sz w:val="20"/>
                <w:szCs w:val="20"/>
                <w:lang w:val="hy-AM"/>
              </w:rPr>
              <w:t>ն</w:t>
            </w:r>
            <w:r w:rsidRPr="00AE2768">
              <w:rPr>
                <w:rFonts w:ascii="GHEA Grapalat" w:hAnsi="GHEA Grapalat" w:cs="Arial"/>
                <w:sz w:val="20"/>
                <w:szCs w:val="20"/>
              </w:rPr>
              <w:t xml:space="preserve"> </w:t>
            </w:r>
            <w:r w:rsidRPr="00AE2768">
              <w:rPr>
                <w:rFonts w:ascii="GHEA Grapalat" w:hAnsi="GHEA Grapalat" w:cs="Sylfaen"/>
                <w:sz w:val="20"/>
                <w:szCs w:val="20"/>
                <w:lang w:val="hy-AM"/>
              </w:rPr>
              <w:t xml:space="preserve"> սպասարկող Ֆինանսական կազմակերպություն</w:t>
            </w:r>
            <w:r w:rsidRPr="00AE2768">
              <w:rPr>
                <w:rFonts w:ascii="GHEA Grapalat" w:hAnsi="GHEA Grapalat" w:cs="Sylfaen"/>
                <w:sz w:val="20"/>
                <w:szCs w:val="20"/>
              </w:rPr>
              <w:t xml:space="preserve"> (</w:t>
            </w:r>
            <w:proofErr w:type="spellStart"/>
            <w:r w:rsidRPr="00AE2768">
              <w:rPr>
                <w:rFonts w:ascii="GHEA Grapalat" w:hAnsi="GHEA Grapalat" w:cs="Sylfaen"/>
                <w:sz w:val="20"/>
                <w:szCs w:val="20"/>
              </w:rPr>
              <w:t>բանկ</w:t>
            </w:r>
            <w:proofErr w:type="spellEnd"/>
            <w:r w:rsidRPr="00AE2768">
              <w:rPr>
                <w:rFonts w:ascii="GHEA Grapalat" w:hAnsi="GHEA Grapalat" w:cs="Sylfaen"/>
                <w:sz w:val="20"/>
                <w:szCs w:val="20"/>
              </w:rPr>
              <w:t>)</w:t>
            </w:r>
            <w:r w:rsidRPr="00AE2768">
              <w:rPr>
                <w:rFonts w:ascii="GHEA Grapalat" w:hAnsi="GHEA Grapalat" w:cs="Arial"/>
                <w:sz w:val="20"/>
                <w:szCs w:val="20"/>
              </w:rPr>
              <w:t>`</w:t>
            </w:r>
            <w:r>
              <w:rPr>
                <w:rFonts w:ascii="GHEA Grapalat" w:hAnsi="GHEA Grapalat" w:cs="Arial"/>
                <w:sz w:val="20"/>
                <w:szCs w:val="20"/>
              </w:rPr>
              <w:t xml:space="preserve"> </w:t>
            </w:r>
          </w:p>
        </w:tc>
      </w:tr>
      <w:tr w:rsidR="00D64B9C" w:rsidRPr="00753B6E" w14:paraId="59263A87" w14:textId="77777777" w:rsidTr="00FD2E97">
        <w:trPr>
          <w:trHeight w:val="26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1EA10AF8" w:rsidR="00D64B9C" w:rsidRPr="00753B6E" w:rsidRDefault="00D64B9C" w:rsidP="008307EC">
            <w:pPr>
              <w:rPr>
                <w:rFonts w:ascii="GHEA Grapalat" w:hAnsi="GHEA Grapalat" w:cs="Arial"/>
                <w:sz w:val="20"/>
                <w:szCs w:val="20"/>
              </w:rPr>
            </w:pPr>
            <w:r w:rsidRPr="00AE2768">
              <w:rPr>
                <w:rFonts w:ascii="GHEA Grapalat" w:hAnsi="GHEA Grapalat" w:cs="Sylfaen"/>
                <w:sz w:val="20"/>
                <w:szCs w:val="20"/>
              </w:rPr>
              <w:t>1</w:t>
            </w:r>
            <w:r w:rsidRPr="00AE2768">
              <w:rPr>
                <w:rFonts w:ascii="GHEA Grapalat" w:hAnsi="GHEA Grapalat" w:cs="Sylfaen"/>
                <w:sz w:val="20"/>
                <w:szCs w:val="20"/>
                <w:lang w:val="hy-AM"/>
              </w:rPr>
              <w:t>3</w:t>
            </w:r>
            <w:r w:rsidRPr="00AE2768">
              <w:rPr>
                <w:rFonts w:ascii="GHEA Grapalat" w:hAnsi="GHEA Grapalat" w:cs="Sylfaen"/>
                <w:sz w:val="20"/>
                <w:szCs w:val="20"/>
              </w:rPr>
              <w:t>.</w:t>
            </w:r>
            <w:proofErr w:type="spellStart"/>
            <w:r w:rsidRPr="00AE2768">
              <w:rPr>
                <w:rFonts w:ascii="GHEA Grapalat" w:hAnsi="GHEA Grapalat" w:cs="Sylfaen"/>
                <w:sz w:val="20"/>
                <w:szCs w:val="20"/>
              </w:rPr>
              <w:t>Շահառուի</w:t>
            </w:r>
            <w:proofErr w:type="spellEnd"/>
            <w:r w:rsidRPr="00AE2768">
              <w:rPr>
                <w:rFonts w:ascii="GHEA Grapalat" w:hAnsi="GHEA Grapalat" w:cs="Arial"/>
                <w:sz w:val="20"/>
                <w:szCs w:val="20"/>
              </w:rPr>
              <w:t xml:space="preserve"> </w:t>
            </w:r>
            <w:proofErr w:type="spellStart"/>
            <w:r w:rsidRPr="00AE2768">
              <w:rPr>
                <w:rFonts w:ascii="GHEA Grapalat" w:hAnsi="GHEA Grapalat" w:cs="Sylfaen"/>
                <w:sz w:val="20"/>
                <w:szCs w:val="20"/>
              </w:rPr>
              <w:t>հաշվի</w:t>
            </w:r>
            <w:proofErr w:type="spellEnd"/>
            <w:r w:rsidRPr="00AE2768">
              <w:rPr>
                <w:rFonts w:ascii="GHEA Grapalat" w:hAnsi="GHEA Grapalat" w:cs="Arial"/>
                <w:sz w:val="20"/>
                <w:szCs w:val="20"/>
              </w:rPr>
              <w:t xml:space="preserve"> </w:t>
            </w:r>
            <w:proofErr w:type="spellStart"/>
            <w:r w:rsidRPr="00AE2768">
              <w:rPr>
                <w:rFonts w:ascii="GHEA Grapalat" w:hAnsi="GHEA Grapalat" w:cs="Sylfaen"/>
                <w:sz w:val="20"/>
                <w:szCs w:val="20"/>
              </w:rPr>
              <w:t>համարը</w:t>
            </w:r>
            <w:proofErr w:type="spellEnd"/>
            <w:r w:rsidRPr="00AE2768">
              <w:rPr>
                <w:rFonts w:ascii="GHEA Grapalat" w:hAnsi="GHEA Grapalat" w:cs="Arial"/>
                <w:sz w:val="20"/>
                <w:szCs w:val="20"/>
              </w:rPr>
              <w:t xml:space="preserve"> (</w:t>
            </w:r>
            <w:proofErr w:type="spellStart"/>
            <w:r w:rsidRPr="00AE2768">
              <w:rPr>
                <w:rFonts w:ascii="GHEA Grapalat" w:hAnsi="GHEA Grapalat" w:cs="Sylfaen"/>
                <w:sz w:val="20"/>
                <w:szCs w:val="20"/>
              </w:rPr>
              <w:t>հշ</w:t>
            </w:r>
            <w:r w:rsidRPr="00AE2768">
              <w:rPr>
                <w:rFonts w:ascii="GHEA Grapalat" w:hAnsi="GHEA Grapalat" w:cs="Arial"/>
                <w:sz w:val="20"/>
                <w:szCs w:val="20"/>
              </w:rPr>
              <w:t>.N</w:t>
            </w:r>
            <w:proofErr w:type="spellEnd"/>
            <w:r w:rsidRPr="00AE2768">
              <w:rPr>
                <w:rFonts w:ascii="GHEA Grapalat" w:hAnsi="GHEA Grapalat" w:cs="Arial"/>
                <w:sz w:val="20"/>
                <w:szCs w:val="20"/>
              </w:rPr>
              <w:t>)</w:t>
            </w:r>
            <w:r>
              <w:rPr>
                <w:rFonts w:ascii="GHEA Grapalat" w:hAnsi="GHEA Grapalat" w:cs="Arial"/>
                <w:sz w:val="20"/>
                <w:szCs w:val="20"/>
              </w:rPr>
              <w:t xml:space="preserve"> </w:t>
            </w:r>
            <w:r w:rsidRPr="00C10A22">
              <w:rPr>
                <w:rFonts w:ascii="GHEA Grapalat" w:hAnsi="GHEA Grapalat" w:cs="Arial"/>
                <w:sz w:val="20"/>
                <w:szCs w:val="20"/>
              </w:rPr>
              <w:t xml:space="preserve"> </w:t>
            </w:r>
          </w:p>
        </w:tc>
      </w:tr>
      <w:tr w:rsidR="00595213" w:rsidRPr="00753B6E" w14:paraId="5EDDA84E" w14:textId="77777777" w:rsidTr="00FD2E97">
        <w:trPr>
          <w:trHeight w:val="8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rPr>
              <w:t>1</w:t>
            </w:r>
            <w:r w:rsidRPr="00753B6E">
              <w:rPr>
                <w:rFonts w:ascii="GHEA Grapalat" w:hAnsi="GHEA Grapalat" w:cs="Sylfaen"/>
                <w:sz w:val="20"/>
                <w:szCs w:val="20"/>
                <w:lang w:val="hy-AM"/>
              </w:rPr>
              <w:t>4</w:t>
            </w:r>
            <w:r w:rsidRPr="00753B6E">
              <w:rPr>
                <w:rFonts w:ascii="GHEA Grapalat" w:hAnsi="GHEA Grapalat" w:cs="Sylfaen"/>
                <w:sz w:val="20"/>
                <w:szCs w:val="20"/>
              </w:rPr>
              <w:t>.</w:t>
            </w:r>
            <w:proofErr w:type="spellStart"/>
            <w:r w:rsidRPr="00753B6E">
              <w:rPr>
                <w:rFonts w:ascii="GHEA Grapalat" w:hAnsi="GHEA Grapalat" w:cs="Sylfaen"/>
                <w:sz w:val="20"/>
                <w:szCs w:val="20"/>
              </w:rPr>
              <w:t>Գումարը</w:t>
            </w:r>
            <w:proofErr w:type="spellEnd"/>
            <w:r w:rsidRPr="00753B6E">
              <w:rPr>
                <w:rFonts w:ascii="GHEA Grapalat" w:hAnsi="GHEA Grapalat" w:cs="Arial"/>
                <w:sz w:val="20"/>
                <w:szCs w:val="20"/>
              </w:rPr>
              <w:t xml:space="preserve"> </w:t>
            </w:r>
            <w:r w:rsidRPr="00753B6E">
              <w:rPr>
                <w:rFonts w:ascii="GHEA Grapalat" w:hAnsi="GHEA Grapalat" w:cs="Arial"/>
                <w:sz w:val="20"/>
                <w:szCs w:val="20"/>
                <w:lang w:val="ru-RU"/>
              </w:rPr>
              <w:t>(</w:t>
            </w:r>
            <w:proofErr w:type="spellStart"/>
            <w:r w:rsidRPr="00753B6E">
              <w:rPr>
                <w:rFonts w:ascii="GHEA Grapalat" w:hAnsi="GHEA Grapalat" w:cs="Sylfaen"/>
                <w:sz w:val="20"/>
                <w:szCs w:val="20"/>
              </w:rPr>
              <w:t>թվերով</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և</w:t>
            </w:r>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բառերով</w:t>
            </w:r>
            <w:proofErr w:type="spellEnd"/>
            <w:r w:rsidRPr="00753B6E">
              <w:rPr>
                <w:rFonts w:ascii="GHEA Grapalat" w:hAnsi="GHEA Grapalat" w:cs="Sylfaen"/>
                <w:sz w:val="20"/>
                <w:szCs w:val="20"/>
                <w:lang w:val="ru-RU"/>
              </w:rPr>
              <w:t>)</w:t>
            </w:r>
            <w:r w:rsidRPr="00753B6E">
              <w:rPr>
                <w:rFonts w:ascii="GHEA Grapalat" w:hAnsi="GHEA Grapalat" w:cs="Arial"/>
                <w:sz w:val="20"/>
                <w:szCs w:val="20"/>
              </w:rPr>
              <w:t>`</w:t>
            </w:r>
          </w:p>
        </w:tc>
      </w:tr>
      <w:tr w:rsidR="00595213" w:rsidRPr="00753B6E"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 xml:space="preserve">15. </w:t>
            </w:r>
            <w:r w:rsidRPr="00753B6E">
              <w:rPr>
                <w:rFonts w:ascii="GHEA Grapalat" w:hAnsi="GHEA Grapalat" w:cs="Sylfaen"/>
                <w:sz w:val="20"/>
                <w:szCs w:val="20"/>
                <w:lang w:val="hy-AM"/>
              </w:rPr>
              <w:t xml:space="preserve">Ակցեպտավորված գումարը՝ </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թվերով</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և</w:t>
            </w:r>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բառերով</w:t>
            </w:r>
            <w:proofErr w:type="spellEnd"/>
            <w:r w:rsidRPr="00753B6E">
              <w:rPr>
                <w:rFonts w:ascii="GHEA Grapalat" w:hAnsi="GHEA Grapalat" w:cs="Sylfaen"/>
                <w:sz w:val="20"/>
                <w:szCs w:val="20"/>
              </w:rPr>
              <w:t>)</w:t>
            </w:r>
            <w:r w:rsidRPr="00753B6E">
              <w:rPr>
                <w:rFonts w:ascii="GHEA Grapalat" w:hAnsi="GHEA Grapalat" w:cs="Sylfaen"/>
                <w:sz w:val="20"/>
                <w:szCs w:val="20"/>
                <w:lang w:val="hy-AM"/>
              </w:rPr>
              <w:t xml:space="preserve">  </w:t>
            </w:r>
            <w:r w:rsidRPr="00753B6E">
              <w:rPr>
                <w:rFonts w:ascii="GHEA Grapalat" w:hAnsi="GHEA Grapalat" w:cs="Sylfaen"/>
                <w:sz w:val="20"/>
                <w:szCs w:val="20"/>
              </w:rPr>
              <w:t>(</w:t>
            </w:r>
            <w:r w:rsidRPr="00753B6E">
              <w:rPr>
                <w:rFonts w:ascii="GHEA Grapalat" w:hAnsi="GHEA Grapalat" w:cs="Sylfaen"/>
                <w:sz w:val="20"/>
                <w:szCs w:val="20"/>
                <w:lang w:val="hy-AM"/>
              </w:rPr>
              <w:t>նախատեսված է նշված գումարի մասնակի ակցեպտի համար, որը չի կիրառվում</w:t>
            </w:r>
            <w:r w:rsidRPr="00753B6E">
              <w:rPr>
                <w:rFonts w:ascii="GHEA Grapalat" w:hAnsi="GHEA Grapalat" w:cs="Sylfaen"/>
                <w:sz w:val="20"/>
                <w:szCs w:val="20"/>
              </w:rPr>
              <w:t>)</w:t>
            </w:r>
          </w:p>
        </w:tc>
      </w:tr>
      <w:tr w:rsidR="00595213" w:rsidRPr="00753B6E"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rPr>
              <w:t>1</w:t>
            </w:r>
            <w:r w:rsidRPr="00753B6E">
              <w:rPr>
                <w:rFonts w:ascii="GHEA Grapalat" w:hAnsi="GHEA Grapalat" w:cs="Sylfaen"/>
                <w:sz w:val="20"/>
                <w:szCs w:val="20"/>
                <w:lang w:val="ru-RU"/>
              </w:rPr>
              <w:t>6</w:t>
            </w:r>
            <w:r w:rsidRPr="00753B6E">
              <w:rPr>
                <w:rFonts w:ascii="GHEA Grapalat" w:hAnsi="GHEA Grapalat" w:cs="Sylfaen"/>
                <w:sz w:val="20"/>
                <w:szCs w:val="20"/>
              </w:rPr>
              <w:t>.</w:t>
            </w:r>
            <w:proofErr w:type="spellStart"/>
            <w:r w:rsidRPr="00753B6E">
              <w:rPr>
                <w:rFonts w:ascii="GHEA Grapalat" w:hAnsi="GHEA Grapalat" w:cs="Sylfaen"/>
                <w:sz w:val="20"/>
                <w:szCs w:val="20"/>
              </w:rPr>
              <w:t>Արժույթը</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բառերով</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և</w:t>
            </w:r>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կոդով</w:t>
            </w:r>
            <w:proofErr w:type="spellEnd"/>
            <w:r w:rsidRPr="00753B6E">
              <w:rPr>
                <w:rFonts w:ascii="GHEA Grapalat" w:hAnsi="GHEA Grapalat" w:cs="Arial"/>
                <w:sz w:val="20"/>
                <w:szCs w:val="20"/>
              </w:rPr>
              <w:t>)`</w:t>
            </w:r>
          </w:p>
        </w:tc>
      </w:tr>
      <w:tr w:rsidR="00595213" w:rsidRPr="00753B6E" w14:paraId="1AD5DD97" w14:textId="77777777" w:rsidTr="00FD2E97">
        <w:trPr>
          <w:trHeight w:val="20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753B6E" w:rsidRDefault="00595213" w:rsidP="00CB0ADE">
            <w:pPr>
              <w:rPr>
                <w:rFonts w:ascii="GHEA Grapalat" w:hAnsi="GHEA Grapalat" w:cs="Arial"/>
                <w:sz w:val="20"/>
                <w:szCs w:val="20"/>
                <w:lang w:val="hy-AM"/>
              </w:rPr>
            </w:pPr>
            <w:r w:rsidRPr="00753B6E">
              <w:rPr>
                <w:rFonts w:ascii="GHEA Grapalat" w:hAnsi="GHEA Grapalat" w:cs="Sylfaen"/>
                <w:sz w:val="20"/>
                <w:szCs w:val="20"/>
              </w:rPr>
              <w:t>1</w:t>
            </w:r>
            <w:r w:rsidRPr="00753B6E">
              <w:rPr>
                <w:rFonts w:ascii="GHEA Grapalat" w:hAnsi="GHEA Grapalat" w:cs="Sylfaen"/>
                <w:sz w:val="20"/>
                <w:szCs w:val="20"/>
                <w:lang w:val="hy-AM"/>
              </w:rPr>
              <w:t>7</w:t>
            </w:r>
            <w:r w:rsidRPr="00753B6E">
              <w:rPr>
                <w:rFonts w:ascii="GHEA Grapalat" w:hAnsi="GHEA Grapalat" w:cs="Sylfaen"/>
                <w:sz w:val="20"/>
                <w:szCs w:val="20"/>
              </w:rPr>
              <w:t>.</w:t>
            </w:r>
            <w:proofErr w:type="spellStart"/>
            <w:r w:rsidRPr="00753B6E">
              <w:rPr>
                <w:rFonts w:ascii="GHEA Grapalat" w:hAnsi="GHEA Grapalat" w:cs="Sylfaen"/>
                <w:sz w:val="20"/>
                <w:szCs w:val="20"/>
              </w:rPr>
              <w:t>Գործարքի</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վճարման</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նպատակը</w:t>
            </w:r>
            <w:proofErr w:type="spellEnd"/>
            <w:r w:rsidRPr="00753B6E">
              <w:rPr>
                <w:rFonts w:ascii="GHEA Grapalat" w:hAnsi="GHEA Grapalat" w:cs="Arial"/>
                <w:sz w:val="20"/>
                <w:szCs w:val="20"/>
              </w:rPr>
              <w:t>`</w:t>
            </w:r>
            <w:r w:rsidRPr="00753B6E">
              <w:rPr>
                <w:rFonts w:ascii="GHEA Grapalat" w:hAnsi="GHEA Grapalat" w:cs="Arial"/>
                <w:sz w:val="20"/>
                <w:szCs w:val="20"/>
                <w:lang w:val="hy-AM"/>
              </w:rPr>
              <w:t xml:space="preserve">  </w:t>
            </w:r>
            <w:r w:rsidRPr="00753B6E">
              <w:rPr>
                <w:rFonts w:ascii="GHEA Grapalat" w:hAnsi="GHEA Grapalat" w:cs="Sylfaen"/>
                <w:bCs/>
                <w:i/>
                <w:sz w:val="20"/>
                <w:szCs w:val="20"/>
              </w:rPr>
              <w:t>(</w:t>
            </w:r>
            <w:proofErr w:type="spellStart"/>
            <w:r w:rsidR="00631658" w:rsidRPr="00753B6E">
              <w:rPr>
                <w:rFonts w:ascii="GHEA Grapalat" w:hAnsi="GHEA Grapalat" w:cs="Sylfaen"/>
                <w:bCs/>
                <w:i/>
                <w:sz w:val="20"/>
                <w:szCs w:val="20"/>
              </w:rPr>
              <w:t>որակավորման</w:t>
            </w:r>
            <w:proofErr w:type="spellEnd"/>
            <w:r w:rsidR="00631658" w:rsidRPr="00753B6E">
              <w:rPr>
                <w:rFonts w:ascii="GHEA Grapalat" w:hAnsi="GHEA Grapalat" w:cs="Sylfaen"/>
                <w:bCs/>
                <w:i/>
                <w:sz w:val="20"/>
                <w:szCs w:val="20"/>
              </w:rPr>
              <w:t xml:space="preserve"> </w:t>
            </w:r>
            <w:proofErr w:type="spellStart"/>
            <w:r w:rsidR="00631658" w:rsidRPr="00753B6E">
              <w:rPr>
                <w:rFonts w:ascii="GHEA Grapalat" w:hAnsi="GHEA Grapalat" w:cs="Sylfaen"/>
                <w:bCs/>
                <w:i/>
                <w:sz w:val="20"/>
                <w:szCs w:val="20"/>
              </w:rPr>
              <w:t>ա</w:t>
            </w:r>
            <w:r w:rsidRPr="00753B6E">
              <w:rPr>
                <w:rFonts w:ascii="GHEA Grapalat" w:hAnsi="GHEA Grapalat" w:cs="Sylfaen"/>
                <w:bCs/>
                <w:i/>
                <w:sz w:val="20"/>
                <w:szCs w:val="20"/>
              </w:rPr>
              <w:t>պահովմ</w:t>
            </w:r>
            <w:proofErr w:type="spellEnd"/>
            <w:r w:rsidRPr="00753B6E">
              <w:rPr>
                <w:rFonts w:ascii="GHEA Grapalat" w:hAnsi="GHEA Grapalat" w:cs="Sylfaen"/>
                <w:bCs/>
                <w:i/>
                <w:sz w:val="20"/>
                <w:szCs w:val="20"/>
                <w:lang w:val="hy-AM"/>
              </w:rPr>
              <w:t>ան համար</w:t>
            </w:r>
            <w:r w:rsidRPr="00753B6E">
              <w:rPr>
                <w:rFonts w:ascii="GHEA Grapalat" w:hAnsi="GHEA Grapalat" w:cs="Sylfaen"/>
                <w:bCs/>
                <w:i/>
                <w:sz w:val="20"/>
                <w:szCs w:val="20"/>
              </w:rPr>
              <w:t>)</w:t>
            </w:r>
          </w:p>
        </w:tc>
      </w:tr>
      <w:tr w:rsidR="00595213" w:rsidRPr="00753B6E"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rPr>
              <w:t>1</w:t>
            </w:r>
            <w:r w:rsidRPr="00753B6E">
              <w:rPr>
                <w:rFonts w:ascii="GHEA Grapalat" w:hAnsi="GHEA Grapalat" w:cs="Sylfaen"/>
                <w:sz w:val="20"/>
                <w:szCs w:val="20"/>
                <w:lang w:val="hy-AM"/>
              </w:rPr>
              <w:t>8</w:t>
            </w:r>
            <w:r w:rsidRPr="00753B6E">
              <w:rPr>
                <w:rFonts w:ascii="GHEA Grapalat" w:hAnsi="GHEA Grapalat" w:cs="Sylfaen"/>
                <w:sz w:val="20"/>
                <w:szCs w:val="20"/>
              </w:rPr>
              <w:t xml:space="preserve">. </w:t>
            </w:r>
            <w:r w:rsidRPr="00753B6E">
              <w:rPr>
                <w:rFonts w:ascii="GHEA Grapalat" w:hAnsi="GHEA Grapalat" w:cs="Sylfaen"/>
                <w:sz w:val="20"/>
                <w:szCs w:val="20"/>
                <w:lang w:val="hy-AM"/>
              </w:rPr>
              <w:t xml:space="preserve">Վճարման կատարման հիմքերը՝ </w:t>
            </w:r>
            <w:r w:rsidRPr="00753B6E">
              <w:rPr>
                <w:rFonts w:ascii="GHEA Grapalat" w:hAnsi="GHEA Grapalat" w:cs="Sylfaen"/>
                <w:sz w:val="20"/>
                <w:szCs w:val="20"/>
              </w:rPr>
              <w:t>(</w:t>
            </w:r>
            <w:r w:rsidRPr="00753B6E">
              <w:rPr>
                <w:rFonts w:ascii="GHEA Grapalat" w:hAnsi="GHEA Grapalat" w:cs="Sylfaen"/>
                <w:sz w:val="20"/>
                <w:szCs w:val="20"/>
                <w:lang w:val="hy-AM"/>
              </w:rPr>
              <w:t>Փաստաթղթերի</w:t>
            </w:r>
            <w:r w:rsidRPr="00753B6E">
              <w:rPr>
                <w:rFonts w:ascii="GHEA Grapalat" w:hAnsi="GHEA Grapalat" w:cs="Arial"/>
                <w:sz w:val="20"/>
                <w:szCs w:val="20"/>
                <w:lang w:val="hy-AM"/>
              </w:rPr>
              <w:t xml:space="preserve"> անվանումը</w:t>
            </w:r>
            <w:r w:rsidRPr="00753B6E">
              <w:rPr>
                <w:rFonts w:ascii="GHEA Grapalat" w:hAnsi="GHEA Grapalat" w:cs="Arial"/>
                <w:sz w:val="20"/>
                <w:szCs w:val="20"/>
              </w:rPr>
              <w:t>,</w:t>
            </w:r>
            <w:r w:rsidRPr="00753B6E">
              <w:rPr>
                <w:rFonts w:ascii="GHEA Grapalat" w:hAnsi="GHEA Grapalat" w:cs="Arial"/>
                <w:sz w:val="20"/>
                <w:szCs w:val="20"/>
                <w:lang w:val="hy-AM"/>
              </w:rPr>
              <w:t xml:space="preserve"> այդ թվում՝ տուժանքի մասին համաձայնագիրը, </w:t>
            </w:r>
            <w:r w:rsidRPr="00753B6E">
              <w:rPr>
                <w:rFonts w:ascii="GHEA Grapalat" w:hAnsi="GHEA Grapalat" w:cs="Sylfaen"/>
                <w:sz w:val="20"/>
                <w:szCs w:val="20"/>
                <w:lang w:val="hy-AM"/>
              </w:rPr>
              <w:t>դրանց</w:t>
            </w:r>
            <w:r w:rsidRPr="00753B6E">
              <w:rPr>
                <w:rFonts w:ascii="GHEA Grapalat" w:hAnsi="GHEA Grapalat" w:cs="Arial"/>
                <w:sz w:val="20"/>
                <w:szCs w:val="20"/>
                <w:lang w:val="hy-AM"/>
              </w:rPr>
              <w:t xml:space="preserve"> </w:t>
            </w:r>
            <w:r w:rsidRPr="00753B6E">
              <w:rPr>
                <w:rFonts w:ascii="GHEA Grapalat" w:hAnsi="GHEA Grapalat" w:cs="Sylfaen"/>
                <w:sz w:val="20"/>
                <w:szCs w:val="20"/>
                <w:lang w:val="hy-AM"/>
              </w:rPr>
              <w:t>համարները</w:t>
            </w:r>
            <w:r w:rsidRPr="00753B6E">
              <w:rPr>
                <w:rFonts w:ascii="GHEA Grapalat" w:hAnsi="GHEA Grapalat" w:cs="Arial"/>
                <w:sz w:val="20"/>
                <w:szCs w:val="20"/>
                <w:lang w:val="hy-AM"/>
              </w:rPr>
              <w:t>,</w:t>
            </w:r>
            <w:r w:rsidRPr="00753B6E">
              <w:rPr>
                <w:rFonts w:ascii="GHEA Grapalat" w:hAnsi="GHEA Grapalat" w:cs="Arial"/>
                <w:sz w:val="20"/>
                <w:szCs w:val="20"/>
              </w:rPr>
              <w:t xml:space="preserve"> </w:t>
            </w:r>
            <w:r w:rsidRPr="00753B6E">
              <w:rPr>
                <w:rFonts w:ascii="GHEA Grapalat" w:hAnsi="GHEA Grapalat" w:cs="Sylfaen"/>
                <w:sz w:val="20"/>
                <w:szCs w:val="20"/>
                <w:lang w:val="hy-AM"/>
              </w:rPr>
              <w:t>պ</w:t>
            </w:r>
            <w:proofErr w:type="spellStart"/>
            <w:r w:rsidRPr="00753B6E">
              <w:rPr>
                <w:rFonts w:ascii="GHEA Grapalat" w:hAnsi="GHEA Grapalat" w:cs="Sylfaen"/>
                <w:sz w:val="20"/>
                <w:szCs w:val="20"/>
              </w:rPr>
              <w:t>այմանագրի</w:t>
            </w:r>
            <w:proofErr w:type="spellEnd"/>
            <w:r w:rsidRPr="00753B6E">
              <w:rPr>
                <w:rFonts w:ascii="GHEA Grapalat" w:hAnsi="GHEA Grapalat" w:cs="Sylfaen"/>
                <w:sz w:val="20"/>
                <w:szCs w:val="20"/>
              </w:rPr>
              <w:t xml:space="preserve"> </w:t>
            </w:r>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ծածկագիրը</w:t>
            </w:r>
            <w:proofErr w:type="spellEnd"/>
            <w:r w:rsidRPr="00753B6E">
              <w:rPr>
                <w:rFonts w:ascii="GHEA Grapalat" w:hAnsi="GHEA Grapalat" w:cs="Arial"/>
                <w:sz w:val="20"/>
                <w:szCs w:val="20"/>
                <w:lang w:val="hy-AM"/>
              </w:rPr>
              <w:t xml:space="preserve"> որի հիման վրա կատարվում է  գանձումը</w:t>
            </w:r>
            <w:r w:rsidRPr="00753B6E">
              <w:rPr>
                <w:rFonts w:ascii="GHEA Grapalat" w:hAnsi="GHEA Grapalat" w:cs="Arial"/>
                <w:sz w:val="20"/>
                <w:szCs w:val="20"/>
              </w:rPr>
              <w:t>)</w:t>
            </w:r>
            <w:r w:rsidRPr="00753B6E">
              <w:rPr>
                <w:rFonts w:ascii="GHEA Grapalat" w:hAnsi="GHEA Grapalat" w:cs="Sylfaen"/>
                <w:sz w:val="20"/>
                <w:szCs w:val="20"/>
              </w:rPr>
              <w:t>`</w:t>
            </w:r>
          </w:p>
          <w:p w14:paraId="0DF09DC3" w14:textId="77777777" w:rsidR="00595213" w:rsidRPr="00753B6E" w:rsidRDefault="00595213" w:rsidP="00CB0ADE">
            <w:pPr>
              <w:rPr>
                <w:rFonts w:ascii="GHEA Grapalat" w:hAnsi="GHEA Grapalat" w:cs="Arial"/>
                <w:sz w:val="20"/>
                <w:szCs w:val="20"/>
              </w:rPr>
            </w:pPr>
          </w:p>
        </w:tc>
      </w:tr>
      <w:tr w:rsidR="00595213" w:rsidRPr="00753B6E" w14:paraId="45AA4E1C" w14:textId="77777777" w:rsidTr="00FD2E97">
        <w:trPr>
          <w:trHeight w:val="206"/>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D14E01" w14:textId="1AFE287B" w:rsidR="00595213" w:rsidRPr="00753B6E" w:rsidRDefault="00595213" w:rsidP="00CB0ADE">
            <w:pPr>
              <w:rPr>
                <w:rFonts w:ascii="GHEA Grapalat" w:hAnsi="GHEA Grapalat" w:cs="Sylfaen"/>
                <w:sz w:val="20"/>
                <w:szCs w:val="20"/>
                <w:lang w:val="hy-AM"/>
              </w:rPr>
            </w:pPr>
            <w:r w:rsidRPr="00753B6E">
              <w:rPr>
                <w:rFonts w:ascii="GHEA Grapalat" w:hAnsi="GHEA Grapalat" w:cs="Sylfaen"/>
                <w:sz w:val="20"/>
                <w:szCs w:val="20"/>
                <w:lang w:val="hy-AM"/>
              </w:rPr>
              <w:t>19. Վճարման պայմանները՝                                &lt;ակցեպտավորված վճարում&gt;</w:t>
            </w:r>
          </w:p>
        </w:tc>
      </w:tr>
      <w:tr w:rsidR="00595213" w:rsidRPr="00753B6E" w14:paraId="5E83B4B7" w14:textId="77777777" w:rsidTr="00FD2E97">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4DF383" w14:textId="2363A6DD"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lang w:val="hy-AM"/>
              </w:rPr>
              <w:t xml:space="preserve">20. Առդիր էջերի քանակը՝    </w:t>
            </w:r>
            <w:r w:rsidRPr="00753B6E">
              <w:rPr>
                <w:rFonts w:ascii="GHEA Grapalat" w:hAnsi="GHEA Grapalat" w:cs="Arial"/>
                <w:sz w:val="20"/>
                <w:szCs w:val="20"/>
              </w:rPr>
              <w:t xml:space="preserve">--- </w:t>
            </w:r>
            <w:r w:rsidRPr="00753B6E">
              <w:rPr>
                <w:rFonts w:ascii="GHEA Grapalat" w:hAnsi="GHEA Grapalat" w:cs="Arial"/>
                <w:sz w:val="20"/>
                <w:szCs w:val="20"/>
                <w:lang w:val="hy-AM"/>
              </w:rPr>
              <w:t xml:space="preserve">    </w:t>
            </w:r>
            <w:proofErr w:type="spellStart"/>
            <w:r w:rsidRPr="00753B6E">
              <w:rPr>
                <w:rFonts w:ascii="GHEA Grapalat" w:hAnsi="GHEA Grapalat" w:cs="Sylfaen"/>
                <w:sz w:val="20"/>
                <w:szCs w:val="20"/>
              </w:rPr>
              <w:t>էջ</w:t>
            </w:r>
            <w:proofErr w:type="spellEnd"/>
          </w:p>
        </w:tc>
      </w:tr>
      <w:tr w:rsidR="00595213" w:rsidRPr="00753B6E"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753B6E" w:rsidRDefault="00595213" w:rsidP="00CB0ADE">
            <w:pPr>
              <w:rPr>
                <w:rFonts w:ascii="GHEA Grapalat" w:hAnsi="GHEA Grapalat" w:cs="Sylfaen"/>
                <w:sz w:val="20"/>
                <w:szCs w:val="20"/>
              </w:rPr>
            </w:pPr>
            <w:r w:rsidRPr="00753B6E">
              <w:rPr>
                <w:rFonts w:ascii="Calibri" w:hAnsi="Calibri" w:cs="Calibri"/>
                <w:sz w:val="20"/>
                <w:szCs w:val="20"/>
              </w:rPr>
              <w:t> </w:t>
            </w:r>
            <w:r w:rsidRPr="00753B6E">
              <w:rPr>
                <w:rFonts w:ascii="GHEA Grapalat" w:hAnsi="GHEA Grapalat" w:cs="Arial"/>
                <w:sz w:val="20"/>
                <w:szCs w:val="20"/>
                <w:lang w:val="hy-AM"/>
              </w:rPr>
              <w:t>22</w:t>
            </w:r>
            <w:r w:rsidRPr="00753B6E">
              <w:rPr>
                <w:rFonts w:ascii="GHEA Grapalat" w:hAnsi="GHEA Grapalat" w:cs="Arial"/>
                <w:sz w:val="20"/>
                <w:szCs w:val="20"/>
              </w:rPr>
              <w:t>.</w:t>
            </w:r>
            <w:r w:rsidRPr="00753B6E">
              <w:rPr>
                <w:rFonts w:ascii="GHEA Grapalat" w:hAnsi="GHEA Grapalat" w:cs="Sylfaen"/>
                <w:sz w:val="20"/>
                <w:szCs w:val="20"/>
              </w:rPr>
              <w:t xml:space="preserve">ա. </w:t>
            </w:r>
            <w:proofErr w:type="spellStart"/>
            <w:r w:rsidRPr="00753B6E">
              <w:rPr>
                <w:rFonts w:ascii="GHEA Grapalat" w:hAnsi="GHEA Grapalat" w:cs="Sylfaen"/>
                <w:sz w:val="20"/>
                <w:szCs w:val="20"/>
              </w:rPr>
              <w:t>Շահառուի</w:t>
            </w:r>
            <w:proofErr w:type="spellEnd"/>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ստորագրությունները</w:t>
            </w:r>
            <w:proofErr w:type="spellEnd"/>
          </w:p>
          <w:p w14:paraId="338FB940" w14:textId="77777777" w:rsidR="00595213" w:rsidRPr="00753B6E" w:rsidRDefault="00595213" w:rsidP="00CB0ADE">
            <w:pPr>
              <w:rPr>
                <w:rFonts w:ascii="GHEA Grapalat" w:hAnsi="GHEA Grapalat" w:cs="Sylfaen"/>
                <w:sz w:val="20"/>
                <w:szCs w:val="20"/>
              </w:rPr>
            </w:pPr>
          </w:p>
          <w:p w14:paraId="2BC2A2CB" w14:textId="77777777" w:rsidR="00595213" w:rsidRPr="00753B6E" w:rsidRDefault="00595213" w:rsidP="00CB0ADE">
            <w:pPr>
              <w:jc w:val="right"/>
              <w:rPr>
                <w:rFonts w:ascii="GHEA Grapalat" w:hAnsi="GHEA Grapalat" w:cs="Tahoma"/>
                <w:color w:val="000000"/>
                <w:sz w:val="20"/>
                <w:szCs w:val="20"/>
              </w:rPr>
            </w:pPr>
            <w:r w:rsidRPr="00753B6E">
              <w:rPr>
                <w:rFonts w:ascii="GHEA Grapalat" w:hAnsi="GHEA Grapalat" w:cs="Tahoma"/>
                <w:color w:val="000000"/>
                <w:sz w:val="20"/>
                <w:szCs w:val="20"/>
              </w:rPr>
              <w:t>/____________________/</w:t>
            </w:r>
          </w:p>
          <w:p w14:paraId="64EC17B7" w14:textId="77777777" w:rsidR="00595213" w:rsidRPr="00753B6E" w:rsidRDefault="00595213" w:rsidP="00CB0ADE">
            <w:pPr>
              <w:rPr>
                <w:rFonts w:ascii="GHEA Grapalat" w:hAnsi="GHEA Grapalat" w:cs="Tahoma"/>
                <w:color w:val="000000"/>
                <w:sz w:val="20"/>
                <w:szCs w:val="20"/>
              </w:rPr>
            </w:pPr>
          </w:p>
          <w:p w14:paraId="5056BCBE" w14:textId="77777777" w:rsidR="00595213" w:rsidRPr="00753B6E" w:rsidRDefault="00595213" w:rsidP="00CB0ADE">
            <w:pPr>
              <w:rPr>
                <w:rFonts w:ascii="GHEA Grapalat" w:hAnsi="GHEA Grapalat" w:cs="Sylfaen"/>
                <w:sz w:val="20"/>
                <w:szCs w:val="20"/>
              </w:rPr>
            </w:pPr>
          </w:p>
          <w:p w14:paraId="2A93A921" w14:textId="77777777" w:rsidR="00595213" w:rsidRPr="00753B6E" w:rsidRDefault="00595213" w:rsidP="00CB0ADE">
            <w:pPr>
              <w:jc w:val="right"/>
              <w:rPr>
                <w:rFonts w:ascii="GHEA Grapalat" w:hAnsi="GHEA Grapalat" w:cs="Sylfaen"/>
                <w:sz w:val="20"/>
                <w:szCs w:val="20"/>
              </w:rPr>
            </w:pPr>
            <w:r w:rsidRPr="00753B6E">
              <w:rPr>
                <w:rFonts w:ascii="GHEA Grapalat" w:hAnsi="GHEA Grapalat" w:cs="Tahoma"/>
                <w:color w:val="000000"/>
                <w:sz w:val="20"/>
                <w:szCs w:val="20"/>
              </w:rPr>
              <w:t>/____________________/</w:t>
            </w:r>
          </w:p>
          <w:p w14:paraId="7DCC243C" w14:textId="77777777" w:rsidR="00595213" w:rsidRPr="00753B6E" w:rsidRDefault="00595213" w:rsidP="00CB0ADE">
            <w:pPr>
              <w:rPr>
                <w:rFonts w:ascii="GHEA Grapalat" w:hAnsi="GHEA Grapalat" w:cs="Sylfaen"/>
                <w:sz w:val="20"/>
                <w:szCs w:val="20"/>
              </w:rPr>
            </w:pPr>
          </w:p>
          <w:p w14:paraId="1B971C6B"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lang w:val="hy-AM"/>
              </w:rPr>
              <w:t>22</w:t>
            </w:r>
            <w:r w:rsidRPr="00753B6E">
              <w:rPr>
                <w:rFonts w:ascii="GHEA Grapalat" w:hAnsi="GHEA Grapalat" w:cs="Sylfaen"/>
                <w:sz w:val="20"/>
                <w:szCs w:val="20"/>
              </w:rPr>
              <w:t>.բ.</w:t>
            </w:r>
          </w:p>
          <w:p w14:paraId="0F29E9D9"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 xml:space="preserve">                                                                             Կ.Տ.</w:t>
            </w:r>
          </w:p>
          <w:p w14:paraId="55FCED6B" w14:textId="77777777" w:rsidR="00595213" w:rsidRPr="00753B6E"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753B6E" w:rsidRDefault="00595213" w:rsidP="00CB0ADE">
            <w:pPr>
              <w:rPr>
                <w:rFonts w:ascii="GHEA Grapalat" w:hAnsi="GHEA Grapalat" w:cs="Sylfaen"/>
                <w:sz w:val="20"/>
                <w:szCs w:val="20"/>
              </w:rPr>
            </w:pPr>
            <w:r w:rsidRPr="00753B6E">
              <w:rPr>
                <w:rFonts w:ascii="GHEA Grapalat" w:hAnsi="GHEA Grapalat" w:cs="Arial"/>
                <w:sz w:val="20"/>
                <w:szCs w:val="20"/>
                <w:lang w:val="hy-AM"/>
              </w:rPr>
              <w:t>2</w:t>
            </w:r>
            <w:r w:rsidRPr="00753B6E">
              <w:rPr>
                <w:rFonts w:ascii="GHEA Grapalat" w:hAnsi="GHEA Grapalat" w:cs="Arial"/>
                <w:sz w:val="20"/>
                <w:szCs w:val="20"/>
              </w:rPr>
              <w:t>1.</w:t>
            </w:r>
            <w:r w:rsidRPr="00753B6E">
              <w:rPr>
                <w:rFonts w:ascii="GHEA Grapalat" w:hAnsi="GHEA Grapalat" w:cs="Sylfaen"/>
                <w:sz w:val="20"/>
                <w:szCs w:val="20"/>
              </w:rPr>
              <w:t xml:space="preserve">ա. </w:t>
            </w:r>
            <w:r w:rsidRPr="00753B6E">
              <w:rPr>
                <w:rFonts w:ascii="Calibri" w:hAnsi="Calibri" w:cs="Calibri"/>
                <w:sz w:val="20"/>
                <w:szCs w:val="20"/>
              </w:rPr>
              <w:t> </w:t>
            </w:r>
            <w:proofErr w:type="spellStart"/>
            <w:r w:rsidRPr="00753B6E">
              <w:rPr>
                <w:rFonts w:ascii="GHEA Grapalat" w:hAnsi="GHEA Grapalat" w:cs="Sylfaen"/>
                <w:sz w:val="20"/>
                <w:szCs w:val="20"/>
              </w:rPr>
              <w:t>Վճարողի</w:t>
            </w:r>
            <w:proofErr w:type="spellEnd"/>
            <w:r w:rsidRPr="00753B6E">
              <w:rPr>
                <w:rFonts w:ascii="GHEA Grapalat" w:hAnsi="GHEA Grapalat" w:cs="Sylfaen"/>
                <w:sz w:val="20"/>
                <w:szCs w:val="20"/>
              </w:rPr>
              <w:t xml:space="preserve"> ստորագրությունները`</w:t>
            </w:r>
          </w:p>
          <w:p w14:paraId="4ED59165" w14:textId="77777777" w:rsidR="00595213" w:rsidRPr="00753B6E" w:rsidRDefault="00595213" w:rsidP="00CB0ADE">
            <w:pPr>
              <w:jc w:val="right"/>
              <w:rPr>
                <w:rFonts w:ascii="GHEA Grapalat" w:hAnsi="GHEA Grapalat" w:cs="Sylfaen"/>
                <w:sz w:val="20"/>
                <w:szCs w:val="20"/>
              </w:rPr>
            </w:pPr>
          </w:p>
          <w:p w14:paraId="7237A1BC" w14:textId="77777777" w:rsidR="00595213" w:rsidRPr="00753B6E" w:rsidRDefault="00595213" w:rsidP="00CB0ADE">
            <w:pPr>
              <w:rPr>
                <w:rFonts w:ascii="GHEA Grapalat" w:hAnsi="GHEA Grapalat" w:cs="Sylfaen"/>
                <w:sz w:val="20"/>
                <w:szCs w:val="20"/>
              </w:rPr>
            </w:pPr>
            <w:r w:rsidRPr="00753B6E">
              <w:rPr>
                <w:rFonts w:ascii="GHEA Grapalat" w:hAnsi="GHEA Grapalat" w:cs="Tahoma"/>
                <w:color w:val="000000"/>
                <w:sz w:val="20"/>
                <w:szCs w:val="20"/>
              </w:rPr>
              <w:t xml:space="preserve">                                               /____________________/</w:t>
            </w:r>
          </w:p>
          <w:p w14:paraId="5B44A587" w14:textId="77777777" w:rsidR="00595213" w:rsidRPr="00753B6E" w:rsidRDefault="00595213" w:rsidP="00CB0ADE">
            <w:pPr>
              <w:jc w:val="right"/>
              <w:rPr>
                <w:rFonts w:ascii="GHEA Grapalat" w:hAnsi="GHEA Grapalat" w:cs="Tahoma"/>
                <w:color w:val="000000"/>
                <w:sz w:val="20"/>
                <w:szCs w:val="20"/>
              </w:rPr>
            </w:pPr>
          </w:p>
          <w:p w14:paraId="738F0C2C" w14:textId="77777777" w:rsidR="00595213" w:rsidRPr="00753B6E" w:rsidRDefault="00595213" w:rsidP="00CB0ADE">
            <w:pPr>
              <w:jc w:val="right"/>
              <w:rPr>
                <w:rFonts w:ascii="GHEA Grapalat" w:hAnsi="GHEA Grapalat" w:cs="Tahoma"/>
                <w:color w:val="000000"/>
                <w:sz w:val="20"/>
                <w:szCs w:val="20"/>
              </w:rPr>
            </w:pPr>
          </w:p>
          <w:p w14:paraId="51D2F5E9" w14:textId="77777777" w:rsidR="00595213" w:rsidRPr="00753B6E" w:rsidRDefault="00595213" w:rsidP="00CB0ADE">
            <w:pPr>
              <w:jc w:val="right"/>
              <w:rPr>
                <w:rFonts w:ascii="GHEA Grapalat" w:hAnsi="GHEA Grapalat" w:cs="Sylfaen"/>
                <w:sz w:val="20"/>
                <w:szCs w:val="20"/>
              </w:rPr>
            </w:pPr>
            <w:r w:rsidRPr="00753B6E">
              <w:rPr>
                <w:rFonts w:ascii="GHEA Grapalat" w:hAnsi="GHEA Grapalat" w:cs="Tahoma"/>
                <w:color w:val="000000"/>
                <w:sz w:val="20"/>
                <w:szCs w:val="20"/>
              </w:rPr>
              <w:t>/____________________/</w:t>
            </w:r>
          </w:p>
          <w:p w14:paraId="2530C449" w14:textId="77777777" w:rsidR="00595213" w:rsidRPr="00753B6E" w:rsidRDefault="00595213" w:rsidP="00CB0ADE">
            <w:pPr>
              <w:jc w:val="right"/>
              <w:rPr>
                <w:rFonts w:ascii="GHEA Grapalat" w:hAnsi="GHEA Grapalat" w:cs="Sylfaen"/>
                <w:sz w:val="20"/>
                <w:szCs w:val="20"/>
              </w:rPr>
            </w:pPr>
          </w:p>
          <w:p w14:paraId="5AE6F9C9" w14:textId="77777777" w:rsidR="00595213" w:rsidRPr="00753B6E" w:rsidRDefault="00595213" w:rsidP="00CB0ADE">
            <w:pPr>
              <w:jc w:val="right"/>
              <w:rPr>
                <w:rFonts w:ascii="GHEA Grapalat" w:hAnsi="GHEA Grapalat" w:cs="Sylfaen"/>
                <w:sz w:val="20"/>
                <w:szCs w:val="20"/>
              </w:rPr>
            </w:pPr>
            <w:r w:rsidRPr="00753B6E">
              <w:rPr>
                <w:rFonts w:ascii="GHEA Grapalat" w:hAnsi="GHEA Grapalat" w:cs="Sylfaen"/>
                <w:sz w:val="20"/>
                <w:szCs w:val="20"/>
                <w:lang w:val="hy-AM"/>
              </w:rPr>
              <w:t>2</w:t>
            </w:r>
            <w:r w:rsidRPr="00753B6E">
              <w:rPr>
                <w:rFonts w:ascii="GHEA Grapalat" w:hAnsi="GHEA Grapalat" w:cs="Sylfaen"/>
                <w:sz w:val="20"/>
                <w:szCs w:val="20"/>
              </w:rPr>
              <w:t>1.բ.                                                                    Կ.Տ.</w:t>
            </w:r>
          </w:p>
          <w:p w14:paraId="6A0988FB" w14:textId="77777777" w:rsidR="00595213" w:rsidRPr="00753B6E" w:rsidRDefault="00595213" w:rsidP="00CB0ADE">
            <w:pPr>
              <w:jc w:val="right"/>
              <w:rPr>
                <w:rFonts w:ascii="GHEA Grapalat" w:hAnsi="GHEA Grapalat" w:cs="Sylfaen"/>
                <w:sz w:val="20"/>
                <w:szCs w:val="20"/>
              </w:rPr>
            </w:pPr>
          </w:p>
        </w:tc>
      </w:tr>
      <w:tr w:rsidR="00595213" w:rsidRPr="00753B6E"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753B6E" w:rsidRDefault="00595213" w:rsidP="00CB0ADE">
            <w:pPr>
              <w:rPr>
                <w:rFonts w:ascii="GHEA Grapalat" w:hAnsi="GHEA Grapalat" w:cs="Tahoma"/>
                <w:color w:val="000000"/>
                <w:sz w:val="20"/>
                <w:szCs w:val="20"/>
              </w:rPr>
            </w:pPr>
            <w:r w:rsidRPr="00753B6E">
              <w:rPr>
                <w:rFonts w:ascii="GHEA Grapalat" w:hAnsi="GHEA Grapalat" w:cs="Tahoma"/>
                <w:color w:val="000000"/>
                <w:sz w:val="20"/>
                <w:szCs w:val="20"/>
              </w:rPr>
              <w:t>2</w:t>
            </w:r>
            <w:r w:rsidRPr="00753B6E">
              <w:rPr>
                <w:rFonts w:ascii="GHEA Grapalat" w:hAnsi="GHEA Grapalat" w:cs="Tahoma"/>
                <w:color w:val="000000"/>
                <w:sz w:val="20"/>
                <w:szCs w:val="20"/>
                <w:lang w:val="hy-AM"/>
              </w:rPr>
              <w:t>4</w:t>
            </w:r>
            <w:r w:rsidRPr="00753B6E">
              <w:rPr>
                <w:rFonts w:ascii="GHEA Grapalat" w:hAnsi="GHEA Grapalat" w:cs="Tahoma"/>
                <w:color w:val="000000"/>
                <w:sz w:val="20"/>
                <w:szCs w:val="20"/>
              </w:rPr>
              <w:t xml:space="preserve">.ա.   </w:t>
            </w:r>
            <w:r w:rsidRPr="00753B6E">
              <w:rPr>
                <w:rFonts w:ascii="GHEA Grapalat" w:hAnsi="GHEA Grapalat" w:cs="Tahoma"/>
                <w:color w:val="000000"/>
                <w:sz w:val="20"/>
                <w:szCs w:val="20"/>
                <w:lang w:val="hy-AM"/>
              </w:rPr>
              <w:t>Շահառուին  սպասարկող ֆինանսական կազմակերպություն</w:t>
            </w:r>
            <w:r w:rsidRPr="00753B6E">
              <w:rPr>
                <w:rFonts w:ascii="GHEA Grapalat" w:hAnsi="GHEA Grapalat" w:cs="Tahoma"/>
                <w:color w:val="000000"/>
                <w:sz w:val="20"/>
                <w:szCs w:val="20"/>
              </w:rPr>
              <w:t xml:space="preserve"> </w:t>
            </w:r>
          </w:p>
          <w:p w14:paraId="4C6DAA4C" w14:textId="77777777" w:rsidR="00595213" w:rsidRPr="00753B6E" w:rsidRDefault="00595213" w:rsidP="00CB0ADE">
            <w:pPr>
              <w:rPr>
                <w:rFonts w:ascii="GHEA Grapalat" w:hAnsi="GHEA Grapalat" w:cs="Tahoma"/>
                <w:color w:val="000000"/>
                <w:sz w:val="20"/>
                <w:szCs w:val="20"/>
                <w:lang w:val="hy-AM"/>
              </w:rPr>
            </w:pPr>
            <w:r w:rsidRPr="00753B6E">
              <w:rPr>
                <w:rFonts w:ascii="GHEA Grapalat" w:hAnsi="GHEA Grapalat" w:cs="Tahoma"/>
                <w:color w:val="000000"/>
                <w:sz w:val="20"/>
                <w:szCs w:val="20"/>
              </w:rPr>
              <w:t xml:space="preserve">                             </w:t>
            </w:r>
            <w:r w:rsidRPr="00753B6E">
              <w:rPr>
                <w:rFonts w:ascii="GHEA Grapalat" w:hAnsi="GHEA Grapalat" w:cs="Tahoma"/>
                <w:color w:val="000000"/>
                <w:sz w:val="20"/>
                <w:szCs w:val="20"/>
                <w:lang w:val="hy-AM"/>
              </w:rPr>
              <w:t xml:space="preserve">                 </w:t>
            </w:r>
          </w:p>
          <w:p w14:paraId="262B0EE3" w14:textId="77777777" w:rsidR="00595213" w:rsidRPr="00753B6E" w:rsidRDefault="00595213" w:rsidP="00CB0ADE">
            <w:pPr>
              <w:rPr>
                <w:rFonts w:ascii="GHEA Grapalat" w:hAnsi="GHEA Grapalat" w:cs="Tahoma"/>
                <w:color w:val="000000"/>
                <w:sz w:val="20"/>
                <w:szCs w:val="20"/>
              </w:rPr>
            </w:pPr>
            <w:r w:rsidRPr="00753B6E">
              <w:rPr>
                <w:rFonts w:ascii="GHEA Grapalat" w:hAnsi="GHEA Grapalat" w:cs="Tahoma"/>
                <w:color w:val="000000"/>
                <w:sz w:val="20"/>
                <w:szCs w:val="20"/>
                <w:lang w:val="hy-AM"/>
              </w:rPr>
              <w:t xml:space="preserve">                                                 </w:t>
            </w:r>
            <w:r w:rsidRPr="00753B6E">
              <w:rPr>
                <w:rFonts w:ascii="GHEA Grapalat" w:hAnsi="GHEA Grapalat" w:cs="Tahoma"/>
                <w:color w:val="000000"/>
                <w:sz w:val="20"/>
                <w:szCs w:val="20"/>
              </w:rPr>
              <w:t xml:space="preserve">   /____________________/</w:t>
            </w:r>
          </w:p>
          <w:p w14:paraId="5CE6D5CE"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 xml:space="preserve">  </w:t>
            </w:r>
          </w:p>
          <w:p w14:paraId="1EA53AA5"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ստորագրություն</w:t>
            </w:r>
            <w:proofErr w:type="spellEnd"/>
            <w:r w:rsidRPr="00753B6E">
              <w:rPr>
                <w:rFonts w:ascii="GHEA Grapalat" w:hAnsi="GHEA Grapalat" w:cs="Sylfaen"/>
                <w:sz w:val="20"/>
                <w:szCs w:val="20"/>
              </w:rPr>
              <w:t>/</w:t>
            </w:r>
          </w:p>
          <w:p w14:paraId="43C79A9E" w14:textId="77777777" w:rsidR="00595213" w:rsidRPr="00753B6E" w:rsidRDefault="00595213" w:rsidP="00CB0ADE">
            <w:pPr>
              <w:rPr>
                <w:rFonts w:ascii="GHEA Grapalat" w:hAnsi="GHEA Grapalat" w:cs="Tahoma"/>
                <w:color w:val="000000"/>
                <w:sz w:val="20"/>
                <w:szCs w:val="20"/>
              </w:rPr>
            </w:pPr>
          </w:p>
          <w:p w14:paraId="5B836E99" w14:textId="77777777" w:rsidR="00595213" w:rsidRPr="00753B6E"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753B6E" w:rsidRDefault="00595213" w:rsidP="00CB0ADE">
            <w:pPr>
              <w:rPr>
                <w:rFonts w:ascii="GHEA Grapalat" w:hAnsi="GHEA Grapalat" w:cs="Tahoma"/>
                <w:color w:val="000000"/>
                <w:sz w:val="20"/>
                <w:szCs w:val="20"/>
              </w:rPr>
            </w:pPr>
            <w:r w:rsidRPr="00753B6E">
              <w:rPr>
                <w:rFonts w:ascii="GHEA Grapalat" w:hAnsi="GHEA Grapalat" w:cs="Tahoma"/>
                <w:color w:val="000000"/>
                <w:sz w:val="20"/>
                <w:szCs w:val="20"/>
              </w:rPr>
              <w:t>2</w:t>
            </w:r>
            <w:r w:rsidRPr="00753B6E">
              <w:rPr>
                <w:rFonts w:ascii="GHEA Grapalat" w:hAnsi="GHEA Grapalat" w:cs="Tahoma"/>
                <w:color w:val="000000"/>
                <w:sz w:val="20"/>
                <w:szCs w:val="20"/>
                <w:lang w:val="hy-AM"/>
              </w:rPr>
              <w:t>3</w:t>
            </w:r>
            <w:r w:rsidRPr="00753B6E">
              <w:rPr>
                <w:rFonts w:ascii="GHEA Grapalat" w:hAnsi="GHEA Grapalat" w:cs="Tahoma"/>
                <w:color w:val="000000"/>
                <w:sz w:val="20"/>
                <w:szCs w:val="20"/>
              </w:rPr>
              <w:t xml:space="preserve">.ա.   </w:t>
            </w:r>
            <w:r w:rsidRPr="00753B6E">
              <w:rPr>
                <w:rFonts w:ascii="GHEA Grapalat" w:hAnsi="GHEA Grapalat" w:cs="Tahoma"/>
                <w:color w:val="000000"/>
                <w:sz w:val="20"/>
                <w:szCs w:val="20"/>
                <w:lang w:val="hy-AM"/>
              </w:rPr>
              <w:t>Վճարողին  սպասարկող ֆինանսական կազմակերպություն</w:t>
            </w:r>
            <w:r w:rsidRPr="00753B6E">
              <w:rPr>
                <w:rFonts w:ascii="GHEA Grapalat" w:hAnsi="GHEA Grapalat" w:cs="Tahoma"/>
                <w:color w:val="000000"/>
                <w:sz w:val="20"/>
                <w:szCs w:val="20"/>
              </w:rPr>
              <w:t xml:space="preserve"> </w:t>
            </w:r>
          </w:p>
          <w:p w14:paraId="3B050A4B" w14:textId="77777777" w:rsidR="00595213" w:rsidRPr="00753B6E" w:rsidRDefault="00595213" w:rsidP="00CB0ADE">
            <w:pPr>
              <w:jc w:val="right"/>
              <w:rPr>
                <w:rFonts w:ascii="GHEA Grapalat" w:hAnsi="GHEA Grapalat" w:cs="Tahoma"/>
                <w:color w:val="000000"/>
                <w:sz w:val="20"/>
                <w:szCs w:val="20"/>
              </w:rPr>
            </w:pPr>
          </w:p>
          <w:p w14:paraId="4B68C500" w14:textId="77777777" w:rsidR="00595213" w:rsidRPr="00753B6E" w:rsidRDefault="00595213" w:rsidP="00CB0ADE">
            <w:pPr>
              <w:jc w:val="right"/>
              <w:rPr>
                <w:rFonts w:ascii="GHEA Grapalat" w:hAnsi="GHEA Grapalat" w:cs="Tahoma"/>
                <w:color w:val="000000"/>
                <w:sz w:val="20"/>
                <w:szCs w:val="20"/>
              </w:rPr>
            </w:pPr>
          </w:p>
          <w:p w14:paraId="0D5A5E1B" w14:textId="77777777" w:rsidR="00595213" w:rsidRPr="00753B6E" w:rsidRDefault="00595213" w:rsidP="00CB0ADE">
            <w:pPr>
              <w:jc w:val="right"/>
              <w:rPr>
                <w:rFonts w:ascii="GHEA Grapalat" w:hAnsi="GHEA Grapalat" w:cs="Tahoma"/>
                <w:color w:val="000000"/>
                <w:sz w:val="20"/>
                <w:szCs w:val="20"/>
              </w:rPr>
            </w:pPr>
            <w:r w:rsidRPr="00753B6E">
              <w:rPr>
                <w:rFonts w:ascii="GHEA Grapalat" w:hAnsi="GHEA Grapalat" w:cs="Tahoma"/>
                <w:color w:val="000000"/>
                <w:sz w:val="20"/>
                <w:szCs w:val="20"/>
              </w:rPr>
              <w:t>/____________________/</w:t>
            </w:r>
          </w:p>
          <w:p w14:paraId="5ED8E1C3" w14:textId="77777777" w:rsidR="00595213" w:rsidRPr="00753B6E" w:rsidRDefault="00595213" w:rsidP="00CB0ADE">
            <w:pPr>
              <w:jc w:val="center"/>
              <w:rPr>
                <w:rFonts w:ascii="GHEA Grapalat" w:hAnsi="GHEA Grapalat" w:cs="Sylfaen"/>
                <w:sz w:val="20"/>
                <w:szCs w:val="20"/>
              </w:rPr>
            </w:pPr>
            <w:r w:rsidRPr="00753B6E">
              <w:rPr>
                <w:rFonts w:ascii="GHEA Grapalat" w:hAnsi="GHEA Grapalat" w:cs="Tahoma"/>
                <w:color w:val="000000"/>
                <w:sz w:val="20"/>
                <w:szCs w:val="20"/>
              </w:rPr>
              <w:t xml:space="preserve">                                                   </w:t>
            </w:r>
            <w:r w:rsidRPr="00753B6E">
              <w:rPr>
                <w:rFonts w:ascii="GHEA Grapalat" w:hAnsi="GHEA Grapalat" w:cs="Sylfaen"/>
                <w:sz w:val="20"/>
                <w:szCs w:val="20"/>
              </w:rPr>
              <w:t>/</w:t>
            </w:r>
            <w:proofErr w:type="spellStart"/>
            <w:r w:rsidRPr="00753B6E">
              <w:rPr>
                <w:rFonts w:ascii="GHEA Grapalat" w:hAnsi="GHEA Grapalat" w:cs="Sylfaen"/>
                <w:sz w:val="20"/>
                <w:szCs w:val="20"/>
              </w:rPr>
              <w:t>ստորագրություն</w:t>
            </w:r>
            <w:proofErr w:type="spellEnd"/>
            <w:r w:rsidRPr="00753B6E">
              <w:rPr>
                <w:rFonts w:ascii="GHEA Grapalat" w:hAnsi="GHEA Grapalat" w:cs="Sylfaen"/>
                <w:sz w:val="20"/>
                <w:szCs w:val="20"/>
              </w:rPr>
              <w:t>/</w:t>
            </w:r>
          </w:p>
          <w:p w14:paraId="4159D945" w14:textId="77777777" w:rsidR="00595213" w:rsidRPr="00753B6E" w:rsidRDefault="00595213" w:rsidP="00CB0ADE">
            <w:pPr>
              <w:jc w:val="right"/>
              <w:rPr>
                <w:rFonts w:ascii="GHEA Grapalat" w:hAnsi="GHEA Grapalat" w:cs="Arial"/>
                <w:sz w:val="20"/>
                <w:szCs w:val="20"/>
                <w:lang w:val="hy-AM"/>
              </w:rPr>
            </w:pPr>
          </w:p>
        </w:tc>
      </w:tr>
      <w:tr w:rsidR="00595213" w:rsidRPr="00753B6E" w14:paraId="20CB2C94" w14:textId="77777777" w:rsidTr="00FD2E97">
        <w:trPr>
          <w:trHeight w:val="469"/>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24.բ.                                                       Կ.Տ.</w:t>
            </w:r>
          </w:p>
          <w:p w14:paraId="41C053F4" w14:textId="77777777" w:rsidR="00595213" w:rsidRPr="00753B6E" w:rsidRDefault="00595213" w:rsidP="00CB0ADE">
            <w:pPr>
              <w:rPr>
                <w:rFonts w:ascii="GHEA Grapalat" w:hAnsi="GHEA Grapalat" w:cs="Sylfaen"/>
                <w:sz w:val="20"/>
                <w:szCs w:val="20"/>
              </w:rPr>
            </w:pPr>
          </w:p>
          <w:p w14:paraId="0A618CFD" w14:textId="77777777" w:rsidR="00595213" w:rsidRPr="00753B6E" w:rsidRDefault="00595213" w:rsidP="00CB0ADE">
            <w:pPr>
              <w:rPr>
                <w:rFonts w:ascii="GHEA Grapalat" w:hAnsi="GHEA Grapalat" w:cs="Sylfaen"/>
                <w:sz w:val="20"/>
                <w:szCs w:val="20"/>
              </w:rPr>
            </w:pPr>
          </w:p>
          <w:p w14:paraId="42B216FA" w14:textId="0E23CBEF" w:rsidR="00595213" w:rsidRPr="00753B6E" w:rsidRDefault="00595213" w:rsidP="00CB0ADE">
            <w:pPr>
              <w:rPr>
                <w:rFonts w:ascii="GHEA Grapalat" w:hAnsi="GHEA Grapalat" w:cs="Sylfaen"/>
                <w:sz w:val="20"/>
                <w:szCs w:val="20"/>
              </w:rPr>
            </w:pPr>
            <w:r w:rsidRPr="00753B6E">
              <w:rPr>
                <w:rFonts w:ascii="GHEA Grapalat" w:hAnsi="GHEA Grapalat" w:cs="Tahoma"/>
                <w:color w:val="000000"/>
                <w:sz w:val="20"/>
                <w:szCs w:val="20"/>
              </w:rPr>
              <w:t xml:space="preserve"> </w:t>
            </w:r>
            <w:r w:rsidRPr="00753B6E">
              <w:rPr>
                <w:rFonts w:ascii="GHEA Grapalat" w:hAnsi="GHEA Grapalat" w:cs="Sylfaen"/>
                <w:sz w:val="20"/>
                <w:szCs w:val="20"/>
              </w:rPr>
              <w:t>2</w:t>
            </w:r>
            <w:r w:rsidRPr="00753B6E">
              <w:rPr>
                <w:rFonts w:ascii="GHEA Grapalat" w:hAnsi="GHEA Grapalat" w:cs="Sylfaen"/>
                <w:sz w:val="20"/>
                <w:szCs w:val="20"/>
                <w:lang w:val="hy-AM"/>
              </w:rPr>
              <w:t>4</w:t>
            </w:r>
            <w:r w:rsidRPr="00753B6E">
              <w:rPr>
                <w:rFonts w:ascii="GHEA Grapalat" w:hAnsi="GHEA Grapalat" w:cs="Sylfaen"/>
                <w:sz w:val="20"/>
                <w:szCs w:val="20"/>
              </w:rPr>
              <w:t>.</w:t>
            </w:r>
            <w:r w:rsidRPr="00753B6E">
              <w:rPr>
                <w:rFonts w:ascii="GHEA Grapalat" w:hAnsi="GHEA Grapalat" w:cs="Sylfaen"/>
                <w:sz w:val="20"/>
                <w:szCs w:val="20"/>
                <w:lang w:val="hy-AM"/>
              </w:rPr>
              <w:t>գ</w:t>
            </w:r>
            <w:r w:rsidRPr="00753B6E">
              <w:rPr>
                <w:rFonts w:ascii="GHEA Grapalat" w:hAnsi="GHEA Grapalat" w:cs="Tahoma"/>
                <w:color w:val="000000"/>
                <w:sz w:val="20"/>
                <w:szCs w:val="20"/>
              </w:rPr>
              <w:t xml:space="preserve">                                                 "___" </w:t>
            </w:r>
            <w:r w:rsidRPr="00753B6E">
              <w:rPr>
                <w:rFonts w:ascii="GHEA Grapalat" w:hAnsi="GHEA Grapalat" w:cs="Sylfaen"/>
                <w:color w:val="000000"/>
                <w:sz w:val="20"/>
                <w:szCs w:val="20"/>
              </w:rPr>
              <w:t xml:space="preserve">___ </w:t>
            </w:r>
            <w:r w:rsidRPr="00753B6E">
              <w:rPr>
                <w:rFonts w:ascii="GHEA Grapalat" w:hAnsi="GHEA Grapalat" w:cs="Tahoma"/>
                <w:color w:val="000000"/>
                <w:sz w:val="20"/>
                <w:szCs w:val="20"/>
              </w:rPr>
              <w:t xml:space="preserve">20___ </w:t>
            </w:r>
            <w:r w:rsidRPr="00753B6E">
              <w:rPr>
                <w:rFonts w:ascii="GHEA Grapalat" w:hAnsi="GHEA Grapalat" w:cs="Sylfaen"/>
                <w:color w:val="000000"/>
                <w:sz w:val="20"/>
                <w:szCs w:val="20"/>
              </w:rPr>
              <w:t>թ.</w:t>
            </w:r>
            <w:r w:rsidRPr="00753B6E">
              <w:rPr>
                <w:rFonts w:ascii="GHEA Grapalat" w:hAnsi="GHEA Grapalat" w:cs="Sylfaen"/>
                <w:sz w:val="20"/>
                <w:szCs w:val="20"/>
              </w:rPr>
              <w:t xml:space="preserve"> </w:t>
            </w:r>
          </w:p>
        </w:tc>
        <w:tc>
          <w:tcPr>
            <w:tcW w:w="5364" w:type="dxa"/>
            <w:tcBorders>
              <w:top w:val="nil"/>
              <w:left w:val="nil"/>
              <w:bottom w:val="single" w:sz="4" w:space="0" w:color="auto"/>
              <w:right w:val="single" w:sz="4" w:space="0" w:color="auto"/>
            </w:tcBorders>
            <w:noWrap/>
            <w:vAlign w:val="bottom"/>
          </w:tcPr>
          <w:p w14:paraId="4528497D"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 xml:space="preserve">23.բ.                                                                 Կ.Տ.    </w:t>
            </w:r>
          </w:p>
          <w:p w14:paraId="359823FE" w14:textId="77777777" w:rsidR="00595213" w:rsidRPr="00753B6E" w:rsidRDefault="00595213" w:rsidP="00CB0ADE">
            <w:pPr>
              <w:rPr>
                <w:rFonts w:ascii="GHEA Grapalat" w:hAnsi="GHEA Grapalat" w:cs="Sylfaen"/>
                <w:sz w:val="20"/>
                <w:szCs w:val="20"/>
              </w:rPr>
            </w:pPr>
          </w:p>
          <w:p w14:paraId="28A98A1C"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 xml:space="preserve">                     </w:t>
            </w:r>
          </w:p>
          <w:p w14:paraId="09E13C18" w14:textId="0E53573C" w:rsidR="00595213" w:rsidRPr="00753B6E" w:rsidRDefault="00595213" w:rsidP="00FD2E97">
            <w:pPr>
              <w:rPr>
                <w:rFonts w:ascii="GHEA Grapalat" w:hAnsi="GHEA Grapalat" w:cs="Sylfaen"/>
                <w:color w:val="000000"/>
                <w:sz w:val="20"/>
                <w:szCs w:val="20"/>
              </w:rPr>
            </w:pPr>
            <w:r w:rsidRPr="00753B6E">
              <w:rPr>
                <w:rFonts w:ascii="GHEA Grapalat" w:hAnsi="GHEA Grapalat" w:cs="Sylfaen"/>
                <w:sz w:val="20"/>
                <w:szCs w:val="20"/>
              </w:rPr>
              <w:t>23.</w:t>
            </w:r>
            <w:r w:rsidRPr="00753B6E">
              <w:rPr>
                <w:rFonts w:ascii="GHEA Grapalat" w:hAnsi="GHEA Grapalat" w:cs="Sylfaen"/>
                <w:sz w:val="20"/>
                <w:szCs w:val="20"/>
                <w:lang w:val="hy-AM"/>
              </w:rPr>
              <w:t>գ</w:t>
            </w:r>
            <w:r w:rsidRPr="00753B6E">
              <w:rPr>
                <w:rFonts w:ascii="GHEA Grapalat" w:hAnsi="GHEA Grapalat" w:cs="Sylfaen"/>
                <w:sz w:val="20"/>
                <w:szCs w:val="20"/>
              </w:rPr>
              <w:t>.</w:t>
            </w:r>
            <w:proofErr w:type="spellStart"/>
            <w:r w:rsidRPr="00753B6E">
              <w:rPr>
                <w:rFonts w:ascii="GHEA Grapalat" w:hAnsi="GHEA Grapalat" w:cs="Sylfaen"/>
                <w:sz w:val="20"/>
                <w:szCs w:val="20"/>
              </w:rPr>
              <w:t>Կատարման</w:t>
            </w:r>
            <w:proofErr w:type="spellEnd"/>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ամսաթիվը</w:t>
            </w:r>
            <w:proofErr w:type="spellEnd"/>
            <w:r w:rsidRPr="00753B6E">
              <w:rPr>
                <w:rFonts w:ascii="GHEA Grapalat" w:hAnsi="GHEA Grapalat" w:cs="Sylfaen"/>
                <w:sz w:val="20"/>
                <w:szCs w:val="20"/>
              </w:rPr>
              <w:t xml:space="preserve">`           </w:t>
            </w:r>
            <w:r w:rsidRPr="00753B6E">
              <w:rPr>
                <w:rFonts w:ascii="GHEA Grapalat" w:hAnsi="GHEA Grapalat" w:cs="Tahoma"/>
                <w:color w:val="000000"/>
                <w:sz w:val="20"/>
                <w:szCs w:val="20"/>
              </w:rPr>
              <w:t xml:space="preserve">"___" </w:t>
            </w:r>
            <w:r w:rsidRPr="00753B6E">
              <w:rPr>
                <w:rFonts w:ascii="GHEA Grapalat" w:hAnsi="GHEA Grapalat" w:cs="Sylfaen"/>
                <w:color w:val="000000"/>
                <w:sz w:val="20"/>
                <w:szCs w:val="20"/>
              </w:rPr>
              <w:t xml:space="preserve">___ </w:t>
            </w:r>
            <w:r w:rsidRPr="00753B6E">
              <w:rPr>
                <w:rFonts w:ascii="GHEA Grapalat" w:hAnsi="GHEA Grapalat" w:cs="Tahoma"/>
                <w:color w:val="000000"/>
                <w:sz w:val="20"/>
                <w:szCs w:val="20"/>
              </w:rPr>
              <w:t>20___</w:t>
            </w:r>
            <w:r w:rsidRPr="00753B6E">
              <w:rPr>
                <w:rFonts w:ascii="GHEA Grapalat" w:hAnsi="GHEA Grapalat" w:cs="Sylfaen"/>
                <w:color w:val="000000"/>
                <w:sz w:val="20"/>
                <w:szCs w:val="20"/>
              </w:rPr>
              <w:t>թ.</w:t>
            </w:r>
          </w:p>
        </w:tc>
      </w:tr>
    </w:tbl>
    <w:p w14:paraId="2D79E4A9" w14:textId="77777777" w:rsidR="00595213" w:rsidRPr="00753B6E"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753B6E"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753B6E"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753B6E"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753B6E"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753B6E"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753B6E">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753B6E" w:rsidRDefault="00595213" w:rsidP="00631658">
      <w:pPr>
        <w:jc w:val="center"/>
        <w:rPr>
          <w:rFonts w:ascii="GHEA Grapalat" w:hAnsi="GHEA Grapalat"/>
          <w:b/>
          <w:sz w:val="22"/>
          <w:szCs w:val="22"/>
          <w:lang w:val="nl-NL"/>
        </w:rPr>
      </w:pPr>
      <w:r w:rsidRPr="00753B6E">
        <w:rPr>
          <w:rFonts w:ascii="GHEA Grapalat" w:hAnsi="GHEA Grapalat"/>
          <w:b/>
          <w:lang w:val="hy-AM"/>
        </w:rPr>
        <w:br w:type="page"/>
      </w:r>
      <w:r w:rsidR="00631658" w:rsidRPr="00753B6E">
        <w:rPr>
          <w:rFonts w:ascii="GHEA Grapalat" w:hAnsi="GHEA Grapalat"/>
          <w:b/>
          <w:sz w:val="22"/>
          <w:szCs w:val="22"/>
          <w:lang w:val="hy-AM"/>
        </w:rPr>
        <w:lastRenderedPageBreak/>
        <w:t>Վճարման</w:t>
      </w:r>
      <w:r w:rsidR="00631658" w:rsidRPr="00753B6E">
        <w:rPr>
          <w:rFonts w:ascii="GHEA Grapalat" w:hAnsi="GHEA Grapalat"/>
          <w:b/>
          <w:sz w:val="22"/>
          <w:szCs w:val="22"/>
          <w:lang w:val="nl-NL"/>
        </w:rPr>
        <w:t xml:space="preserve"> </w:t>
      </w:r>
      <w:r w:rsidR="00631658" w:rsidRPr="00753B6E">
        <w:rPr>
          <w:rFonts w:ascii="GHEA Grapalat" w:hAnsi="GHEA Grapalat"/>
          <w:b/>
          <w:sz w:val="22"/>
          <w:szCs w:val="22"/>
          <w:lang w:val="hy-AM"/>
        </w:rPr>
        <w:t>պահանջագրի</w:t>
      </w:r>
      <w:r w:rsidR="00631658" w:rsidRPr="00753B6E">
        <w:rPr>
          <w:rFonts w:ascii="GHEA Grapalat" w:hAnsi="GHEA Grapalat"/>
          <w:b/>
          <w:sz w:val="22"/>
          <w:szCs w:val="22"/>
          <w:lang w:val="nl-NL"/>
        </w:rPr>
        <w:t xml:space="preserve"> </w:t>
      </w:r>
      <w:r w:rsidR="00631658" w:rsidRPr="00753B6E">
        <w:rPr>
          <w:rFonts w:ascii="GHEA Grapalat" w:hAnsi="GHEA Grapalat"/>
          <w:b/>
          <w:sz w:val="22"/>
          <w:szCs w:val="22"/>
          <w:lang w:val="hy-AM"/>
        </w:rPr>
        <w:t>պարտադիր</w:t>
      </w:r>
      <w:r w:rsidR="00631658" w:rsidRPr="00753B6E">
        <w:rPr>
          <w:rFonts w:ascii="GHEA Grapalat" w:hAnsi="GHEA Grapalat"/>
          <w:b/>
          <w:sz w:val="22"/>
          <w:szCs w:val="22"/>
          <w:lang w:val="nl-NL"/>
        </w:rPr>
        <w:t xml:space="preserve"> </w:t>
      </w:r>
      <w:r w:rsidR="00631658" w:rsidRPr="00753B6E">
        <w:rPr>
          <w:rFonts w:ascii="GHEA Grapalat" w:hAnsi="GHEA Grapalat"/>
          <w:b/>
          <w:sz w:val="22"/>
          <w:szCs w:val="22"/>
          <w:lang w:val="hy-AM"/>
        </w:rPr>
        <w:t>վավերապայմանները</w:t>
      </w:r>
      <w:r w:rsidR="00631658" w:rsidRPr="00753B6E">
        <w:rPr>
          <w:rFonts w:ascii="GHEA Grapalat" w:hAnsi="GHEA Grapalat"/>
          <w:b/>
          <w:sz w:val="22"/>
          <w:szCs w:val="22"/>
          <w:lang w:val="nl-NL"/>
        </w:rPr>
        <w:t xml:space="preserve"> </w:t>
      </w:r>
      <w:r w:rsidR="00631658" w:rsidRPr="00753B6E">
        <w:rPr>
          <w:rFonts w:ascii="GHEA Grapalat" w:hAnsi="GHEA Grapalat"/>
          <w:b/>
          <w:sz w:val="22"/>
          <w:szCs w:val="22"/>
          <w:lang w:val="hy-AM"/>
        </w:rPr>
        <w:t>և</w:t>
      </w:r>
      <w:r w:rsidR="00631658" w:rsidRPr="00753B6E">
        <w:rPr>
          <w:rFonts w:ascii="GHEA Grapalat" w:hAnsi="GHEA Grapalat"/>
          <w:b/>
          <w:sz w:val="22"/>
          <w:szCs w:val="22"/>
          <w:lang w:val="nl-NL"/>
        </w:rPr>
        <w:t xml:space="preserve"> </w:t>
      </w:r>
      <w:r w:rsidR="00631658" w:rsidRPr="00753B6E">
        <w:rPr>
          <w:rFonts w:ascii="GHEA Grapalat" w:hAnsi="GHEA Grapalat"/>
          <w:b/>
          <w:sz w:val="22"/>
          <w:szCs w:val="22"/>
          <w:lang w:val="hy-AM"/>
        </w:rPr>
        <w:t>լրացման</w:t>
      </w:r>
      <w:r w:rsidR="00631658" w:rsidRPr="00753B6E">
        <w:rPr>
          <w:rFonts w:ascii="GHEA Grapalat" w:hAnsi="GHEA Grapalat"/>
          <w:b/>
          <w:sz w:val="22"/>
          <w:szCs w:val="22"/>
          <w:lang w:val="nl-NL"/>
        </w:rPr>
        <w:t xml:space="preserve"> </w:t>
      </w:r>
      <w:r w:rsidR="00631658" w:rsidRPr="00753B6E">
        <w:rPr>
          <w:rFonts w:ascii="GHEA Grapalat" w:hAnsi="GHEA Grapalat"/>
          <w:b/>
          <w:sz w:val="22"/>
          <w:szCs w:val="22"/>
          <w:lang w:val="hy-AM"/>
        </w:rPr>
        <w:t>ուղեցույցը</w:t>
      </w:r>
    </w:p>
    <w:p w14:paraId="35DAEED8" w14:textId="77777777" w:rsidR="00631658" w:rsidRPr="00753B6E"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753B6E"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753B6E" w:rsidRDefault="00631658" w:rsidP="00CB0ADE">
            <w:pPr>
              <w:jc w:val="both"/>
              <w:rPr>
                <w:rFonts w:ascii="GHEA Grapalat" w:hAnsi="GHEA Grapalat"/>
                <w:sz w:val="20"/>
                <w:szCs w:val="20"/>
              </w:rPr>
            </w:pPr>
            <w:r w:rsidRPr="00753B6E">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&lt;&lt;</w:t>
            </w:r>
            <w:proofErr w:type="spellStart"/>
            <w:r w:rsidRPr="00753B6E">
              <w:rPr>
                <w:rFonts w:ascii="GHEA Grapalat" w:hAnsi="GHEA Grapalat"/>
                <w:b/>
                <w:sz w:val="20"/>
                <w:szCs w:val="20"/>
              </w:rPr>
              <w:t>Վճարման</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պահանջագիր</w:t>
            </w:r>
            <w:proofErr w:type="spellEnd"/>
            <w:r w:rsidRPr="00753B6E">
              <w:rPr>
                <w:rFonts w:ascii="GHEA Grapalat" w:hAnsi="GHEA Grapalat"/>
                <w:b/>
                <w:sz w:val="20"/>
                <w:szCs w:val="20"/>
              </w:rPr>
              <w:t xml:space="preserve">&gt;&gt; </w:t>
            </w:r>
            <w:proofErr w:type="spellStart"/>
            <w:r w:rsidRPr="00753B6E">
              <w:rPr>
                <w:rFonts w:ascii="GHEA Grapalat" w:hAnsi="GHEA Grapalat"/>
                <w:b/>
                <w:sz w:val="20"/>
                <w:szCs w:val="20"/>
              </w:rPr>
              <w:t>փաստաթղթի</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753B6E" w:rsidRDefault="00631658" w:rsidP="00CB0ADE">
            <w:pPr>
              <w:jc w:val="center"/>
              <w:rPr>
                <w:rFonts w:ascii="GHEA Grapalat" w:hAnsi="GHEA Grapalat"/>
                <w:b/>
                <w:sz w:val="20"/>
                <w:szCs w:val="20"/>
              </w:rPr>
            </w:pPr>
            <w:proofErr w:type="spellStart"/>
            <w:r w:rsidRPr="00753B6E">
              <w:rPr>
                <w:rFonts w:ascii="GHEA Grapalat" w:hAnsi="GHEA Grapalat"/>
                <w:b/>
                <w:sz w:val="20"/>
                <w:szCs w:val="20"/>
              </w:rPr>
              <w:t>Նշված</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դաշտի</w:t>
            </w:r>
            <w:proofErr w:type="spellEnd"/>
            <w:r w:rsidRPr="00753B6E">
              <w:rPr>
                <w:rFonts w:ascii="GHEA Grapalat" w:hAnsi="GHEA Grapalat"/>
                <w:b/>
                <w:sz w:val="20"/>
                <w:szCs w:val="20"/>
              </w:rPr>
              <w:t>/</w:t>
            </w:r>
          </w:p>
          <w:p w14:paraId="691AB2F9" w14:textId="77777777" w:rsidR="00631658" w:rsidRPr="00753B6E" w:rsidRDefault="00631658" w:rsidP="00CB0ADE">
            <w:pPr>
              <w:jc w:val="center"/>
              <w:rPr>
                <w:rFonts w:ascii="GHEA Grapalat" w:hAnsi="GHEA Grapalat"/>
                <w:b/>
                <w:sz w:val="20"/>
                <w:szCs w:val="20"/>
              </w:rPr>
            </w:pPr>
            <w:proofErr w:type="spellStart"/>
            <w:r w:rsidRPr="00753B6E">
              <w:rPr>
                <w:rFonts w:ascii="GHEA Grapalat" w:hAnsi="GHEA Grapalat"/>
                <w:b/>
                <w:sz w:val="20"/>
                <w:szCs w:val="20"/>
              </w:rPr>
              <w:t>վավերապայմանի</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առկայությունը</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753B6E" w:rsidRDefault="00631658" w:rsidP="00CB0ADE">
            <w:pPr>
              <w:jc w:val="center"/>
              <w:rPr>
                <w:rFonts w:ascii="GHEA Grapalat" w:hAnsi="GHEA Grapalat"/>
                <w:b/>
                <w:sz w:val="20"/>
                <w:szCs w:val="20"/>
                <w:lang w:val="hy-AM"/>
              </w:rPr>
            </w:pPr>
            <w:proofErr w:type="spellStart"/>
            <w:r w:rsidRPr="00753B6E">
              <w:rPr>
                <w:rFonts w:ascii="GHEA Grapalat" w:hAnsi="GHEA Grapalat"/>
                <w:b/>
                <w:sz w:val="20"/>
                <w:szCs w:val="20"/>
              </w:rPr>
              <w:t>Վավերապայմանի</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լրացման</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պահանջը</w:t>
            </w:r>
            <w:proofErr w:type="spellEnd"/>
            <w:r w:rsidRPr="00753B6E">
              <w:rPr>
                <w:rFonts w:ascii="GHEA Grapalat" w:hAnsi="GHEA Grapalat"/>
                <w:b/>
                <w:sz w:val="20"/>
                <w:szCs w:val="20"/>
                <w:lang w:val="hy-AM"/>
              </w:rPr>
              <w:t xml:space="preserve"> </w:t>
            </w:r>
          </w:p>
          <w:p w14:paraId="7DCC95A4"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w:t>
            </w:r>
            <w:r w:rsidRPr="00753B6E">
              <w:rPr>
                <w:rFonts w:ascii="GHEA Grapalat" w:hAnsi="GHEA Grapalat"/>
                <w:b/>
                <w:sz w:val="20"/>
                <w:szCs w:val="20"/>
                <w:lang w:val="hy-AM"/>
              </w:rPr>
              <w:t>գնումների գործընթացի հետ կապված</w:t>
            </w:r>
            <w:r w:rsidRPr="00753B6E">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753B6E" w:rsidRDefault="00631658" w:rsidP="00CB0ADE">
            <w:pPr>
              <w:ind w:left="-588" w:firstLine="588"/>
              <w:jc w:val="center"/>
              <w:rPr>
                <w:rFonts w:ascii="GHEA Grapalat" w:hAnsi="GHEA Grapalat"/>
                <w:b/>
                <w:sz w:val="20"/>
                <w:szCs w:val="20"/>
              </w:rPr>
            </w:pPr>
            <w:proofErr w:type="spellStart"/>
            <w:r w:rsidRPr="00753B6E">
              <w:rPr>
                <w:rFonts w:ascii="GHEA Grapalat" w:hAnsi="GHEA Grapalat"/>
                <w:b/>
                <w:sz w:val="20"/>
                <w:szCs w:val="20"/>
              </w:rPr>
              <w:t>Վավերապայմանը</w:t>
            </w:r>
            <w:proofErr w:type="spellEnd"/>
          </w:p>
          <w:p w14:paraId="05289B23" w14:textId="77777777" w:rsidR="00631658" w:rsidRPr="00753B6E" w:rsidRDefault="00631658" w:rsidP="00CB0ADE">
            <w:pPr>
              <w:ind w:left="-588" w:firstLine="588"/>
              <w:jc w:val="center"/>
              <w:rPr>
                <w:rFonts w:ascii="GHEA Grapalat" w:hAnsi="GHEA Grapalat"/>
                <w:b/>
                <w:sz w:val="20"/>
                <w:szCs w:val="20"/>
              </w:rPr>
            </w:pPr>
            <w:proofErr w:type="spellStart"/>
            <w:r w:rsidRPr="00753B6E">
              <w:rPr>
                <w:rFonts w:ascii="GHEA Grapalat" w:hAnsi="GHEA Grapalat"/>
                <w:b/>
                <w:sz w:val="20"/>
                <w:szCs w:val="20"/>
              </w:rPr>
              <w:t>լրացնող</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կողմը</w:t>
            </w:r>
            <w:proofErr w:type="spellEnd"/>
            <w:r w:rsidRPr="00753B6E">
              <w:rPr>
                <w:rFonts w:ascii="GHEA Grapalat" w:hAnsi="GHEA Grapalat"/>
                <w:b/>
                <w:sz w:val="20"/>
                <w:szCs w:val="20"/>
              </w:rPr>
              <w:t xml:space="preserve">` </w:t>
            </w:r>
          </w:p>
          <w:p w14:paraId="01D432BC" w14:textId="77777777" w:rsidR="00631658" w:rsidRPr="00753B6E" w:rsidRDefault="00631658" w:rsidP="00CB0ADE">
            <w:pPr>
              <w:ind w:left="-588" w:firstLine="588"/>
              <w:jc w:val="center"/>
              <w:rPr>
                <w:rFonts w:ascii="GHEA Grapalat" w:hAnsi="GHEA Grapalat"/>
                <w:b/>
                <w:sz w:val="20"/>
                <w:szCs w:val="20"/>
              </w:rPr>
            </w:pPr>
            <w:proofErr w:type="spellStart"/>
            <w:r w:rsidRPr="00753B6E">
              <w:rPr>
                <w:rFonts w:ascii="GHEA Grapalat" w:hAnsi="GHEA Grapalat"/>
                <w:b/>
                <w:sz w:val="20"/>
                <w:szCs w:val="20"/>
              </w:rPr>
              <w:t>շահառուն</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կամ</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վճարողը</w:t>
            </w:r>
            <w:proofErr w:type="spellEnd"/>
          </w:p>
          <w:p w14:paraId="44AAFF6F" w14:textId="77777777" w:rsidR="00631658" w:rsidRPr="00753B6E" w:rsidRDefault="00631658" w:rsidP="00CB0ADE">
            <w:pPr>
              <w:ind w:left="-588" w:firstLine="588"/>
              <w:jc w:val="center"/>
              <w:rPr>
                <w:rFonts w:ascii="GHEA Grapalat" w:hAnsi="GHEA Grapalat"/>
                <w:b/>
                <w:sz w:val="20"/>
                <w:szCs w:val="20"/>
              </w:rPr>
            </w:pPr>
            <w:r w:rsidRPr="00753B6E">
              <w:rPr>
                <w:rFonts w:ascii="GHEA Grapalat" w:hAnsi="GHEA Grapalat"/>
                <w:b/>
                <w:sz w:val="20"/>
                <w:szCs w:val="20"/>
              </w:rPr>
              <w:t>(</w:t>
            </w:r>
            <w:r w:rsidRPr="00753B6E">
              <w:rPr>
                <w:rFonts w:ascii="GHEA Grapalat" w:hAnsi="GHEA Grapalat"/>
                <w:b/>
                <w:sz w:val="20"/>
                <w:szCs w:val="20"/>
                <w:lang w:val="hy-AM"/>
              </w:rPr>
              <w:t>գնումների գործընթացի հետ կապված</w:t>
            </w:r>
            <w:r w:rsidRPr="00753B6E">
              <w:rPr>
                <w:rFonts w:ascii="GHEA Grapalat" w:hAnsi="GHEA Grapalat"/>
                <w:b/>
                <w:sz w:val="20"/>
                <w:szCs w:val="20"/>
              </w:rPr>
              <w:t>)</w:t>
            </w:r>
          </w:p>
        </w:tc>
      </w:tr>
      <w:tr w:rsidR="00631658" w:rsidRPr="00753B6E"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5</w:t>
            </w:r>
          </w:p>
        </w:tc>
      </w:tr>
      <w:tr w:rsidR="00631658" w:rsidRPr="00753B6E"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Փաստաթղթի վրա նախապես լրացված է &lt;Վճարման պահանջագիր&gt;</w:t>
            </w:r>
          </w:p>
        </w:tc>
      </w:tr>
      <w:tr w:rsidR="00631658" w:rsidRPr="00753B6E"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753B6E" w:rsidRDefault="00631658" w:rsidP="00CB0ADE">
            <w:pPr>
              <w:pStyle w:val="ListParagraph"/>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753B6E" w:rsidRDefault="00631658" w:rsidP="00CB0ADE">
            <w:pPr>
              <w:jc w:val="both"/>
              <w:rPr>
                <w:rFonts w:ascii="GHEA Grapalat" w:hAnsi="GHEA Grapalat"/>
                <w:sz w:val="20"/>
                <w:szCs w:val="20"/>
              </w:rPr>
            </w:pP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ներկայացնելիս</w:t>
            </w:r>
            <w:proofErr w:type="spellEnd"/>
          </w:p>
        </w:tc>
      </w:tr>
      <w:tr w:rsidR="00631658" w:rsidRPr="00753B6E"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753B6E"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753B6E" w:rsidRDefault="00631658" w:rsidP="00CB0ADE">
            <w:pPr>
              <w:jc w:val="both"/>
              <w:rPr>
                <w:rFonts w:ascii="GHEA Grapalat" w:hAnsi="GHEA Grapalat"/>
                <w:sz w:val="20"/>
                <w:szCs w:val="20"/>
              </w:rPr>
            </w:pP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60D2EFE0" w14:textId="77777777" w:rsidR="00631658" w:rsidRPr="00753B6E"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753B6E" w:rsidRDefault="00631658" w:rsidP="00CB0ADE">
            <w:pPr>
              <w:ind w:left="132" w:hanging="132"/>
              <w:jc w:val="center"/>
              <w:rPr>
                <w:rFonts w:ascii="GHEA Grapalat" w:hAnsi="GHEA Grapalat"/>
                <w:sz w:val="20"/>
                <w:szCs w:val="20"/>
                <w:lang w:val="hy-AM"/>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օրը</w:t>
            </w:r>
            <w:proofErr w:type="spellEnd"/>
            <w:r w:rsidRPr="00753B6E">
              <w:rPr>
                <w:rFonts w:ascii="GHEA Grapalat" w:hAnsi="GHEA Grapalat"/>
                <w:sz w:val="20"/>
                <w:szCs w:val="20"/>
                <w:lang w:val="hy-AM"/>
              </w:rPr>
              <w:t xml:space="preserve">: </w:t>
            </w:r>
          </w:p>
        </w:tc>
      </w:tr>
      <w:tr w:rsidR="00631658" w:rsidRPr="00753B6E"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753B6E"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753B6E" w:rsidRDefault="00631658" w:rsidP="00CB0ADE">
            <w:pPr>
              <w:jc w:val="both"/>
              <w:rPr>
                <w:rFonts w:ascii="GHEA Grapalat" w:hAnsi="GHEA Grapalat"/>
                <w:sz w:val="20"/>
                <w:szCs w:val="20"/>
              </w:rPr>
            </w:pPr>
            <w:r w:rsidRPr="00753B6E">
              <w:rPr>
                <w:rFonts w:ascii="GHEA Grapalat" w:hAnsi="GHEA Grapalat" w:cs="Sylfaen"/>
                <w:sz w:val="20"/>
                <w:szCs w:val="20"/>
                <w:lang w:val="hy-AM"/>
              </w:rPr>
              <w:t>Վճարողի անվանումը</w:t>
            </w:r>
            <w:r w:rsidRPr="00753B6E">
              <w:rPr>
                <w:rFonts w:ascii="GHEA Grapalat" w:hAnsi="GHEA Grapalat" w:cs="Sylfaen"/>
                <w:sz w:val="20"/>
                <w:szCs w:val="20"/>
              </w:rPr>
              <w:t>,</w:t>
            </w:r>
            <w:r w:rsidRPr="00753B6E">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030B2079"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անունը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գանձվի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անունը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ազգանունը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եթե</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ֆիզիկական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կամ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եթե</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իրավաբանական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Նշվում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տվյալներ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ըստ</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անհրաժեշտության</w:t>
            </w:r>
            <w:proofErr w:type="spellEnd"/>
            <w:r w:rsidRPr="00753B6E">
              <w:rPr>
                <w:rFonts w:ascii="GHEA Grapalat" w:hAnsi="GHEA Grapalat"/>
                <w:sz w:val="20"/>
                <w:szCs w:val="20"/>
              </w:rPr>
              <w:t>:</w:t>
            </w:r>
            <w:r w:rsidRPr="00753B6E">
              <w:rPr>
                <w:rFonts w:ascii="GHEA Grapalat" w:hAnsi="GHEA Grapalat"/>
                <w:sz w:val="20"/>
                <w:szCs w:val="20"/>
                <w:lang w:val="hy-AM"/>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753B6E" w:rsidRDefault="00631658" w:rsidP="00CB0ADE">
            <w:pPr>
              <w:ind w:left="252" w:hanging="252"/>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753B6E"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բանկը</w:t>
            </w:r>
            <w:proofErr w:type="spellEnd"/>
            <w:r w:rsidRPr="00753B6E">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753B6E"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3AB7CDA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կազմակերպությունում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գանձվի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գումարը</w:t>
            </w:r>
            <w:proofErr w:type="spellEnd"/>
            <w:r w:rsidRPr="00753B6E">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753B6E"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2CA1F990"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նորմատիվ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սահմաված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հանդիսանում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հաշվառված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753B6E"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2452242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lastRenderedPageBreak/>
              <w:t>Հանրապետության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նորմատիվ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հանդիսանում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ֆիզիկական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lastRenderedPageBreak/>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753B6E"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w:t>
            </w:r>
            <w:proofErr w:type="spellEnd"/>
            <w:r w:rsidRPr="00753B6E">
              <w:rPr>
                <w:rFonts w:ascii="GHEA Grapalat" w:hAnsi="GHEA Grapalat" w:cs="Sylfaen"/>
                <w:sz w:val="20"/>
                <w:szCs w:val="20"/>
                <w:lang w:val="hy-AM"/>
              </w:rPr>
              <w:t>ի  անվանումը</w:t>
            </w:r>
            <w:r w:rsidRPr="00753B6E">
              <w:rPr>
                <w:rFonts w:ascii="GHEA Grapalat" w:hAnsi="GHEA Grapalat" w:cs="Sylfaen"/>
                <w:sz w:val="20"/>
                <w:szCs w:val="20"/>
              </w:rPr>
              <w:t>,</w:t>
            </w:r>
            <w:r w:rsidRPr="00753B6E">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64B634BA"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հանդիսացող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ստացողի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տվյալներ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ըստ</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631658" w:rsidRPr="00753B6E"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Հ</w:t>
            </w:r>
            <w:r w:rsidRPr="00753B6E">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6305E0ED" w14:textId="77777777" w:rsidR="00631658" w:rsidRPr="00753B6E" w:rsidRDefault="00631658" w:rsidP="00CB0ADE">
            <w:pPr>
              <w:jc w:val="center"/>
              <w:rPr>
                <w:rFonts w:ascii="GHEA Grapalat" w:hAnsi="GHEA Grapalat"/>
                <w:sz w:val="20"/>
                <w:szCs w:val="20"/>
              </w:rPr>
            </w:pPr>
            <w:r w:rsidRPr="00753B6E">
              <w:rPr>
                <w:rFonts w:ascii="GHEA Grapalat" w:hAnsi="GHEA Grapalat" w:cs="Sylfaen"/>
                <w:sz w:val="20"/>
                <w:szCs w:val="20"/>
              </w:rPr>
              <w:t xml:space="preserve"> (</w:t>
            </w:r>
            <w:r w:rsidRPr="00753B6E">
              <w:rPr>
                <w:rFonts w:ascii="GHEA Grapalat" w:hAnsi="GHEA Grapalat" w:cs="Sylfaen"/>
                <w:sz w:val="20"/>
                <w:szCs w:val="20"/>
                <w:lang w:val="hy-AM"/>
              </w:rPr>
              <w:t>գնումների հետ կապված գործընթացում չի լրացվում</w:t>
            </w:r>
            <w:r w:rsidRPr="00753B6E">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753B6E" w:rsidRDefault="00631658" w:rsidP="00CB0ADE">
            <w:pPr>
              <w:jc w:val="center"/>
              <w:rPr>
                <w:rFonts w:ascii="GHEA Grapalat" w:hAnsi="GHEA Grapalat"/>
                <w:sz w:val="20"/>
                <w:szCs w:val="20"/>
              </w:rPr>
            </w:pPr>
            <w:r w:rsidRPr="00753B6E">
              <w:rPr>
                <w:rFonts w:ascii="GHEA Grapalat" w:hAnsi="GHEA Grapalat" w:cs="Sylfaen"/>
                <w:sz w:val="20"/>
                <w:szCs w:val="20"/>
                <w:lang w:val="ru-RU"/>
              </w:rPr>
              <w:t>(</w:t>
            </w:r>
            <w:r w:rsidRPr="00753B6E">
              <w:rPr>
                <w:rFonts w:ascii="GHEA Grapalat" w:hAnsi="GHEA Grapalat" w:cs="Sylfaen"/>
                <w:sz w:val="20"/>
                <w:szCs w:val="20"/>
                <w:lang w:val="hy-AM"/>
              </w:rPr>
              <w:t>չի լրացվում</w:t>
            </w:r>
            <w:r w:rsidRPr="00753B6E">
              <w:rPr>
                <w:rFonts w:ascii="GHEA Grapalat" w:hAnsi="GHEA Grapalat" w:cs="Sylfaen"/>
                <w:sz w:val="20"/>
                <w:szCs w:val="20"/>
                <w:lang w:val="ru-RU"/>
              </w:rPr>
              <w:t>)</w:t>
            </w:r>
          </w:p>
        </w:tc>
      </w:tr>
      <w:tr w:rsidR="00631658" w:rsidRPr="00753B6E"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3316BFD2"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նորմատիվ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շահառուն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հանդիսանում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հաշվառված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հարկատու</w:t>
            </w:r>
            <w:proofErr w:type="spellEnd"/>
            <w:r w:rsidRPr="00753B6E">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631658" w:rsidRPr="00753B6E"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631658" w:rsidRPr="00753B6E"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20B70FA9"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բանկային</w:t>
            </w:r>
            <w:proofErr w:type="spellEnd"/>
            <w:r w:rsidRPr="00753B6E">
              <w:rPr>
                <w:rFonts w:ascii="GHEA Grapalat" w:hAnsi="GHEA Grapalat"/>
                <w:sz w:val="20"/>
                <w:szCs w:val="20"/>
              </w:rPr>
              <w:t xml:space="preserve"> (</w:t>
            </w:r>
            <w:r w:rsidRPr="00753B6E">
              <w:rPr>
                <w:rFonts w:ascii="GHEA Grapalat" w:hAnsi="GHEA Grapalat"/>
                <w:sz w:val="20"/>
                <w:szCs w:val="20"/>
                <w:lang w:val="hy-AM"/>
              </w:rPr>
              <w:t>գանձապետական</w:t>
            </w:r>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վրա</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փոխանցվեն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գանձված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631658" w:rsidRPr="00753B6E"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գումարը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թվերով</w:t>
            </w:r>
            <w:proofErr w:type="spellEnd"/>
            <w:r w:rsidRPr="00753B6E">
              <w:rPr>
                <w:rFonts w:ascii="GHEA Grapalat" w:hAnsi="GHEA Grapalat"/>
                <w:sz w:val="20"/>
                <w:szCs w:val="20"/>
              </w:rPr>
              <w:t xml:space="preserve"> և </w:t>
            </w:r>
            <w:proofErr w:type="spellStart"/>
            <w:r w:rsidRPr="00753B6E">
              <w:rPr>
                <w:rFonts w:ascii="GHEA Grapalat" w:hAnsi="GHEA Grapalat"/>
                <w:sz w:val="20"/>
                <w:szCs w:val="20"/>
              </w:rPr>
              <w:t>բառերով</w:t>
            </w:r>
            <w:proofErr w:type="spellEnd"/>
            <w:r w:rsidRPr="00753B6E">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2B5FBB23"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ենթակա</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753B6E" w:rsidRDefault="00631658" w:rsidP="00CB0ADE">
            <w:pPr>
              <w:jc w:val="center"/>
              <w:rPr>
                <w:rFonts w:ascii="GHEA Grapalat" w:hAnsi="GHEA Grapalat"/>
                <w:sz w:val="20"/>
                <w:szCs w:val="20"/>
                <w:lang w:val="hy-AM"/>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lang w:val="hy-AM"/>
              </w:rPr>
              <w:t xml:space="preserve"> </w:t>
            </w:r>
          </w:p>
        </w:tc>
      </w:tr>
      <w:tr w:rsidR="00631658" w:rsidRPr="005944C3"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cs="Sylfaen"/>
                <w:sz w:val="20"/>
                <w:szCs w:val="20"/>
                <w:lang w:val="hy-AM"/>
              </w:rPr>
              <w:t>Ակցեպտավորված գումարը՝  (թվերով</w:t>
            </w:r>
            <w:r w:rsidRPr="00753B6E">
              <w:rPr>
                <w:rFonts w:ascii="GHEA Grapalat" w:hAnsi="GHEA Grapalat" w:cs="Arial"/>
                <w:sz w:val="20"/>
                <w:szCs w:val="20"/>
                <w:lang w:val="hy-AM"/>
              </w:rPr>
              <w:t xml:space="preserve"> </w:t>
            </w:r>
            <w:r w:rsidRPr="00753B6E">
              <w:rPr>
                <w:rFonts w:ascii="GHEA Grapalat" w:hAnsi="GHEA Grapalat" w:cs="Sylfaen"/>
                <w:sz w:val="20"/>
                <w:szCs w:val="20"/>
                <w:lang w:val="hy-AM"/>
              </w:rPr>
              <w:t>և</w:t>
            </w:r>
            <w:r w:rsidRPr="00753B6E">
              <w:rPr>
                <w:rFonts w:ascii="GHEA Grapalat" w:hAnsi="GHEA Grapalat" w:cs="Arial"/>
                <w:sz w:val="20"/>
                <w:szCs w:val="20"/>
                <w:lang w:val="hy-AM"/>
              </w:rPr>
              <w:t xml:space="preserve"> </w:t>
            </w:r>
            <w:r w:rsidRPr="00753B6E">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753B6E" w:rsidRDefault="00CB5EFD" w:rsidP="00CB0ADE">
            <w:pPr>
              <w:jc w:val="center"/>
              <w:rPr>
                <w:rFonts w:ascii="GHEA Grapalat" w:hAnsi="GHEA Grapalat"/>
                <w:sz w:val="20"/>
                <w:szCs w:val="20"/>
                <w:lang w:val="hy-AM"/>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ոչ պարտադիր</w:t>
            </w:r>
          </w:p>
          <w:p w14:paraId="28E92FD4"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cs="Sylfaen"/>
                <w:sz w:val="20"/>
                <w:szCs w:val="20"/>
                <w:lang w:val="hy-AM"/>
              </w:rPr>
              <w:t>(չի լրացվում եւ չի կիրառվում)</w:t>
            </w:r>
          </w:p>
        </w:tc>
      </w:tr>
      <w:tr w:rsidR="00631658" w:rsidRPr="00753B6E"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արժույթը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բառերով</w:t>
            </w:r>
            <w:proofErr w:type="spellEnd"/>
            <w:r w:rsidRPr="00753B6E">
              <w:rPr>
                <w:rFonts w:ascii="GHEA Grapalat" w:hAnsi="GHEA Grapalat"/>
                <w:sz w:val="20"/>
                <w:szCs w:val="20"/>
              </w:rPr>
              <w:t xml:space="preserve"> և </w:t>
            </w:r>
            <w:proofErr w:type="spellStart"/>
            <w:r w:rsidRPr="00753B6E">
              <w:rPr>
                <w:rFonts w:ascii="GHEA Grapalat" w:hAnsi="GHEA Grapalat"/>
                <w:sz w:val="20"/>
                <w:szCs w:val="20"/>
              </w:rPr>
              <w:t>կոդով</w:t>
            </w:r>
            <w:proofErr w:type="spellEnd"/>
            <w:r w:rsidRPr="00753B6E">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5944C3"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գործարքի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753B6E" w:rsidRDefault="00631658" w:rsidP="00CB0ADE">
            <w:pPr>
              <w:jc w:val="center"/>
              <w:rPr>
                <w:rFonts w:ascii="GHEA Grapalat" w:hAnsi="GHEA Grapalat"/>
                <w:sz w:val="20"/>
                <w:szCs w:val="20"/>
                <w:lang w:val="hy-AM"/>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լրացվում է </w:t>
            </w:r>
            <w:r w:rsidRPr="00753B6E">
              <w:rPr>
                <w:rFonts w:ascii="GHEA Grapalat" w:hAnsi="GHEA Grapalat"/>
                <w:sz w:val="20"/>
                <w:szCs w:val="20"/>
              </w:rPr>
              <w:t>«</w:t>
            </w:r>
            <w:r w:rsidR="00D7538E" w:rsidRPr="00753B6E">
              <w:rPr>
                <w:rFonts w:ascii="GHEA Grapalat" w:hAnsi="GHEA Grapalat"/>
                <w:sz w:val="20"/>
                <w:szCs w:val="20"/>
                <w:lang w:val="hy-AM"/>
              </w:rPr>
              <w:t>որակավորման</w:t>
            </w:r>
            <w:r w:rsidRPr="00753B6E">
              <w:rPr>
                <w:rFonts w:ascii="GHEA Grapalat" w:hAnsi="GHEA Grapalat"/>
                <w:sz w:val="20"/>
                <w:szCs w:val="20"/>
                <w:lang w:val="hy-AM"/>
              </w:rPr>
              <w:t xml:space="preserve"> ապահովման համար</w:t>
            </w:r>
            <w:r w:rsidRPr="00753B6E">
              <w:rPr>
                <w:rFonts w:ascii="GHEA Grapalat" w:hAnsi="GHEA Grapalat"/>
                <w:sz w:val="20"/>
                <w:szCs w:val="20"/>
              </w:rPr>
              <w:t>»</w:t>
            </w:r>
            <w:r w:rsidRPr="00753B6E">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նախապես լրացվում է շահառուի կողմից` հրավերով</w:t>
            </w:r>
          </w:p>
        </w:tc>
      </w:tr>
      <w:tr w:rsidR="00631658" w:rsidRPr="00753B6E"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753B6E" w:rsidRDefault="00631658" w:rsidP="00CB0ADE">
            <w:pPr>
              <w:jc w:val="center"/>
              <w:rPr>
                <w:rFonts w:ascii="GHEA Grapalat" w:hAnsi="GHEA Grapalat"/>
                <w:sz w:val="20"/>
                <w:szCs w:val="20"/>
              </w:rPr>
            </w:pPr>
            <w:r w:rsidRPr="00753B6E">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0EA9C724"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գանձման</w:t>
            </w:r>
            <w:proofErr w:type="spellEnd"/>
            <w:r w:rsidRPr="00753B6E">
              <w:rPr>
                <w:rFonts w:ascii="GHEA Grapalat" w:hAnsi="GHEA Grapalat"/>
                <w:sz w:val="20"/>
                <w:szCs w:val="20"/>
              </w:rPr>
              <w:t xml:space="preserve"> և </w:t>
            </w: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հիմք</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հանդիսացող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փաստաթղթի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տվյալները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որոնց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հիման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վրա</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շահառուն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ներկայացնում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հիմք</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lastRenderedPageBreak/>
              <w:t>հանդիսացող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պայմանագրի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r w:rsidRPr="00753B6E">
              <w:rPr>
                <w:rFonts w:ascii="GHEA Grapalat" w:hAnsi="GHEA Grapalat"/>
                <w:sz w:val="20"/>
                <w:szCs w:val="20"/>
                <w:lang w:val="hy-AM"/>
              </w:rPr>
              <w:t>,</w:t>
            </w:r>
            <w:r w:rsidRPr="00753B6E">
              <w:rPr>
                <w:rFonts w:ascii="GHEA Grapalat" w:hAnsi="GHEA Grapalat" w:cs="Arial"/>
                <w:sz w:val="20"/>
                <w:szCs w:val="20"/>
                <w:lang w:val="hy-AM"/>
              </w:rPr>
              <w:t xml:space="preserve"> </w:t>
            </w:r>
            <w:r w:rsidRPr="00753B6E">
              <w:rPr>
                <w:rFonts w:ascii="GHEA Grapalat" w:hAnsi="GHEA Grapalat"/>
                <w:sz w:val="20"/>
                <w:szCs w:val="20"/>
              </w:rPr>
              <w:t xml:space="preserve"> </w:t>
            </w:r>
            <w:proofErr w:type="spellStart"/>
            <w:r w:rsidRPr="00753B6E">
              <w:rPr>
                <w:rFonts w:ascii="GHEA Grapalat" w:hAnsi="GHEA Grapalat"/>
                <w:sz w:val="20"/>
                <w:szCs w:val="20"/>
              </w:rPr>
              <w:t>գնման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ընթացակարգի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ծածկագիրը</w:t>
            </w:r>
            <w:proofErr w:type="spellEnd"/>
            <w:r w:rsidRPr="00753B6E">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753B6E" w:rsidRDefault="00631658" w:rsidP="00CB0ADE">
            <w:pPr>
              <w:jc w:val="center"/>
              <w:rPr>
                <w:rFonts w:ascii="GHEA Grapalat" w:hAnsi="GHEA Grapalat"/>
                <w:sz w:val="20"/>
                <w:szCs w:val="20"/>
                <w:lang w:val="hy-AM"/>
              </w:rPr>
            </w:pPr>
            <w:proofErr w:type="spellStart"/>
            <w:r w:rsidRPr="00753B6E">
              <w:rPr>
                <w:rFonts w:ascii="GHEA Grapalat" w:hAnsi="GHEA Grapalat"/>
                <w:sz w:val="20"/>
                <w:szCs w:val="20"/>
              </w:rPr>
              <w:lastRenderedPageBreak/>
              <w:t>լրացվում</w:t>
            </w:r>
            <w:proofErr w:type="spellEnd"/>
            <w:r w:rsidRPr="00753B6E">
              <w:rPr>
                <w:rFonts w:ascii="GHEA Grapalat" w:hAnsi="GHEA Grapalat"/>
                <w:sz w:val="20"/>
                <w:szCs w:val="20"/>
              </w:rPr>
              <w:t xml:space="preserve"> է </w:t>
            </w:r>
            <w:r w:rsidRPr="00753B6E">
              <w:rPr>
                <w:rFonts w:ascii="GHEA Grapalat" w:hAnsi="GHEA Grapalat"/>
                <w:sz w:val="20"/>
                <w:szCs w:val="20"/>
                <w:lang w:val="hy-AM"/>
              </w:rPr>
              <w:t>շահառու</w:t>
            </w:r>
            <w:r w:rsidRPr="00753B6E">
              <w:rPr>
                <w:rFonts w:ascii="GHEA Grapalat" w:hAnsi="GHEA Grapalat"/>
                <w:sz w:val="20"/>
                <w:szCs w:val="20"/>
              </w:rPr>
              <w:t xml:space="preserve">ի </w:t>
            </w:r>
            <w:proofErr w:type="spellStart"/>
            <w:r w:rsidRPr="00753B6E">
              <w:rPr>
                <w:rFonts w:ascii="GHEA Grapalat" w:hAnsi="GHEA Grapalat"/>
                <w:sz w:val="20"/>
                <w:szCs w:val="20"/>
              </w:rPr>
              <w:t>կողմից</w:t>
            </w:r>
            <w:proofErr w:type="spellEnd"/>
          </w:p>
        </w:tc>
      </w:tr>
      <w:tr w:rsidR="00631658" w:rsidRPr="005944C3"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753B6E" w:rsidDel="0010680B" w:rsidRDefault="00631658" w:rsidP="00CB0ADE">
            <w:pPr>
              <w:jc w:val="center"/>
              <w:rPr>
                <w:rFonts w:ascii="GHEA Grapalat" w:hAnsi="GHEA Grapalat"/>
                <w:sz w:val="20"/>
                <w:szCs w:val="20"/>
                <w:lang w:val="hy-AM"/>
              </w:rPr>
            </w:pPr>
            <w:r w:rsidRPr="00753B6E">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753B6E" w:rsidRDefault="00631658" w:rsidP="00CB0ADE">
            <w:pPr>
              <w:jc w:val="center"/>
              <w:rPr>
                <w:rFonts w:ascii="GHEA Grapalat" w:hAnsi="GHEA Grapalat"/>
                <w:sz w:val="20"/>
                <w:szCs w:val="20"/>
              </w:rPr>
            </w:pPr>
            <w:r w:rsidRPr="00753B6E">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753B6E" w:rsidRDefault="00631658" w:rsidP="00CB0ADE">
            <w:pPr>
              <w:jc w:val="center"/>
              <w:rPr>
                <w:rFonts w:ascii="GHEA Grapalat" w:hAnsi="GHEA Grapalat" w:cs="Sylfaen"/>
                <w:sz w:val="20"/>
                <w:szCs w:val="20"/>
                <w:lang w:val="hy-AM"/>
              </w:rPr>
            </w:pPr>
            <w:proofErr w:type="spellStart"/>
            <w:r w:rsidRPr="00753B6E">
              <w:rPr>
                <w:rFonts w:ascii="GHEA Grapalat" w:hAnsi="GHEA Grapalat"/>
                <w:sz w:val="20"/>
                <w:szCs w:val="20"/>
              </w:rPr>
              <w:t>պարտադիր</w:t>
            </w:r>
            <w:proofErr w:type="spellEnd"/>
            <w:r w:rsidRPr="00753B6E">
              <w:rPr>
                <w:rFonts w:ascii="GHEA Grapalat" w:hAnsi="GHEA Grapalat" w:cs="Sylfaen"/>
                <w:sz w:val="20"/>
                <w:szCs w:val="20"/>
                <w:lang w:val="hy-AM"/>
              </w:rPr>
              <w:t xml:space="preserve"> </w:t>
            </w:r>
          </w:p>
          <w:p w14:paraId="3BCEC7AF" w14:textId="77777777" w:rsidR="00631658" w:rsidRPr="00753B6E" w:rsidRDefault="00631658" w:rsidP="00CB0ADE">
            <w:pPr>
              <w:jc w:val="center"/>
              <w:rPr>
                <w:rFonts w:ascii="GHEA Grapalat" w:hAnsi="GHEA Grapalat" w:cs="Sylfaen"/>
                <w:sz w:val="20"/>
                <w:szCs w:val="20"/>
                <w:lang w:val="hy-AM"/>
              </w:rPr>
            </w:pPr>
            <w:r w:rsidRPr="00753B6E">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 xml:space="preserve">նախապես լրացվում է շահառուի կողմից </w:t>
            </w:r>
          </w:p>
        </w:tc>
      </w:tr>
      <w:tr w:rsidR="00631658" w:rsidRPr="00753B6E"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առդիր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էջերի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77CC5AB3"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փաստաթղթերի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էջերի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քանակը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որոնք</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տրամադրվեն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lang w:val="hy-AM"/>
              </w:rPr>
              <w:t xml:space="preserve"> </w:t>
            </w:r>
            <w:r w:rsidRPr="00753B6E">
              <w:rPr>
                <w:rFonts w:ascii="GHEA Grapalat" w:hAnsi="GHEA Grapalat"/>
                <w:sz w:val="20"/>
                <w:szCs w:val="20"/>
              </w:rPr>
              <w:t>(</w:t>
            </w:r>
            <w:r w:rsidRPr="00753B6E">
              <w:rPr>
                <w:rFonts w:ascii="GHEA Grapalat" w:hAnsi="GHEA Grapalat"/>
                <w:sz w:val="20"/>
                <w:szCs w:val="20"/>
                <w:lang w:val="hy-AM"/>
              </w:rPr>
              <w:t>վճարողի բանկին</w:t>
            </w:r>
            <w:r w:rsidRPr="00753B6E">
              <w:rPr>
                <w:rFonts w:ascii="GHEA Grapalat" w:hAnsi="GHEA Grapalat"/>
                <w:sz w:val="20"/>
                <w:szCs w:val="20"/>
              </w:rPr>
              <w:t>)</w:t>
            </w:r>
          </w:p>
          <w:p w14:paraId="75C0835A"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Եթ ե լրացվել է &lt;</w:t>
            </w:r>
            <w:r w:rsidRPr="00753B6E">
              <w:rPr>
                <w:rFonts w:ascii="GHEA Grapalat" w:hAnsi="GHEA Grapalat" w:cs="Sylfaen"/>
                <w:sz w:val="20"/>
                <w:szCs w:val="20"/>
                <w:lang w:val="hy-AM"/>
              </w:rPr>
              <w:t>Վճարման կատարման հիմքեր&gt; դաշտը ապա այս տվյալը պարտադիր լրացվում է</w:t>
            </w:r>
            <w:r w:rsidRPr="00753B6E">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lang w:val="hy-AM"/>
              </w:rPr>
              <w:t xml:space="preserve"> </w:t>
            </w:r>
            <w:proofErr w:type="spellStart"/>
            <w:r w:rsidRPr="00753B6E">
              <w:rPr>
                <w:rFonts w:ascii="GHEA Grapalat" w:hAnsi="GHEA Grapalat"/>
                <w:sz w:val="20"/>
                <w:szCs w:val="20"/>
              </w:rPr>
              <w:t>կողմից</w:t>
            </w:r>
            <w:proofErr w:type="spellEnd"/>
          </w:p>
        </w:tc>
      </w:tr>
      <w:tr w:rsidR="00631658" w:rsidRPr="005944C3"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2</w:t>
            </w:r>
            <w:r w:rsidRPr="00753B6E">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6D0107C0" w14:textId="77777777" w:rsidR="00631658" w:rsidRPr="00753B6E" w:rsidRDefault="00631658" w:rsidP="00CB0ADE">
            <w:pPr>
              <w:jc w:val="center"/>
              <w:rPr>
                <w:rFonts w:ascii="GHEA Grapalat" w:hAnsi="GHEA Grapalat"/>
                <w:sz w:val="20"/>
                <w:szCs w:val="20"/>
                <w:lang w:val="hy-AM"/>
              </w:rPr>
            </w:pPr>
            <w:proofErr w:type="spellStart"/>
            <w:r w:rsidRPr="00753B6E">
              <w:rPr>
                <w:rFonts w:ascii="GHEA Grapalat" w:hAnsi="GHEA Grapalat"/>
                <w:sz w:val="20"/>
                <w:szCs w:val="20"/>
              </w:rPr>
              <w:t>այս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դաշտը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lang w:val="hy-AM"/>
              </w:rPr>
              <w:t xml:space="preserve"> է վճարողի կողմից պահանջագրի ներկայացման դեպքում: Ընդ որում</w:t>
            </w:r>
            <w:r w:rsidRPr="00753B6E">
              <w:rPr>
                <w:rFonts w:ascii="GHEA Grapalat" w:hAnsi="GHEA Grapalat"/>
                <w:sz w:val="20"/>
                <w:szCs w:val="20"/>
              </w:rPr>
              <w:t xml:space="preserve"> </w:t>
            </w:r>
            <w:proofErr w:type="spellStart"/>
            <w:r w:rsidRPr="00753B6E">
              <w:rPr>
                <w:rFonts w:ascii="GHEA Grapalat" w:hAnsi="GHEA Grapalat"/>
                <w:sz w:val="20"/>
                <w:szCs w:val="20"/>
              </w:rPr>
              <w:t>եթե</w:t>
            </w:r>
            <w:proofErr w:type="spellEnd"/>
            <w:r w:rsidRPr="00753B6E">
              <w:rPr>
                <w:rFonts w:ascii="GHEA Grapalat" w:hAnsi="GHEA Grapalat"/>
                <w:sz w:val="20"/>
                <w:szCs w:val="20"/>
              </w:rPr>
              <w:t xml:space="preserve"> </w:t>
            </w:r>
            <w:r w:rsidRPr="00753B6E">
              <w:rPr>
                <w:rFonts w:ascii="GHEA Grapalat" w:hAnsi="GHEA Grapalat" w:cs="Sylfaen"/>
                <w:sz w:val="20"/>
                <w:szCs w:val="20"/>
                <w:lang w:val="hy-AM"/>
              </w:rPr>
              <w:t xml:space="preserve">Վճարման պայմաններ դաշտում </w:t>
            </w:r>
            <w:r w:rsidRPr="00753B6E">
              <w:rPr>
                <w:rFonts w:ascii="GHEA Grapalat" w:hAnsi="GHEA Grapalat"/>
                <w:sz w:val="20"/>
                <w:szCs w:val="20"/>
                <w:lang w:val="hy-AM"/>
              </w:rPr>
              <w:t>նշված է &lt;ակցեպտավորված վճարում&gt; ապա</w:t>
            </w:r>
            <w:r w:rsidRPr="00753B6E">
              <w:rPr>
                <w:rFonts w:ascii="GHEA Grapalat" w:hAnsi="GHEA Grapalat" w:cs="Sylfaen"/>
                <w:sz w:val="20"/>
                <w:szCs w:val="20"/>
                <w:lang w:val="hy-AM"/>
              </w:rPr>
              <w:t xml:space="preserve"> </w:t>
            </w:r>
            <w:proofErr w:type="spellStart"/>
            <w:r w:rsidRPr="00753B6E">
              <w:rPr>
                <w:rFonts w:ascii="GHEA Grapalat" w:hAnsi="GHEA Grapalat"/>
                <w:sz w:val="20"/>
                <w:szCs w:val="20"/>
              </w:rPr>
              <w:t>վճարող</w:t>
            </w:r>
            <w:proofErr w:type="spellEnd"/>
            <w:r w:rsidRPr="00753B6E">
              <w:rPr>
                <w:rFonts w:ascii="GHEA Grapalat" w:hAnsi="GHEA Grapalat"/>
                <w:sz w:val="20"/>
                <w:szCs w:val="20"/>
                <w:lang w:val="hy-AM"/>
              </w:rPr>
              <w:t xml:space="preserve">ը ստորագրելով՝ </w:t>
            </w:r>
            <w:r w:rsidRPr="00753B6E">
              <w:rPr>
                <w:rFonts w:ascii="GHEA Grapalat" w:hAnsi="GHEA Grapalat" w:cs="Sylfaen"/>
                <w:sz w:val="20"/>
                <w:szCs w:val="20"/>
                <w:lang w:val="hy-AM"/>
              </w:rPr>
              <w:t xml:space="preserve">նախապես </w:t>
            </w:r>
            <w:r w:rsidRPr="00753B6E">
              <w:rPr>
                <w:rFonts w:ascii="GHEA Grapalat" w:hAnsi="GHEA Grapalat"/>
                <w:sz w:val="20"/>
                <w:szCs w:val="20"/>
                <w:lang w:val="hy-AM"/>
              </w:rPr>
              <w:t xml:space="preserve">համաձայնվում  </w:t>
            </w:r>
            <w:r w:rsidRPr="00753B6E">
              <w:rPr>
                <w:rFonts w:ascii="GHEA Grapalat" w:hAnsi="GHEA Grapalat" w:cs="Sylfaen"/>
                <w:sz w:val="20"/>
                <w:szCs w:val="20"/>
                <w:lang w:val="hy-AM"/>
              </w:rPr>
              <w:t xml:space="preserve">  </w:t>
            </w:r>
            <w:r w:rsidRPr="00753B6E">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753B6E"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 xml:space="preserve">ստորագրվում է վճարողի կողմից կամ </w:t>
            </w:r>
          </w:p>
          <w:p w14:paraId="063F2B4D"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դրվում է վճարողի էլեկտրոնային ստորագրությունը</w:t>
            </w:r>
          </w:p>
          <w:p w14:paraId="406CCD03" w14:textId="77777777" w:rsidR="00631658" w:rsidRPr="00753B6E" w:rsidRDefault="00631658" w:rsidP="00CB0ADE">
            <w:pPr>
              <w:jc w:val="center"/>
              <w:rPr>
                <w:rFonts w:ascii="GHEA Grapalat" w:hAnsi="GHEA Grapalat"/>
                <w:sz w:val="20"/>
                <w:szCs w:val="20"/>
                <w:lang w:val="hy-AM"/>
              </w:rPr>
            </w:pPr>
          </w:p>
        </w:tc>
      </w:tr>
      <w:tr w:rsidR="00631658" w:rsidRPr="005944C3"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753B6E" w:rsidRDefault="00631658" w:rsidP="00CB0ADE">
            <w:pPr>
              <w:rPr>
                <w:rFonts w:ascii="GHEA Grapalat" w:hAnsi="GHEA Grapalat"/>
                <w:sz w:val="20"/>
                <w:szCs w:val="20"/>
              </w:rPr>
            </w:pPr>
            <w:r w:rsidRPr="00753B6E">
              <w:rPr>
                <w:rFonts w:ascii="GHEA Grapalat" w:hAnsi="GHEA Grapalat"/>
                <w:sz w:val="20"/>
                <w:szCs w:val="20"/>
                <w:lang w:val="hy-AM"/>
              </w:rPr>
              <w:t>2</w:t>
            </w:r>
            <w:r w:rsidRPr="00753B6E">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
          <w:p w14:paraId="0A9E5FA9" w14:textId="77777777" w:rsidR="00631658" w:rsidRPr="00753B6E" w:rsidRDefault="00631658" w:rsidP="00CB0ADE">
            <w:pPr>
              <w:jc w:val="center"/>
              <w:rPr>
                <w:rFonts w:ascii="GHEA Grapalat" w:hAnsi="GHEA Grapalat"/>
                <w:sz w:val="20"/>
                <w:szCs w:val="20"/>
                <w:lang w:val="hy-AM"/>
              </w:rPr>
            </w:pPr>
            <w:proofErr w:type="spellStart"/>
            <w:r w:rsidRPr="00753B6E">
              <w:rPr>
                <w:rFonts w:ascii="GHEA Grapalat" w:hAnsi="GHEA Grapalat"/>
                <w:sz w:val="20"/>
                <w:szCs w:val="20"/>
              </w:rPr>
              <w:t>կնիքի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առկայության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 xml:space="preserve">կնքվում է վճարողի կողմից </w:t>
            </w:r>
          </w:p>
          <w:p w14:paraId="42BC8665"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թղթային եղանակով ներկայացնելիս</w:t>
            </w:r>
          </w:p>
        </w:tc>
      </w:tr>
      <w:tr w:rsidR="00631658" w:rsidRPr="00753B6E"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22</w:t>
            </w:r>
            <w:r w:rsidRPr="00753B6E">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lang w:val="hy-AM"/>
              </w:rPr>
              <w:t>՝</w:t>
            </w:r>
            <w:r w:rsidRPr="00753B6E">
              <w:rPr>
                <w:rFonts w:ascii="GHEA Grapalat" w:hAnsi="GHEA Grapalat"/>
                <w:sz w:val="20"/>
                <w:szCs w:val="20"/>
              </w:rPr>
              <w:t xml:space="preserve"> </w:t>
            </w:r>
          </w:p>
          <w:p w14:paraId="71C11774"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բանկ</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ստորագրվում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753B6E"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753B6E" w:rsidRDefault="00631658" w:rsidP="00CB0ADE">
            <w:pPr>
              <w:rPr>
                <w:rFonts w:ascii="GHEA Grapalat" w:hAnsi="GHEA Grapalat"/>
                <w:sz w:val="20"/>
                <w:szCs w:val="20"/>
              </w:rPr>
            </w:pPr>
            <w:r w:rsidRPr="00753B6E">
              <w:rPr>
                <w:rFonts w:ascii="GHEA Grapalat" w:hAnsi="GHEA Grapalat"/>
                <w:sz w:val="20"/>
                <w:szCs w:val="20"/>
                <w:lang w:val="hy-AM"/>
              </w:rPr>
              <w:t>22</w:t>
            </w:r>
            <w:r w:rsidRPr="00753B6E">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
          <w:p w14:paraId="4E41A66D"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կնիքի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առկայության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753B6E" w:rsidRDefault="00631658" w:rsidP="00CB0ADE">
            <w:pPr>
              <w:jc w:val="center"/>
              <w:rPr>
                <w:rFonts w:ascii="GHEA Grapalat" w:hAnsi="GHEA Grapalat"/>
                <w:sz w:val="20"/>
                <w:szCs w:val="20"/>
                <w:lang w:val="hy-AM"/>
              </w:rPr>
            </w:pPr>
            <w:proofErr w:type="spellStart"/>
            <w:r w:rsidRPr="00753B6E">
              <w:rPr>
                <w:rFonts w:ascii="GHEA Grapalat" w:hAnsi="GHEA Grapalat"/>
                <w:sz w:val="20"/>
                <w:szCs w:val="20"/>
              </w:rPr>
              <w:t>կնքվում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lang w:val="hy-AM"/>
              </w:rPr>
              <w:t xml:space="preserve"> </w:t>
            </w:r>
          </w:p>
          <w:p w14:paraId="0F4C0686"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թղթային եղանակով բանկ ներկայացնելիս</w:t>
            </w:r>
          </w:p>
        </w:tc>
      </w:tr>
      <w:tr w:rsidR="00631658" w:rsidRPr="00753B6E"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3</w:t>
            </w:r>
            <w:r w:rsidRPr="00753B6E">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աշխատակցի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628C6389"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lang w:val="hy-AM"/>
              </w:rPr>
              <w:t>ը</w:t>
            </w:r>
            <w:r w:rsidRPr="00753B6E">
              <w:rPr>
                <w:rFonts w:ascii="GHEA Grapalat" w:hAnsi="GHEA Grapalat"/>
                <w:sz w:val="20"/>
                <w:szCs w:val="20"/>
              </w:rPr>
              <w:t xml:space="preserve">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լի</w:t>
            </w:r>
            <w:proofErr w:type="spellStart"/>
            <w:r w:rsidRPr="00753B6E">
              <w:rPr>
                <w:rFonts w:ascii="GHEA Grapalat" w:hAnsi="GHEA Grapalat"/>
                <w:sz w:val="20"/>
                <w:szCs w:val="20"/>
              </w:rPr>
              <w:t>նելու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753B6E" w:rsidRDefault="00631658" w:rsidP="00CB0ADE">
            <w:pPr>
              <w:jc w:val="center"/>
              <w:rPr>
                <w:rFonts w:ascii="GHEA Grapalat" w:hAnsi="GHEA Grapalat"/>
                <w:sz w:val="20"/>
                <w:szCs w:val="20"/>
              </w:rPr>
            </w:pPr>
          </w:p>
        </w:tc>
      </w:tr>
      <w:tr w:rsidR="00631658" w:rsidRPr="00753B6E"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753B6E" w:rsidRDefault="00631658" w:rsidP="00CB0ADE">
            <w:pPr>
              <w:rPr>
                <w:rFonts w:ascii="GHEA Grapalat" w:hAnsi="GHEA Grapalat"/>
                <w:sz w:val="20"/>
                <w:szCs w:val="20"/>
              </w:rPr>
            </w:pPr>
            <w:r w:rsidRPr="00753B6E">
              <w:rPr>
                <w:rFonts w:ascii="GHEA Grapalat" w:hAnsi="GHEA Grapalat"/>
                <w:sz w:val="20"/>
                <w:szCs w:val="20"/>
              </w:rPr>
              <w:lastRenderedPageBreak/>
              <w:t>2</w:t>
            </w:r>
            <w:r w:rsidRPr="00753B6E">
              <w:rPr>
                <w:rFonts w:ascii="GHEA Grapalat" w:hAnsi="GHEA Grapalat"/>
                <w:sz w:val="20"/>
                <w:szCs w:val="20"/>
                <w:lang w:val="hy-AM"/>
              </w:rPr>
              <w:t>3</w:t>
            </w:r>
            <w:r w:rsidRPr="00753B6E">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r w:rsidRPr="00753B6E">
              <w:rPr>
                <w:rFonts w:ascii="GHEA Grapalat" w:hAnsi="GHEA Grapalat"/>
                <w:sz w:val="20"/>
                <w:szCs w:val="20"/>
                <w:lang w:val="hy-AM"/>
              </w:rPr>
              <w:t>դրոշմա</w:t>
            </w:r>
            <w:proofErr w:type="spellStart"/>
            <w:r w:rsidRPr="00753B6E">
              <w:rPr>
                <w:rFonts w:ascii="GHEA Grapalat" w:hAnsi="GHEA Grapalat"/>
                <w:sz w:val="20"/>
                <w:szCs w:val="20"/>
              </w:rPr>
              <w:t>կնիքը</w:t>
            </w:r>
            <w:proofErr w:type="spellEnd"/>
            <w:r w:rsidRPr="00753B6E">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352B7928"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lang w:val="hy-AM"/>
              </w:rPr>
              <w:t>ը</w:t>
            </w:r>
            <w:r w:rsidRPr="00753B6E">
              <w:rPr>
                <w:rFonts w:ascii="GHEA Grapalat" w:hAnsi="GHEA Grapalat"/>
                <w:sz w:val="20"/>
                <w:szCs w:val="20"/>
              </w:rPr>
              <w:t xml:space="preserve">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լի</w:t>
            </w:r>
            <w:proofErr w:type="spellStart"/>
            <w:r w:rsidRPr="00753B6E">
              <w:rPr>
                <w:rFonts w:ascii="GHEA Grapalat" w:hAnsi="GHEA Grapalat"/>
                <w:sz w:val="20"/>
                <w:szCs w:val="20"/>
              </w:rPr>
              <w:t>նելու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753B6E" w:rsidRDefault="00631658" w:rsidP="00CB0ADE">
            <w:pPr>
              <w:jc w:val="center"/>
              <w:rPr>
                <w:rFonts w:ascii="GHEA Grapalat" w:hAnsi="GHEA Grapalat"/>
                <w:sz w:val="20"/>
                <w:szCs w:val="20"/>
              </w:rPr>
            </w:pPr>
          </w:p>
        </w:tc>
      </w:tr>
      <w:tr w:rsidR="00631658" w:rsidRPr="00753B6E"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rPr>
              <w:t>2</w:t>
            </w:r>
            <w:r w:rsidRPr="00753B6E">
              <w:rPr>
                <w:rFonts w:ascii="GHEA Grapalat" w:hAnsi="GHEA Grapalat"/>
                <w:sz w:val="20"/>
                <w:szCs w:val="20"/>
                <w:lang w:val="hy-AM"/>
              </w:rPr>
              <w:t>3</w:t>
            </w:r>
            <w:r w:rsidRPr="00753B6E">
              <w:rPr>
                <w:rFonts w:ascii="GHEA Grapalat" w:hAnsi="GHEA Grapalat"/>
                <w:sz w:val="20"/>
                <w:szCs w:val="20"/>
              </w:rPr>
              <w:t>.</w:t>
            </w:r>
            <w:r w:rsidRPr="00753B6E">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35D220D6"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կատարման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ամսաթիվը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ժամը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753B6E" w:rsidRDefault="00631658" w:rsidP="00CB0ADE">
            <w:pPr>
              <w:jc w:val="center"/>
              <w:rPr>
                <w:rFonts w:ascii="GHEA Grapalat" w:hAnsi="GHEA Grapalat"/>
                <w:sz w:val="20"/>
                <w:szCs w:val="20"/>
              </w:rPr>
            </w:pPr>
          </w:p>
        </w:tc>
      </w:tr>
      <w:tr w:rsidR="00631658" w:rsidRPr="00753B6E"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4</w:t>
            </w:r>
            <w:r w:rsidRPr="00753B6E">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աշխատակցի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512700A6"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 xml:space="preserve">լրացվում է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lang w:val="hy-AM"/>
              </w:rPr>
              <w:t xml:space="preserve">ը </w:t>
            </w:r>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w:t>
            </w:r>
            <w:proofErr w:type="spellStart"/>
            <w:r w:rsidRPr="00753B6E">
              <w:rPr>
                <w:rFonts w:ascii="GHEA Grapalat" w:hAnsi="GHEA Grapalat"/>
                <w:sz w:val="20"/>
                <w:szCs w:val="20"/>
              </w:rPr>
              <w:t>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xml:space="preserve">, որտեղ </w:t>
            </w:r>
            <w:r w:rsidRPr="00753B6E" w:rsidDel="00DF049B">
              <w:rPr>
                <w:rFonts w:ascii="GHEA Grapalat" w:hAnsi="GHEA Grapalat"/>
                <w:sz w:val="20"/>
                <w:szCs w:val="20"/>
                <w:lang w:val="hy-AM"/>
              </w:rPr>
              <w:t xml:space="preserve"> </w:t>
            </w:r>
            <w:r w:rsidRPr="00753B6E">
              <w:rPr>
                <w:rFonts w:ascii="GHEA Grapalat" w:hAnsi="GHEA Grapalat"/>
                <w:sz w:val="20"/>
                <w:szCs w:val="20"/>
                <w:lang w:val="hy-AM"/>
              </w:rPr>
              <w:t xml:space="preserve"> </w:t>
            </w:r>
            <w:proofErr w:type="spellStart"/>
            <w:r w:rsidRPr="00753B6E">
              <w:rPr>
                <w:rFonts w:ascii="GHEA Grapalat" w:hAnsi="GHEA Grapalat"/>
                <w:sz w:val="20"/>
                <w:szCs w:val="20"/>
              </w:rPr>
              <w:t>աշխատակցի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դրվում է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753B6E" w:rsidRDefault="00631658" w:rsidP="00CB0ADE">
            <w:pPr>
              <w:jc w:val="center"/>
              <w:rPr>
                <w:rFonts w:ascii="GHEA Grapalat" w:hAnsi="GHEA Grapalat"/>
                <w:sz w:val="20"/>
                <w:szCs w:val="20"/>
              </w:rPr>
            </w:pPr>
          </w:p>
        </w:tc>
      </w:tr>
      <w:tr w:rsidR="00631658" w:rsidRPr="00753B6E"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4</w:t>
            </w:r>
            <w:r w:rsidRPr="00753B6E">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շահառռւին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r w:rsidRPr="00753B6E">
              <w:rPr>
                <w:rFonts w:ascii="GHEA Grapalat" w:hAnsi="GHEA Grapalat"/>
                <w:sz w:val="20"/>
                <w:szCs w:val="20"/>
                <w:lang w:val="hy-AM"/>
              </w:rPr>
              <w:t>դրոշմա</w:t>
            </w:r>
            <w:proofErr w:type="spellStart"/>
            <w:r w:rsidRPr="00753B6E">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 xml:space="preserve">ոչ </w:t>
            </w:r>
            <w:proofErr w:type="spellStart"/>
            <w:r w:rsidRPr="00753B6E">
              <w:rPr>
                <w:rFonts w:ascii="GHEA Grapalat" w:hAnsi="GHEA Grapalat"/>
                <w:sz w:val="20"/>
                <w:szCs w:val="20"/>
              </w:rPr>
              <w:t>պարտադիր</w:t>
            </w:r>
            <w:proofErr w:type="spellEnd"/>
          </w:p>
          <w:p w14:paraId="6F342D25"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 xml:space="preserve">լրացվում է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վերջինիս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w:t>
            </w:r>
            <w:proofErr w:type="spellStart"/>
            <w:r w:rsidRPr="00753B6E">
              <w:rPr>
                <w:rFonts w:ascii="GHEA Grapalat" w:hAnsi="GHEA Grapalat"/>
                <w:sz w:val="20"/>
                <w:szCs w:val="20"/>
              </w:rPr>
              <w:t>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xml:space="preserve">, որտեղ </w:t>
            </w:r>
            <w:r w:rsidRPr="00753B6E" w:rsidDel="00DF049B">
              <w:rPr>
                <w:rFonts w:ascii="GHEA Grapalat" w:hAnsi="GHEA Grapalat"/>
                <w:sz w:val="20"/>
                <w:szCs w:val="20"/>
                <w:lang w:val="hy-AM"/>
              </w:rPr>
              <w:t xml:space="preserve"> </w:t>
            </w:r>
            <w:r w:rsidRPr="00753B6E">
              <w:rPr>
                <w:rFonts w:ascii="GHEA Grapalat" w:hAnsi="GHEA Grapalat"/>
                <w:sz w:val="20"/>
                <w:szCs w:val="20"/>
                <w:lang w:val="hy-AM"/>
              </w:rPr>
              <w:t xml:space="preserve"> դրոշմակնիքը</w:t>
            </w:r>
            <w:r w:rsidRPr="00753B6E">
              <w:rPr>
                <w:rFonts w:ascii="GHEA Grapalat" w:hAnsi="GHEA Grapalat"/>
                <w:sz w:val="20"/>
                <w:szCs w:val="20"/>
              </w:rPr>
              <w:t xml:space="preserve"> </w:t>
            </w:r>
            <w:r w:rsidRPr="00753B6E">
              <w:rPr>
                <w:rFonts w:ascii="GHEA Grapalat" w:hAnsi="GHEA Grapalat"/>
                <w:sz w:val="20"/>
                <w:szCs w:val="20"/>
                <w:lang w:val="hy-AM"/>
              </w:rPr>
              <w:t xml:space="preserve">դրվում է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753B6E" w:rsidRDefault="00631658" w:rsidP="00CB0ADE">
            <w:pPr>
              <w:jc w:val="center"/>
              <w:rPr>
                <w:rFonts w:ascii="GHEA Grapalat" w:hAnsi="GHEA Grapalat"/>
                <w:sz w:val="20"/>
                <w:szCs w:val="20"/>
              </w:rPr>
            </w:pPr>
          </w:p>
        </w:tc>
      </w:tr>
      <w:tr w:rsidR="00631658" w:rsidRPr="00753B6E"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4</w:t>
            </w:r>
            <w:r w:rsidRPr="00753B6E">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շահառռւին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ամսաթիվը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ժամը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 xml:space="preserve">ոչ </w:t>
            </w:r>
            <w:proofErr w:type="spellStart"/>
            <w:r w:rsidRPr="00753B6E">
              <w:rPr>
                <w:rFonts w:ascii="GHEA Grapalat" w:hAnsi="GHEA Grapalat"/>
                <w:sz w:val="20"/>
                <w:szCs w:val="20"/>
              </w:rPr>
              <w:t>պարտադիր</w:t>
            </w:r>
            <w:proofErr w:type="spellEnd"/>
          </w:p>
          <w:p w14:paraId="4F15C42F"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 xml:space="preserve">լրացվում է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վերջինիս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w:t>
            </w:r>
            <w:proofErr w:type="spellStart"/>
            <w:r w:rsidRPr="00753B6E">
              <w:rPr>
                <w:rFonts w:ascii="GHEA Grapalat" w:hAnsi="GHEA Grapalat"/>
                <w:sz w:val="20"/>
                <w:szCs w:val="20"/>
              </w:rPr>
              <w:t>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xml:space="preserve">,   որտեղ </w:t>
            </w:r>
            <w:r w:rsidRPr="00753B6E" w:rsidDel="00DF049B">
              <w:rPr>
                <w:rFonts w:ascii="GHEA Grapalat" w:hAnsi="GHEA Grapalat"/>
                <w:sz w:val="20"/>
                <w:szCs w:val="20"/>
                <w:lang w:val="hy-AM"/>
              </w:rPr>
              <w:t xml:space="preserve"> </w:t>
            </w:r>
            <w:r w:rsidRPr="00753B6E">
              <w:rPr>
                <w:rFonts w:ascii="GHEA Grapalat" w:hAnsi="GHEA Grapalat"/>
                <w:sz w:val="20"/>
                <w:szCs w:val="20"/>
                <w:lang w:val="hy-AM"/>
              </w:rPr>
              <w:t xml:space="preserve"> սույն տվյալները</w:t>
            </w:r>
            <w:r w:rsidRPr="00753B6E">
              <w:rPr>
                <w:rFonts w:ascii="GHEA Grapalat" w:hAnsi="GHEA Grapalat"/>
                <w:sz w:val="20"/>
                <w:szCs w:val="20"/>
              </w:rPr>
              <w:t xml:space="preserve"> </w:t>
            </w:r>
            <w:r w:rsidRPr="00753B6E">
              <w:rPr>
                <w:rFonts w:ascii="GHEA Grapalat" w:hAnsi="GHEA Grapalat"/>
                <w:sz w:val="20"/>
                <w:szCs w:val="20"/>
                <w:lang w:val="hy-AM"/>
              </w:rPr>
              <w:t xml:space="preserve">դրվում են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753B6E" w:rsidRDefault="00631658" w:rsidP="00CB0ADE">
            <w:pPr>
              <w:jc w:val="center"/>
              <w:rPr>
                <w:rFonts w:ascii="GHEA Grapalat" w:hAnsi="GHEA Grapalat"/>
                <w:sz w:val="20"/>
                <w:szCs w:val="20"/>
              </w:rPr>
            </w:pPr>
          </w:p>
        </w:tc>
      </w:tr>
    </w:tbl>
    <w:p w14:paraId="26289C4D" w14:textId="77777777" w:rsidR="00631658" w:rsidRPr="00753B6E" w:rsidRDefault="00631658" w:rsidP="00631658">
      <w:pPr>
        <w:pStyle w:val="BodyTextIndent"/>
        <w:jc w:val="right"/>
        <w:rPr>
          <w:rFonts w:ascii="GHEA Grapalat" w:hAnsi="GHEA Grapalat" w:cs="Sylfaen"/>
          <w:i w:val="0"/>
          <w:lang w:val="en-US"/>
        </w:rPr>
      </w:pPr>
    </w:p>
    <w:p w14:paraId="7F010279" w14:textId="77777777" w:rsidR="00631658" w:rsidRPr="00753B6E" w:rsidRDefault="00631658" w:rsidP="00631658">
      <w:pPr>
        <w:pStyle w:val="BodyTextIndent"/>
        <w:jc w:val="right"/>
        <w:rPr>
          <w:rFonts w:ascii="GHEA Grapalat" w:hAnsi="GHEA Grapalat" w:cs="Sylfaen"/>
          <w:i w:val="0"/>
          <w:lang w:val="en-US"/>
        </w:rPr>
      </w:pPr>
    </w:p>
    <w:p w14:paraId="64C8C741" w14:textId="77777777" w:rsidR="00631658" w:rsidRPr="00753B6E" w:rsidRDefault="00631658" w:rsidP="00631658">
      <w:pPr>
        <w:pStyle w:val="BodyTextIndent"/>
        <w:jc w:val="right"/>
        <w:rPr>
          <w:rFonts w:ascii="GHEA Grapalat" w:hAnsi="GHEA Grapalat" w:cs="Sylfaen"/>
          <w:i w:val="0"/>
          <w:lang w:val="en-US"/>
        </w:rPr>
      </w:pPr>
    </w:p>
    <w:p w14:paraId="0590E6A7" w14:textId="77777777" w:rsidR="00631658" w:rsidRPr="00753B6E" w:rsidRDefault="00631658" w:rsidP="00631658">
      <w:pPr>
        <w:pStyle w:val="BodyTextIndent"/>
        <w:jc w:val="right"/>
        <w:rPr>
          <w:rFonts w:ascii="GHEA Grapalat" w:hAnsi="GHEA Grapalat" w:cs="Sylfaen"/>
          <w:i w:val="0"/>
          <w:lang w:val="en-US"/>
        </w:rPr>
      </w:pPr>
    </w:p>
    <w:p w14:paraId="22ED4693" w14:textId="77777777" w:rsidR="00631658" w:rsidRPr="00753B6E" w:rsidRDefault="00631658" w:rsidP="00631658">
      <w:pPr>
        <w:pStyle w:val="BodyTextIndent"/>
        <w:jc w:val="right"/>
        <w:rPr>
          <w:rFonts w:ascii="GHEA Grapalat" w:hAnsi="GHEA Grapalat" w:cs="Sylfaen"/>
          <w:i w:val="0"/>
          <w:lang w:val="en-US"/>
        </w:rPr>
      </w:pPr>
    </w:p>
    <w:p w14:paraId="03B927D5" w14:textId="77777777" w:rsidR="00631658" w:rsidRPr="00753B6E" w:rsidRDefault="00631658" w:rsidP="00631658">
      <w:pPr>
        <w:rPr>
          <w:rFonts w:ascii="GHEA Grapalat" w:hAnsi="GHEA Grapalat"/>
        </w:rPr>
      </w:pPr>
    </w:p>
    <w:p w14:paraId="74558A3C" w14:textId="1FB72068" w:rsidR="00631658" w:rsidRPr="00753B6E" w:rsidRDefault="00631658" w:rsidP="007D373B">
      <w:pPr>
        <w:pStyle w:val="BodyTextIndent3"/>
        <w:spacing w:line="240" w:lineRule="auto"/>
        <w:jc w:val="right"/>
        <w:rPr>
          <w:rFonts w:ascii="GHEA Grapalat" w:hAnsi="GHEA Grapalat" w:cs="GHEA Grapalat"/>
          <w:i/>
          <w:sz w:val="18"/>
          <w:szCs w:val="18"/>
          <w:lang w:val="hy-AM"/>
        </w:rPr>
      </w:pPr>
      <w:r w:rsidRPr="00753B6E">
        <w:rPr>
          <w:rFonts w:ascii="GHEA Grapalat" w:hAnsi="GHEA Grapalat"/>
          <w:b/>
          <w:lang w:val="hy-AM"/>
        </w:rPr>
        <w:br w:type="page"/>
      </w:r>
    </w:p>
    <w:p w14:paraId="10A50D6C" w14:textId="05C1A442" w:rsidR="00631658" w:rsidRPr="00753B6E" w:rsidRDefault="00631658" w:rsidP="00631658">
      <w:pPr>
        <w:pStyle w:val="BodyTextIndent3"/>
        <w:spacing w:line="240" w:lineRule="auto"/>
        <w:jc w:val="right"/>
        <w:rPr>
          <w:rFonts w:ascii="GHEA Grapalat" w:hAnsi="GHEA Grapalat" w:cs="Sylfaen"/>
          <w:b/>
          <w:lang w:val="hy-AM"/>
        </w:rPr>
      </w:pPr>
      <w:r w:rsidRPr="00753B6E">
        <w:rPr>
          <w:rFonts w:ascii="GHEA Grapalat" w:hAnsi="GHEA Grapalat" w:cs="Sylfaen"/>
          <w:b/>
          <w:lang w:val="hy-AM"/>
        </w:rPr>
        <w:lastRenderedPageBreak/>
        <w:t>Հավելված 5.1</w:t>
      </w:r>
    </w:p>
    <w:p w14:paraId="270091D2" w14:textId="52FF670D" w:rsidR="00631658" w:rsidRPr="00753B6E" w:rsidRDefault="00FD2E97" w:rsidP="00631658">
      <w:pPr>
        <w:pStyle w:val="BodyTextIndent3"/>
        <w:spacing w:line="240" w:lineRule="auto"/>
        <w:jc w:val="right"/>
        <w:rPr>
          <w:rFonts w:ascii="GHEA Grapalat" w:hAnsi="GHEA Grapalat" w:cs="Sylfaen"/>
          <w:b/>
          <w:lang w:val="hy-AM"/>
        </w:rPr>
      </w:pPr>
      <w:r w:rsidRPr="00FB4BD0">
        <w:rPr>
          <w:rFonts w:ascii="GHEA Grapalat" w:hAnsi="GHEA Grapalat" w:cs="Sylfaen"/>
          <w:b/>
          <w:lang w:val="hy-AM"/>
        </w:rPr>
        <w:t>«</w:t>
      </w:r>
      <w:r w:rsidR="001A7139">
        <w:rPr>
          <w:rFonts w:ascii="GHEA Grapalat" w:hAnsi="GHEA Grapalat" w:cs="Sylfaen"/>
          <w:b/>
          <w:lang w:val="hy-AM"/>
        </w:rPr>
        <w:t>ՀԿԱՖ-ՀՄԱԱՊՁԲ-25/05</w:t>
      </w:r>
      <w:r w:rsidRPr="00FB4BD0">
        <w:rPr>
          <w:rFonts w:ascii="GHEA Grapalat" w:hAnsi="GHEA Grapalat" w:cs="Sylfaen"/>
          <w:b/>
          <w:lang w:val="hy-AM"/>
        </w:rPr>
        <w:t>»</w:t>
      </w:r>
      <w:r w:rsidRPr="00753B6E">
        <w:rPr>
          <w:rFonts w:ascii="GHEA Grapalat" w:hAnsi="GHEA Grapalat" w:cs="Sylfaen"/>
          <w:b/>
          <w:lang w:val="hy-AM"/>
        </w:rPr>
        <w:t xml:space="preserve"> </w:t>
      </w:r>
      <w:r w:rsidR="00631658" w:rsidRPr="00753B6E">
        <w:rPr>
          <w:rFonts w:ascii="GHEA Grapalat" w:hAnsi="GHEA Grapalat" w:cs="Sylfaen"/>
          <w:b/>
          <w:lang w:val="hy-AM"/>
        </w:rPr>
        <w:t>ծածկագրով</w:t>
      </w:r>
    </w:p>
    <w:p w14:paraId="5BE6F7DC" w14:textId="6EB2F1D9" w:rsidR="00631658" w:rsidRDefault="00AA3A7F" w:rsidP="00631658">
      <w:pPr>
        <w:pStyle w:val="BodyTextIndent3"/>
        <w:spacing w:line="240" w:lineRule="auto"/>
        <w:jc w:val="right"/>
        <w:rPr>
          <w:rFonts w:ascii="GHEA Grapalat" w:hAnsi="GHEA Grapalat" w:cs="Sylfaen"/>
          <w:b/>
          <w:lang w:val="hy-AM"/>
        </w:rPr>
      </w:pPr>
      <w:r>
        <w:rPr>
          <w:rFonts w:ascii="GHEA Grapalat" w:hAnsi="GHEA Grapalat" w:cs="Sylfaen"/>
          <w:b/>
          <w:lang w:val="hy-AM"/>
        </w:rPr>
        <w:t>հրատապության հի</w:t>
      </w:r>
      <w:r w:rsidR="001878EA">
        <w:rPr>
          <w:rFonts w:ascii="GHEA Grapalat" w:hAnsi="GHEA Grapalat" w:cs="Sylfaen"/>
          <w:b/>
          <w:lang w:val="hy-AM"/>
        </w:rPr>
        <w:t xml:space="preserve">մքով պայմանավորված մեկ անձից գնման </w:t>
      </w:r>
      <w:r w:rsidR="00631658" w:rsidRPr="00753B6E">
        <w:rPr>
          <w:rFonts w:ascii="GHEA Grapalat" w:hAnsi="GHEA Grapalat" w:cs="Sylfaen"/>
          <w:b/>
          <w:lang w:val="hy-AM"/>
        </w:rPr>
        <w:t>հրավերի</w:t>
      </w:r>
    </w:p>
    <w:p w14:paraId="44F22229" w14:textId="77777777" w:rsidR="008307EC" w:rsidRPr="00753B6E" w:rsidRDefault="008307EC" w:rsidP="00631658">
      <w:pPr>
        <w:pStyle w:val="BodyTextIndent3"/>
        <w:spacing w:line="240" w:lineRule="auto"/>
        <w:jc w:val="right"/>
        <w:rPr>
          <w:rFonts w:ascii="GHEA Grapalat" w:hAnsi="GHEA Grapalat" w:cs="Sylfaen"/>
          <w:b/>
          <w:lang w:val="hy-AM"/>
        </w:rPr>
      </w:pPr>
    </w:p>
    <w:p w14:paraId="46BF9334" w14:textId="77777777" w:rsidR="00631658" w:rsidRPr="00753B6E" w:rsidRDefault="00631658" w:rsidP="00631658">
      <w:pPr>
        <w:jc w:val="center"/>
        <w:rPr>
          <w:rFonts w:ascii="GHEA Grapalat" w:hAnsi="GHEA Grapalat" w:cs="GHEA Grapalat"/>
          <w:b/>
          <w:sz w:val="20"/>
          <w:szCs w:val="20"/>
          <w:lang w:val="hy-AM"/>
        </w:rPr>
      </w:pPr>
      <w:r w:rsidRPr="00753B6E">
        <w:rPr>
          <w:rFonts w:ascii="GHEA Grapalat" w:hAnsi="GHEA Grapalat" w:cs="GHEA Grapalat"/>
          <w:b/>
          <w:sz w:val="18"/>
          <w:szCs w:val="18"/>
          <w:lang w:val="hy-AM"/>
        </w:rPr>
        <w:t xml:space="preserve">       </w:t>
      </w:r>
      <w:r w:rsidRPr="00753B6E">
        <w:rPr>
          <w:rFonts w:ascii="GHEA Grapalat" w:hAnsi="GHEA Grapalat" w:cs="GHEA Grapalat"/>
          <w:b/>
          <w:sz w:val="20"/>
          <w:szCs w:val="20"/>
          <w:lang w:val="hy-AM"/>
        </w:rPr>
        <w:t xml:space="preserve">ՏՈւԺԱՆՔԻ ՄԱՍԻՆ ՀԱՄԱՁԱՅՆԱԳԻՐ </w:t>
      </w:r>
    </w:p>
    <w:p w14:paraId="3E7F1B64" w14:textId="77777777" w:rsidR="001C7C1A" w:rsidRPr="00753B6E" w:rsidRDefault="00631658" w:rsidP="001C7C1A">
      <w:pPr>
        <w:jc w:val="center"/>
        <w:rPr>
          <w:rFonts w:ascii="GHEA Grapalat" w:hAnsi="GHEA Grapalat" w:cs="GHEA Grapalat"/>
          <w:b/>
          <w:sz w:val="20"/>
          <w:szCs w:val="20"/>
          <w:lang w:val="hy-AM"/>
        </w:rPr>
      </w:pPr>
      <w:r w:rsidRPr="00753B6E">
        <w:rPr>
          <w:rFonts w:ascii="GHEA Grapalat" w:hAnsi="GHEA Grapalat" w:cs="GHEA Grapalat"/>
          <w:sz w:val="20"/>
          <w:szCs w:val="20"/>
          <w:lang w:val="hy-AM"/>
        </w:rPr>
        <w:t xml:space="preserve">  </w:t>
      </w:r>
      <w:r w:rsidRPr="00753B6E">
        <w:rPr>
          <w:rFonts w:ascii="GHEA Grapalat" w:hAnsi="GHEA Grapalat" w:cs="GHEA Grapalat"/>
          <w:b/>
          <w:sz w:val="20"/>
          <w:szCs w:val="20"/>
          <w:lang w:val="hy-AM"/>
        </w:rPr>
        <w:t xml:space="preserve"> </w:t>
      </w:r>
      <w:r w:rsidR="001C7C1A" w:rsidRPr="00753B6E">
        <w:rPr>
          <w:rFonts w:ascii="GHEA Grapalat" w:hAnsi="GHEA Grapalat" w:cs="GHEA Grapalat"/>
          <w:b/>
          <w:sz w:val="18"/>
          <w:szCs w:val="18"/>
          <w:lang w:val="hy-AM"/>
        </w:rPr>
        <w:t xml:space="preserve">         (պայմանագրի ապահովում)</w:t>
      </w:r>
    </w:p>
    <w:p w14:paraId="2D4A9B94" w14:textId="77777777" w:rsidR="00631658" w:rsidRPr="00753B6E" w:rsidRDefault="00631658" w:rsidP="00631658">
      <w:pPr>
        <w:rPr>
          <w:rFonts w:ascii="GHEA Grapalat" w:hAnsi="GHEA Grapalat" w:cs="GHEA Grapalat"/>
          <w:b/>
          <w:sz w:val="20"/>
          <w:szCs w:val="20"/>
          <w:lang w:val="hy-AM"/>
        </w:rPr>
      </w:pPr>
    </w:p>
    <w:p w14:paraId="223F44D9" w14:textId="77777777" w:rsidR="00631658" w:rsidRPr="00753B6E" w:rsidRDefault="00631658" w:rsidP="00631658">
      <w:pPr>
        <w:rPr>
          <w:rFonts w:ascii="GHEA Grapalat" w:hAnsi="GHEA Grapalat" w:cs="GHEA Grapalat"/>
          <w:sz w:val="20"/>
          <w:szCs w:val="20"/>
          <w:lang w:val="hy-AM"/>
        </w:rPr>
      </w:pPr>
      <w:r w:rsidRPr="00753B6E">
        <w:rPr>
          <w:rFonts w:ascii="GHEA Grapalat" w:hAnsi="GHEA Grapalat" w:cs="GHEA Grapalat"/>
          <w:sz w:val="20"/>
          <w:szCs w:val="20"/>
          <w:lang w:val="hy-AM"/>
        </w:rPr>
        <w:t xml:space="preserve">     ք. Երևան</w:t>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t xml:space="preserve">            </w:t>
      </w:r>
      <w:r w:rsidRPr="00753B6E">
        <w:rPr>
          <w:rFonts w:ascii="GHEA Grapalat" w:hAnsi="GHEA Grapalat"/>
          <w:sz w:val="20"/>
          <w:szCs w:val="20"/>
          <w:lang w:val="hy-AM"/>
        </w:rPr>
        <w:t>«</w:t>
      </w:r>
      <w:r w:rsidRPr="00753B6E">
        <w:rPr>
          <w:rFonts w:ascii="GHEA Grapalat" w:hAnsi="GHEA Grapalat" w:cs="GHEA Grapalat"/>
          <w:sz w:val="20"/>
          <w:szCs w:val="20"/>
          <w:u w:val="single"/>
          <w:lang w:val="hy-AM"/>
        </w:rPr>
        <w:t xml:space="preserve">         </w:t>
      </w:r>
      <w:r w:rsidRPr="00753B6E">
        <w:rPr>
          <w:rFonts w:ascii="GHEA Grapalat" w:hAnsi="GHEA Grapalat"/>
          <w:sz w:val="20"/>
          <w:szCs w:val="20"/>
          <w:lang w:val="hy-AM"/>
        </w:rPr>
        <w:t>»</w:t>
      </w:r>
      <w:r w:rsidRPr="00753B6E">
        <w:rPr>
          <w:rFonts w:ascii="GHEA Grapalat" w:hAnsi="GHEA Grapalat" w:cs="GHEA Grapalat"/>
          <w:sz w:val="20"/>
          <w:szCs w:val="20"/>
          <w:u w:val="single"/>
          <w:lang w:val="hy-AM"/>
        </w:rPr>
        <w:t xml:space="preserve"> </w:t>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lang w:val="hy-AM"/>
        </w:rPr>
        <w:t xml:space="preserve"> 20   թ.**</w:t>
      </w:r>
    </w:p>
    <w:p w14:paraId="704108A1" w14:textId="77777777" w:rsidR="00631658" w:rsidRPr="00753B6E" w:rsidRDefault="00631658" w:rsidP="00631658">
      <w:pPr>
        <w:rPr>
          <w:rFonts w:ascii="GHEA Grapalat" w:hAnsi="GHEA Grapalat" w:cs="GHEA Grapalat"/>
          <w:sz w:val="20"/>
          <w:szCs w:val="20"/>
          <w:lang w:val="hy-AM"/>
        </w:rPr>
      </w:pPr>
    </w:p>
    <w:p w14:paraId="09F4F37D" w14:textId="77777777" w:rsidR="00631658" w:rsidRPr="00753B6E" w:rsidRDefault="00631658" w:rsidP="00631658">
      <w:pPr>
        <w:jc w:val="both"/>
        <w:rPr>
          <w:rFonts w:ascii="GHEA Grapalat" w:hAnsi="GHEA Grapalat" w:cs="GHEA Grapalat"/>
          <w:sz w:val="20"/>
          <w:szCs w:val="20"/>
          <w:u w:val="single"/>
          <w:vertAlign w:val="subscript"/>
          <w:lang w:val="hy-AM"/>
        </w:rPr>
      </w:pPr>
      <w:r w:rsidRPr="00753B6E">
        <w:rPr>
          <w:rFonts w:ascii="GHEA Grapalat" w:hAnsi="GHEA Grapalat" w:cs="GHEA Grapalat"/>
          <w:sz w:val="20"/>
          <w:szCs w:val="20"/>
          <w:u w:val="single"/>
          <w:vertAlign w:val="subscript"/>
          <w:lang w:val="hy-AM"/>
        </w:rPr>
        <w:tab/>
      </w:r>
      <w:r w:rsidRPr="00753B6E">
        <w:rPr>
          <w:rFonts w:ascii="GHEA Grapalat" w:hAnsi="GHEA Grapalat" w:cs="GHEA Grapalat"/>
          <w:sz w:val="20"/>
          <w:szCs w:val="20"/>
          <w:u w:val="single"/>
          <w:vertAlign w:val="subscript"/>
          <w:lang w:val="hy-AM"/>
        </w:rPr>
        <w:tab/>
      </w:r>
      <w:r w:rsidRPr="00753B6E">
        <w:rPr>
          <w:rFonts w:ascii="GHEA Grapalat" w:hAnsi="GHEA Grapalat" w:cs="GHEA Grapalat"/>
          <w:sz w:val="20"/>
          <w:szCs w:val="20"/>
          <w:u w:val="single"/>
          <w:vertAlign w:val="subscript"/>
          <w:lang w:val="hy-AM"/>
        </w:rPr>
        <w:tab/>
      </w:r>
      <w:r w:rsidRPr="00753B6E">
        <w:rPr>
          <w:rFonts w:ascii="GHEA Grapalat" w:hAnsi="GHEA Grapalat" w:cs="GHEA Grapalat"/>
          <w:sz w:val="20"/>
          <w:szCs w:val="20"/>
          <w:vertAlign w:val="subscript"/>
          <w:lang w:val="hy-AM"/>
        </w:rPr>
        <w:t xml:space="preserve">, </w:t>
      </w:r>
      <w:r w:rsidRPr="00753B6E">
        <w:rPr>
          <w:rFonts w:ascii="GHEA Grapalat" w:hAnsi="GHEA Grapalat" w:cs="GHEA Grapalat"/>
          <w:sz w:val="20"/>
          <w:szCs w:val="20"/>
          <w:lang w:val="hy-AM"/>
        </w:rPr>
        <w:t xml:space="preserve">ի դեմս Ընկերության տնօրեն </w:t>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p>
    <w:p w14:paraId="152DC493" w14:textId="77777777" w:rsidR="00631658" w:rsidRPr="00753B6E" w:rsidRDefault="00631658" w:rsidP="00631658">
      <w:pPr>
        <w:jc w:val="both"/>
        <w:rPr>
          <w:rFonts w:ascii="GHEA Grapalat" w:hAnsi="GHEA Grapalat" w:cs="GHEA Grapalat"/>
          <w:sz w:val="20"/>
          <w:szCs w:val="20"/>
          <w:lang w:val="hy-AM"/>
        </w:rPr>
      </w:pPr>
      <w:r w:rsidRPr="00753B6E">
        <w:rPr>
          <w:rFonts w:ascii="GHEA Grapalat" w:hAnsi="GHEA Grapalat"/>
          <w:sz w:val="20"/>
          <w:szCs w:val="20"/>
          <w:vertAlign w:val="superscript"/>
          <w:lang w:val="hy-AM"/>
        </w:rPr>
        <w:t xml:space="preserve">       Ընկերության անվանումը</w:t>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t xml:space="preserve">    </w:t>
      </w:r>
      <w:r w:rsidRPr="00753B6E">
        <w:rPr>
          <w:rFonts w:ascii="GHEA Grapalat" w:hAnsi="GHEA Grapalat"/>
          <w:sz w:val="20"/>
          <w:szCs w:val="20"/>
          <w:vertAlign w:val="superscript"/>
          <w:lang w:val="hy-AM"/>
        </w:rPr>
        <w:t>Ընկերության տնօրենի անուն ազգանունը, անձնագրային տվյալները</w:t>
      </w:r>
      <w:r w:rsidRPr="00753B6E">
        <w:rPr>
          <w:rFonts w:ascii="GHEA Grapalat" w:hAnsi="GHEA Grapalat" w:cs="GHEA Grapalat"/>
          <w:sz w:val="20"/>
          <w:szCs w:val="20"/>
          <w:vertAlign w:val="subscript"/>
          <w:lang w:val="hy-AM"/>
        </w:rPr>
        <w:t xml:space="preserve">, </w:t>
      </w:r>
      <w:r w:rsidRPr="00753B6E">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753B6E" w:rsidRDefault="00631658" w:rsidP="00631658">
      <w:pPr>
        <w:ind w:firstLine="708"/>
        <w:jc w:val="both"/>
        <w:rPr>
          <w:rFonts w:ascii="GHEA Grapalat" w:hAnsi="GHEA Grapalat" w:cs="GHEA Grapalat"/>
          <w:sz w:val="20"/>
          <w:szCs w:val="20"/>
          <w:lang w:val="hy-AM"/>
        </w:rPr>
      </w:pPr>
    </w:p>
    <w:p w14:paraId="474705AD" w14:textId="77777777" w:rsidR="00631658" w:rsidRPr="00753B6E" w:rsidRDefault="00D7538E" w:rsidP="000B7538">
      <w:pPr>
        <w:ind w:left="360"/>
        <w:jc w:val="center"/>
        <w:rPr>
          <w:rFonts w:ascii="GHEA Grapalat" w:hAnsi="GHEA Grapalat" w:cs="GHEA Grapalat"/>
          <w:b/>
          <w:bCs/>
          <w:sz w:val="20"/>
          <w:szCs w:val="20"/>
          <w:lang w:val="pt-BR"/>
        </w:rPr>
      </w:pPr>
      <w:r w:rsidRPr="00753B6E">
        <w:rPr>
          <w:rFonts w:ascii="GHEA Grapalat" w:hAnsi="GHEA Grapalat" w:cs="GHEA Grapalat"/>
          <w:b/>
          <w:sz w:val="20"/>
          <w:szCs w:val="20"/>
          <w:lang w:val="hy-AM"/>
        </w:rPr>
        <w:t>1.</w:t>
      </w:r>
      <w:r w:rsidR="00631658" w:rsidRPr="00753B6E">
        <w:rPr>
          <w:rFonts w:ascii="GHEA Grapalat" w:hAnsi="GHEA Grapalat" w:cs="GHEA Grapalat"/>
          <w:b/>
          <w:sz w:val="20"/>
          <w:szCs w:val="20"/>
          <w:lang w:val="hy-AM"/>
        </w:rPr>
        <w:t xml:space="preserve"> Համաձայնության առարկան</w:t>
      </w:r>
    </w:p>
    <w:p w14:paraId="0AB188C8" w14:textId="77777777" w:rsidR="00631658" w:rsidRPr="00753B6E" w:rsidRDefault="00631658" w:rsidP="00631658">
      <w:pPr>
        <w:jc w:val="both"/>
        <w:rPr>
          <w:rFonts w:ascii="GHEA Grapalat" w:hAnsi="GHEA Grapalat" w:cs="GHEA Grapalat"/>
          <w:b/>
          <w:bCs/>
          <w:sz w:val="20"/>
          <w:szCs w:val="20"/>
          <w:lang w:val="pt-BR"/>
        </w:rPr>
      </w:pPr>
      <w:r w:rsidRPr="00753B6E">
        <w:rPr>
          <w:rFonts w:ascii="GHEA Grapalat" w:hAnsi="GHEA Grapalat" w:cs="GHEA Grapalat"/>
          <w:sz w:val="20"/>
          <w:szCs w:val="20"/>
          <w:lang w:val="pt-BR"/>
        </w:rPr>
        <w:tab/>
      </w:r>
      <w:r w:rsidRPr="00753B6E">
        <w:rPr>
          <w:rFonts w:ascii="GHEA Grapalat" w:hAnsi="GHEA Grapalat" w:cs="GHEA Grapalat"/>
          <w:sz w:val="20"/>
          <w:szCs w:val="20"/>
          <w:lang w:val="pt-BR"/>
        </w:rPr>
        <w:tab/>
        <w:t xml:space="preserve">                               </w:t>
      </w:r>
    </w:p>
    <w:p w14:paraId="7FE459AF" w14:textId="0C3FC3B5" w:rsidR="00631658" w:rsidRPr="00753B6E" w:rsidRDefault="00631658" w:rsidP="00CA1AB2">
      <w:pPr>
        <w:ind w:firstLine="426"/>
        <w:jc w:val="both"/>
        <w:rPr>
          <w:rFonts w:ascii="GHEA Grapalat" w:hAnsi="GHEA Grapalat" w:cs="GHEA Grapalat"/>
          <w:sz w:val="20"/>
          <w:szCs w:val="20"/>
          <w:lang w:val="pt-BR"/>
        </w:rPr>
      </w:pPr>
      <w:r w:rsidRPr="00753B6E">
        <w:rPr>
          <w:rFonts w:ascii="GHEA Grapalat" w:hAnsi="GHEA Grapalat" w:cs="GHEA Grapalat"/>
          <w:sz w:val="20"/>
          <w:szCs w:val="20"/>
          <w:lang w:val="pt-BR"/>
        </w:rPr>
        <w:t>1.1 Ընկերությունը մասնակցում է</w:t>
      </w:r>
      <w:r w:rsidR="00CA1AB2" w:rsidRPr="00753B6E">
        <w:rPr>
          <w:rFonts w:ascii="GHEA Grapalat" w:hAnsi="GHEA Grapalat" w:cs="GHEA Grapalat"/>
          <w:sz w:val="20"/>
          <w:szCs w:val="20"/>
          <w:lang w:val="pt-BR"/>
        </w:rPr>
        <w:t xml:space="preserve"> </w:t>
      </w:r>
      <w:r w:rsidR="00662ED0">
        <w:rPr>
          <w:rFonts w:ascii="GHEA Grapalat" w:hAnsi="GHEA Grapalat" w:cs="GHEA Grapalat"/>
          <w:sz w:val="20"/>
          <w:szCs w:val="20"/>
          <w:lang w:val="pt-BR"/>
        </w:rPr>
        <w:t>“Հայաստանի կարատեի ազգային ֆեդերացիա» հասարակական կազմակերպության</w:t>
      </w:r>
      <w:r w:rsidR="008066DB"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pt-BR"/>
        </w:rPr>
        <w:t>(այսուհետ` Պատվիրատու) կողմից կազմակերպված</w:t>
      </w:r>
      <w:r w:rsidR="00FD2E97" w:rsidRPr="00753B6E">
        <w:rPr>
          <w:rFonts w:ascii="GHEA Grapalat" w:hAnsi="GHEA Grapalat" w:cs="GHEA Grapalat"/>
          <w:sz w:val="20"/>
          <w:szCs w:val="20"/>
          <w:lang w:val="pt-BR"/>
        </w:rPr>
        <w:t xml:space="preserve">՝ </w:t>
      </w:r>
      <w:r w:rsidR="00FD2E97" w:rsidRPr="00FB4BD0">
        <w:rPr>
          <w:rFonts w:ascii="GHEA Grapalat" w:hAnsi="GHEA Grapalat" w:cs="GHEA Grapalat"/>
          <w:sz w:val="20"/>
          <w:szCs w:val="20"/>
          <w:lang w:val="pt-BR"/>
        </w:rPr>
        <w:t>«</w:t>
      </w:r>
      <w:r w:rsidR="001A7139">
        <w:rPr>
          <w:rFonts w:ascii="GHEA Grapalat" w:hAnsi="GHEA Grapalat" w:cs="GHEA Grapalat"/>
          <w:sz w:val="20"/>
          <w:szCs w:val="20"/>
          <w:lang w:val="pt-BR"/>
        </w:rPr>
        <w:t>ՀԿԱՖ-ՀՄԱԱՊՁԲ-25/05</w:t>
      </w:r>
      <w:r w:rsidR="00084C7F">
        <w:rPr>
          <w:rFonts w:ascii="GHEA Grapalat" w:hAnsi="GHEA Grapalat" w:cs="GHEA Grapalat"/>
          <w:sz w:val="20"/>
          <w:szCs w:val="20"/>
          <w:lang w:val="pt-BR"/>
        </w:rPr>
        <w:t xml:space="preserve"> </w:t>
      </w:r>
      <w:r w:rsidR="00FD2E97"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pt-BR"/>
        </w:rPr>
        <w:t xml:space="preserve"> ծածկագրով գնման ընթացակարգին:</w:t>
      </w:r>
    </w:p>
    <w:p w14:paraId="314CA090" w14:textId="77777777" w:rsidR="00631658" w:rsidRPr="00753B6E" w:rsidRDefault="00631658" w:rsidP="00631658">
      <w:pPr>
        <w:ind w:firstLine="426"/>
        <w:jc w:val="both"/>
        <w:rPr>
          <w:rFonts w:ascii="GHEA Grapalat" w:hAnsi="GHEA Grapalat" w:cs="GHEA Grapalat"/>
          <w:color w:val="5B9BD5"/>
          <w:sz w:val="20"/>
          <w:szCs w:val="20"/>
          <w:lang w:val="hy-AM"/>
        </w:rPr>
      </w:pPr>
      <w:r w:rsidRPr="00753B6E">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753B6E" w:rsidRDefault="007A5E2D" w:rsidP="007A5E2D">
      <w:pPr>
        <w:ind w:firstLine="426"/>
        <w:jc w:val="both"/>
        <w:rPr>
          <w:rFonts w:ascii="GHEA Grapalat" w:hAnsi="GHEA Grapalat" w:cs="GHEA Grapalat"/>
          <w:color w:val="000000"/>
          <w:sz w:val="20"/>
          <w:szCs w:val="20"/>
          <w:lang w:val="pt-BR"/>
        </w:rPr>
      </w:pPr>
      <w:r w:rsidRPr="00753B6E">
        <w:rPr>
          <w:rFonts w:ascii="GHEA Grapalat" w:hAnsi="GHEA Grapalat" w:cs="GHEA Grapalat"/>
          <w:color w:val="000000"/>
          <w:sz w:val="20"/>
          <w:szCs w:val="20"/>
          <w:lang w:val="pt-BR"/>
        </w:rPr>
        <w:t xml:space="preserve">1.3 </w:t>
      </w:r>
      <w:r w:rsidR="00631658" w:rsidRPr="00753B6E">
        <w:rPr>
          <w:rFonts w:ascii="GHEA Grapalat" w:hAnsi="GHEA Grapalat" w:cs="GHEA Grapalat"/>
          <w:color w:val="000000"/>
          <w:sz w:val="20"/>
          <w:szCs w:val="20"/>
          <w:lang w:val="pt-BR"/>
        </w:rPr>
        <w:t>Ընկերությունը</w:t>
      </w:r>
      <w:r w:rsidR="00631658" w:rsidRPr="00753B6E">
        <w:rPr>
          <w:rFonts w:ascii="GHEA Grapalat" w:hAnsi="GHEA Grapalat" w:cs="GHEA Grapalat"/>
          <w:color w:val="000000"/>
          <w:sz w:val="20"/>
          <w:szCs w:val="20"/>
          <w:lang w:val="hy-AM"/>
        </w:rPr>
        <w:t xml:space="preserve"> սույն </w:t>
      </w:r>
      <w:r w:rsidR="00631658" w:rsidRPr="00753B6E">
        <w:rPr>
          <w:rFonts w:ascii="GHEA Grapalat" w:hAnsi="GHEA Grapalat" w:cs="GHEA Grapalat"/>
          <w:color w:val="000000"/>
          <w:sz w:val="20"/>
          <w:szCs w:val="20"/>
          <w:lang w:val="pt-BR"/>
        </w:rPr>
        <w:t>տուժանքի համաձայնագ</w:t>
      </w:r>
      <w:r w:rsidR="00631658" w:rsidRPr="00753B6E">
        <w:rPr>
          <w:rFonts w:ascii="GHEA Grapalat" w:hAnsi="GHEA Grapalat" w:cs="GHEA Grapalat"/>
          <w:color w:val="000000"/>
          <w:sz w:val="20"/>
          <w:szCs w:val="20"/>
          <w:lang w:val="hy-AM"/>
        </w:rPr>
        <w:t>ր</w:t>
      </w:r>
      <w:r w:rsidR="00631658" w:rsidRPr="00753B6E">
        <w:rPr>
          <w:rFonts w:ascii="GHEA Grapalat" w:hAnsi="GHEA Grapalat" w:cs="GHEA Grapalat"/>
          <w:color w:val="000000"/>
          <w:sz w:val="20"/>
          <w:szCs w:val="20"/>
          <w:lang w:val="pt-BR"/>
        </w:rPr>
        <w:t>ի</w:t>
      </w:r>
      <w:r w:rsidR="00631658" w:rsidRPr="00753B6E">
        <w:rPr>
          <w:rFonts w:ascii="GHEA Grapalat" w:hAnsi="GHEA Grapalat" w:cs="GHEA Grapalat"/>
          <w:color w:val="000000"/>
          <w:sz w:val="20"/>
          <w:szCs w:val="20"/>
          <w:lang w:val="hy-AM"/>
        </w:rPr>
        <w:t xml:space="preserve">ն կից ներկայացվող վճարման պահանջագրի </w:t>
      </w:r>
      <w:r w:rsidRPr="00753B6E">
        <w:rPr>
          <w:rFonts w:ascii="GHEA Grapalat" w:hAnsi="GHEA Grapalat" w:cs="GHEA Grapalat"/>
          <w:color w:val="000000"/>
          <w:sz w:val="20"/>
          <w:szCs w:val="20"/>
          <w:lang w:val="hy-AM"/>
        </w:rPr>
        <w:t>(</w:t>
      </w:r>
      <w:r w:rsidR="00631658" w:rsidRPr="00753B6E">
        <w:rPr>
          <w:rFonts w:ascii="GHEA Grapalat" w:hAnsi="GHEA Grapalat" w:cs="GHEA Grapalat"/>
          <w:color w:val="000000"/>
          <w:sz w:val="20"/>
          <w:szCs w:val="20"/>
          <w:lang w:val="hy-AM"/>
        </w:rPr>
        <w:t>այսուհետ` Պահանջագիր</w:t>
      </w:r>
      <w:r w:rsidRPr="00753B6E">
        <w:rPr>
          <w:rFonts w:ascii="GHEA Grapalat" w:hAnsi="GHEA Grapalat" w:cs="GHEA Grapalat"/>
          <w:color w:val="000000"/>
          <w:sz w:val="20"/>
          <w:szCs w:val="20"/>
          <w:lang w:val="hy-AM"/>
        </w:rPr>
        <w:t>)</w:t>
      </w:r>
      <w:r w:rsidR="00631658" w:rsidRPr="00753B6E">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753B6E" w:rsidRDefault="00631658" w:rsidP="00631658">
      <w:pPr>
        <w:ind w:firstLine="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753B6E" w:rsidRDefault="00631658" w:rsidP="00631658">
      <w:pPr>
        <w:ind w:firstLine="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753B6E">
        <w:rPr>
          <w:rFonts w:ascii="GHEA Grapalat" w:hAnsi="GHEA Grapalat" w:cs="GHEA Grapalat"/>
          <w:color w:val="000000"/>
          <w:sz w:val="20"/>
          <w:szCs w:val="20"/>
          <w:lang w:val="pt-BR"/>
        </w:rPr>
        <w:t>Ընկերության</w:t>
      </w:r>
      <w:r w:rsidRPr="00753B6E">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753B6E" w:rsidRDefault="00631658" w:rsidP="00631658">
      <w:pPr>
        <w:ind w:firstLine="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գ)  </w:t>
      </w:r>
      <w:r w:rsidRPr="00753B6E">
        <w:rPr>
          <w:rFonts w:ascii="GHEA Grapalat" w:hAnsi="GHEA Grapalat" w:cs="GHEA Grapalat"/>
          <w:color w:val="000000"/>
          <w:sz w:val="20"/>
          <w:szCs w:val="20"/>
          <w:lang w:val="pt-BR"/>
        </w:rPr>
        <w:t>Ընկերությունը</w:t>
      </w:r>
      <w:r w:rsidRPr="00753B6E">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753B6E" w:rsidRDefault="00631658" w:rsidP="00631658">
      <w:pPr>
        <w:ind w:left="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դ) </w:t>
      </w:r>
      <w:r w:rsidRPr="00753B6E">
        <w:rPr>
          <w:rFonts w:ascii="GHEA Grapalat" w:hAnsi="GHEA Grapalat" w:cs="GHEA Grapalat"/>
          <w:color w:val="000000"/>
          <w:sz w:val="20"/>
          <w:szCs w:val="20"/>
          <w:lang w:val="pt-BR"/>
        </w:rPr>
        <w:t>Ընկերությունը</w:t>
      </w:r>
      <w:r w:rsidRPr="00753B6E">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753B6E" w:rsidRDefault="00631658" w:rsidP="00AE74A0">
      <w:pPr>
        <w:ind w:firstLine="426"/>
        <w:jc w:val="both"/>
        <w:rPr>
          <w:rFonts w:ascii="GHEA Grapalat" w:hAnsi="GHEA Grapalat" w:cs="GHEA Grapalat"/>
          <w:sz w:val="20"/>
          <w:szCs w:val="20"/>
          <w:lang w:val="hy-AM"/>
        </w:rPr>
      </w:pPr>
      <w:r w:rsidRPr="00753B6E">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sidRPr="00753B6E">
        <w:rPr>
          <w:rFonts w:ascii="GHEA Grapalat" w:hAnsi="GHEA Grapalat" w:cs="GHEA Grapalat"/>
          <w:sz w:val="20"/>
          <w:szCs w:val="20"/>
          <w:lang w:val="hy-AM"/>
        </w:rPr>
        <w:t>1.4</w:t>
      </w:r>
      <w:r w:rsidRPr="00753B6E">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753B6E">
        <w:rPr>
          <w:rFonts w:ascii="GHEA Grapalat" w:hAnsi="GHEA Grapalat" w:cs="GHEA Grapalat"/>
          <w:sz w:val="20"/>
          <w:szCs w:val="20"/>
          <w:lang w:val="hy-AM"/>
        </w:rPr>
        <w:t xml:space="preserve">Պահանջագիրը բնօրինակներով </w:t>
      </w:r>
      <w:r w:rsidRPr="00753B6E">
        <w:rPr>
          <w:rFonts w:ascii="GHEA Grapalat" w:hAnsi="GHEA Grapalat" w:cs="GHEA Grapalat"/>
          <w:sz w:val="20"/>
          <w:szCs w:val="20"/>
          <w:lang w:val="pt-BR"/>
        </w:rPr>
        <w:t xml:space="preserve">ներկայացնում է </w:t>
      </w:r>
      <w:r w:rsidRPr="00753B6E">
        <w:rPr>
          <w:rFonts w:ascii="GHEA Grapalat" w:hAnsi="GHEA Grapalat" w:cs="GHEA Grapalat"/>
          <w:sz w:val="20"/>
          <w:szCs w:val="20"/>
          <w:lang w:val="hy-AM"/>
        </w:rPr>
        <w:t>Վճարող Բանկին</w:t>
      </w:r>
      <w:r w:rsidRPr="00753B6E">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753B6E">
        <w:rPr>
          <w:rFonts w:ascii="GHEA Grapalat" w:hAnsi="GHEA Grapalat" w:cs="GHEA Grapalat"/>
          <w:sz w:val="20"/>
          <w:szCs w:val="20"/>
          <w:lang w:val="hy-AM"/>
        </w:rPr>
        <w:t>Պահանջագիրը</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էլեկտրոնային</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թվային</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ստորագրությամբ</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հաստատված</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լինելու</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դեպքում</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դրանք</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Վճարող</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Բանկին</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են</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ներկայացվում</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էլեկտրոնային</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կրիչներով</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ինչպես</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նաև</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դրանցից</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արտատպված</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թղթային</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տարբերակներով</w:t>
      </w:r>
      <w:r w:rsidRPr="00753B6E">
        <w:rPr>
          <w:rFonts w:ascii="GHEA Grapalat" w:hAnsi="GHEA Grapalat" w:cs="GHEA Grapalat"/>
          <w:sz w:val="20"/>
          <w:szCs w:val="20"/>
          <w:lang w:val="pt-BR"/>
        </w:rPr>
        <w:t>:</w:t>
      </w:r>
    </w:p>
    <w:p w14:paraId="7C108E69" w14:textId="724206B6" w:rsidR="00631658" w:rsidRPr="00753B6E" w:rsidRDefault="00282B03" w:rsidP="00AE74A0">
      <w:pPr>
        <w:ind w:left="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1.5</w:t>
      </w:r>
      <w:r w:rsidR="00631658" w:rsidRPr="00753B6E">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753B6E" w:rsidRDefault="00631658" w:rsidP="00631658">
      <w:pPr>
        <w:numPr>
          <w:ilvl w:val="1"/>
          <w:numId w:val="25"/>
        </w:numPr>
        <w:ind w:left="0" w:firstLine="426"/>
        <w:jc w:val="both"/>
        <w:rPr>
          <w:rFonts w:ascii="GHEA Grapalat" w:hAnsi="GHEA Grapalat" w:cs="GHEA Grapalat"/>
          <w:sz w:val="20"/>
          <w:szCs w:val="20"/>
          <w:lang w:val="pt-BR"/>
        </w:rPr>
      </w:pPr>
      <w:r w:rsidRPr="00753B6E">
        <w:rPr>
          <w:rFonts w:ascii="GHEA Grapalat" w:hAnsi="GHEA Grapalat" w:cs="GHEA Grapalat"/>
          <w:sz w:val="20"/>
          <w:szCs w:val="20"/>
          <w:lang w:val="hy-AM"/>
        </w:rPr>
        <w:t>Վճարող Բանկի կողմից Պ</w:t>
      </w:r>
      <w:r w:rsidRPr="00753B6E">
        <w:rPr>
          <w:rFonts w:ascii="GHEA Grapalat" w:hAnsi="GHEA Grapalat" w:cs="GHEA Grapalat"/>
          <w:sz w:val="20"/>
          <w:szCs w:val="20"/>
          <w:lang w:val="pt-BR"/>
        </w:rPr>
        <w:t xml:space="preserve">ահանջագրում նշված գումարի վճարման հետևանքով </w:t>
      </w:r>
      <w:r w:rsidRPr="00753B6E">
        <w:rPr>
          <w:rFonts w:ascii="GHEA Grapalat" w:hAnsi="GHEA Grapalat" w:cs="GHEA Grapalat"/>
          <w:sz w:val="20"/>
          <w:szCs w:val="20"/>
          <w:lang w:val="hy-AM"/>
        </w:rPr>
        <w:t xml:space="preserve">Ընկերության </w:t>
      </w:r>
      <w:r w:rsidRPr="00753B6E">
        <w:rPr>
          <w:rFonts w:ascii="GHEA Grapalat" w:hAnsi="GHEA Grapalat" w:cs="GHEA Grapalat"/>
          <w:sz w:val="20"/>
          <w:szCs w:val="20"/>
          <w:lang w:val="pt-BR"/>
        </w:rPr>
        <w:t xml:space="preserve">առաջացած ռիսկերի (Ընկերության կրած վնասների) </w:t>
      </w:r>
      <w:r w:rsidRPr="00753B6E">
        <w:rPr>
          <w:rFonts w:ascii="GHEA Grapalat" w:hAnsi="GHEA Grapalat" w:cs="GHEA Grapalat"/>
          <w:sz w:val="20"/>
          <w:szCs w:val="20"/>
          <w:lang w:val="hy-AM"/>
        </w:rPr>
        <w:t xml:space="preserve">և բացասական հետևանքների </w:t>
      </w:r>
      <w:r w:rsidRPr="00753B6E">
        <w:rPr>
          <w:rFonts w:ascii="GHEA Grapalat" w:hAnsi="GHEA Grapalat" w:cs="GHEA Grapalat"/>
          <w:sz w:val="20"/>
          <w:szCs w:val="20"/>
          <w:lang w:val="pt-BR"/>
        </w:rPr>
        <w:t>համար Բանկը</w:t>
      </w:r>
      <w:r w:rsidRPr="00753B6E">
        <w:rPr>
          <w:rFonts w:ascii="GHEA Grapalat" w:hAnsi="GHEA Grapalat" w:cs="GHEA Grapalat"/>
          <w:sz w:val="20"/>
          <w:szCs w:val="20"/>
          <w:lang w:val="hy-AM"/>
        </w:rPr>
        <w:t xml:space="preserve"> որևէ</w:t>
      </w:r>
      <w:r w:rsidRPr="00753B6E">
        <w:rPr>
          <w:rFonts w:ascii="GHEA Grapalat" w:hAnsi="GHEA Grapalat" w:cs="GHEA Grapalat"/>
          <w:sz w:val="20"/>
          <w:szCs w:val="20"/>
          <w:lang w:val="pt-BR"/>
        </w:rPr>
        <w:t xml:space="preserve"> պատասխանատվություն չի կրում</w:t>
      </w:r>
      <w:r w:rsidRPr="00753B6E">
        <w:rPr>
          <w:rFonts w:ascii="GHEA Grapalat" w:hAnsi="GHEA Grapalat" w:cs="GHEA Grapalat"/>
          <w:sz w:val="20"/>
          <w:szCs w:val="20"/>
          <w:lang w:val="hy-AM"/>
        </w:rPr>
        <w:t>:</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753B6E" w:rsidRDefault="00631658" w:rsidP="00631658">
      <w:pPr>
        <w:numPr>
          <w:ilvl w:val="1"/>
          <w:numId w:val="25"/>
        </w:numPr>
        <w:ind w:left="0" w:firstLine="426"/>
        <w:jc w:val="both"/>
        <w:rPr>
          <w:rFonts w:ascii="GHEA Grapalat" w:hAnsi="GHEA Grapalat" w:cs="GHEA Grapalat"/>
          <w:sz w:val="20"/>
          <w:szCs w:val="20"/>
          <w:lang w:val="pt-BR"/>
        </w:rPr>
      </w:pPr>
      <w:r w:rsidRPr="00753B6E">
        <w:rPr>
          <w:rFonts w:ascii="GHEA Grapalat" w:hAnsi="GHEA Grapalat" w:cs="GHEA Grapalat"/>
          <w:sz w:val="20"/>
          <w:szCs w:val="20"/>
          <w:lang w:val="hy-AM"/>
        </w:rPr>
        <w:t>Այն դեպքում</w:t>
      </w:r>
      <w:r w:rsidRPr="00753B6E">
        <w:rPr>
          <w:rFonts w:ascii="GHEA Grapalat" w:hAnsi="GHEA Grapalat" w:cs="GHEA Grapalat"/>
          <w:sz w:val="20"/>
          <w:szCs w:val="20"/>
          <w:lang w:val="pt-BR"/>
        </w:rPr>
        <w:t>,</w:t>
      </w:r>
      <w:r w:rsidRPr="00753B6E">
        <w:rPr>
          <w:rFonts w:ascii="GHEA Grapalat" w:hAnsi="GHEA Grapalat" w:cs="GHEA Grapalat"/>
          <w:sz w:val="20"/>
          <w:szCs w:val="20"/>
          <w:lang w:val="hy-AM"/>
        </w:rPr>
        <w:t xml:space="preserve"> երբ Ընկերության հաշվի միջոցները չեն բավարարում</w:t>
      </w:r>
      <w:r w:rsidRPr="00753B6E">
        <w:rPr>
          <w:rFonts w:ascii="GHEA Grapalat" w:hAnsi="GHEA Grapalat" w:cs="GHEA Grapalat"/>
          <w:sz w:val="20"/>
          <w:szCs w:val="20"/>
        </w:rPr>
        <w:t>՝</w:t>
      </w:r>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Վճարող</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բանկը</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վճարման</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պահանջագիրը</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ստանալուց</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հետո</w:t>
      </w:r>
      <w:proofErr w:type="spellEnd"/>
      <w:r w:rsidRPr="00753B6E">
        <w:rPr>
          <w:rFonts w:ascii="GHEA Grapalat" w:hAnsi="GHEA Grapalat" w:cs="GHEA Grapalat"/>
          <w:sz w:val="20"/>
          <w:szCs w:val="20"/>
        </w:rPr>
        <w:t>՝</w:t>
      </w:r>
      <w:r w:rsidRPr="00753B6E">
        <w:rPr>
          <w:rFonts w:ascii="GHEA Grapalat" w:hAnsi="GHEA Grapalat" w:cs="GHEA Grapalat"/>
          <w:sz w:val="20"/>
          <w:szCs w:val="20"/>
          <w:lang w:val="pt-BR"/>
        </w:rPr>
        <w:t xml:space="preserve"> 2 (</w:t>
      </w:r>
      <w:proofErr w:type="spellStart"/>
      <w:r w:rsidRPr="00753B6E">
        <w:rPr>
          <w:rFonts w:ascii="GHEA Grapalat" w:hAnsi="GHEA Grapalat" w:cs="GHEA Grapalat"/>
          <w:sz w:val="20"/>
          <w:szCs w:val="20"/>
        </w:rPr>
        <w:t>երկու</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աշխատանքային</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օրվա</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ընթացքում</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պետք</w:t>
      </w:r>
      <w:proofErr w:type="spellEnd"/>
      <w:r w:rsidRPr="00753B6E">
        <w:rPr>
          <w:rFonts w:ascii="GHEA Grapalat" w:hAnsi="GHEA Grapalat" w:cs="GHEA Grapalat"/>
          <w:sz w:val="20"/>
          <w:szCs w:val="20"/>
          <w:lang w:val="pt-BR"/>
        </w:rPr>
        <w:t xml:space="preserve"> </w:t>
      </w:r>
      <w:r w:rsidRPr="00753B6E">
        <w:rPr>
          <w:rFonts w:ascii="GHEA Grapalat" w:hAnsi="GHEA Grapalat" w:cs="GHEA Grapalat"/>
          <w:sz w:val="20"/>
          <w:szCs w:val="20"/>
        </w:rPr>
        <w:t>է</w:t>
      </w:r>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տեղեկացնի</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Պատվիրատուին</w:t>
      </w:r>
      <w:proofErr w:type="spellEnd"/>
      <w:r w:rsidRPr="00753B6E">
        <w:rPr>
          <w:rFonts w:ascii="GHEA Grapalat" w:hAnsi="GHEA Grapalat" w:cs="GHEA Grapalat"/>
          <w:sz w:val="20"/>
          <w:szCs w:val="20"/>
        </w:rPr>
        <w:t>՝</w:t>
      </w:r>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գրավոր</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ձևով</w:t>
      </w:r>
      <w:proofErr w:type="spellEnd"/>
      <w:r w:rsidRPr="00753B6E">
        <w:rPr>
          <w:rFonts w:ascii="GHEA Grapalat" w:hAnsi="GHEA Grapalat" w:cs="GHEA Grapalat"/>
          <w:sz w:val="20"/>
          <w:szCs w:val="20"/>
          <w:lang w:val="pt-BR"/>
        </w:rPr>
        <w:t>:</w:t>
      </w:r>
    </w:p>
    <w:p w14:paraId="5C444F11" w14:textId="77777777" w:rsidR="00631658" w:rsidRPr="00753B6E" w:rsidRDefault="00631658" w:rsidP="00631658">
      <w:pPr>
        <w:numPr>
          <w:ilvl w:val="1"/>
          <w:numId w:val="25"/>
        </w:numPr>
        <w:ind w:left="0" w:firstLine="426"/>
        <w:jc w:val="both"/>
        <w:rPr>
          <w:rFonts w:ascii="GHEA Grapalat" w:hAnsi="GHEA Grapalat" w:cs="GHEA Grapalat"/>
          <w:sz w:val="20"/>
          <w:szCs w:val="20"/>
          <w:lang w:val="pt-BR"/>
        </w:rPr>
      </w:pPr>
      <w:r w:rsidRPr="00753B6E">
        <w:rPr>
          <w:rFonts w:ascii="GHEA Grapalat" w:hAnsi="GHEA Grapalat" w:cs="GHEA Grapalat"/>
          <w:sz w:val="20"/>
          <w:szCs w:val="20"/>
          <w:lang w:val="pt-BR"/>
        </w:rPr>
        <w:t xml:space="preserve"> Սույն համաձայնագիրը և կից </w:t>
      </w:r>
      <w:r w:rsidRPr="00753B6E">
        <w:rPr>
          <w:rFonts w:ascii="GHEA Grapalat" w:hAnsi="GHEA Grapalat" w:cs="GHEA Grapalat"/>
          <w:sz w:val="20"/>
          <w:szCs w:val="20"/>
          <w:lang w:val="hy-AM"/>
        </w:rPr>
        <w:t>Պ</w:t>
      </w:r>
      <w:r w:rsidRPr="00753B6E">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753B6E" w:rsidRDefault="00631658" w:rsidP="00631658">
      <w:pPr>
        <w:jc w:val="both"/>
        <w:rPr>
          <w:rFonts w:ascii="GHEA Grapalat" w:hAnsi="GHEA Grapalat" w:cs="GHEA Grapalat"/>
          <w:sz w:val="20"/>
          <w:szCs w:val="20"/>
          <w:lang w:val="hy-AM"/>
        </w:rPr>
      </w:pPr>
    </w:p>
    <w:p w14:paraId="0CDD9C2D" w14:textId="77777777" w:rsidR="00631658" w:rsidRPr="00753B6E" w:rsidRDefault="00D7538E" w:rsidP="000B7538">
      <w:pPr>
        <w:ind w:left="360"/>
        <w:jc w:val="center"/>
        <w:rPr>
          <w:rFonts w:ascii="GHEA Grapalat" w:hAnsi="GHEA Grapalat" w:cs="GHEA Grapalat"/>
          <w:b/>
          <w:bCs/>
          <w:sz w:val="20"/>
          <w:szCs w:val="20"/>
          <w:lang w:val="hy-AM"/>
        </w:rPr>
      </w:pPr>
      <w:r w:rsidRPr="00753B6E">
        <w:rPr>
          <w:rFonts w:ascii="GHEA Grapalat" w:hAnsi="GHEA Grapalat" w:cs="GHEA Grapalat"/>
          <w:b/>
          <w:bCs/>
          <w:sz w:val="20"/>
          <w:szCs w:val="20"/>
          <w:lang w:val="hy-AM"/>
        </w:rPr>
        <w:t xml:space="preserve">2. </w:t>
      </w:r>
      <w:r w:rsidR="00631658" w:rsidRPr="00753B6E">
        <w:rPr>
          <w:rFonts w:ascii="GHEA Grapalat" w:hAnsi="GHEA Grapalat" w:cs="GHEA Grapalat"/>
          <w:b/>
          <w:bCs/>
          <w:sz w:val="20"/>
          <w:szCs w:val="20"/>
          <w:lang w:val="hy-AM"/>
        </w:rPr>
        <w:t>Այլ պայմաններ</w:t>
      </w:r>
    </w:p>
    <w:p w14:paraId="2CBD229F" w14:textId="77777777" w:rsidR="00334B2F" w:rsidRPr="00753B6E" w:rsidRDefault="007A5E2D" w:rsidP="007A5E2D">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lastRenderedPageBreak/>
        <w:t>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պարտավորությունների ամբողջական կատարման վերջին օրվան</w:t>
      </w:r>
      <w:r w:rsidR="00334B2F" w:rsidRPr="00753B6E">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753B6E" w:rsidRDefault="00631658" w:rsidP="00631658">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753B6E" w:rsidRDefault="00631658" w:rsidP="00631658">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753B6E" w:rsidDel="00A13215" w:rsidRDefault="00631658" w:rsidP="00631658">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753B6E" w:rsidRDefault="00631658" w:rsidP="00631658">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753B6E" w:rsidRDefault="00631658" w:rsidP="00631658">
      <w:pPr>
        <w:ind w:firstLine="567"/>
        <w:jc w:val="both"/>
        <w:rPr>
          <w:rFonts w:ascii="GHEA Grapalat" w:hAnsi="GHEA Grapalat" w:cs="GHEA Grapalat"/>
          <w:sz w:val="20"/>
          <w:szCs w:val="20"/>
          <w:lang w:val="hy-AM"/>
        </w:rPr>
      </w:pPr>
    </w:p>
    <w:p w14:paraId="1DA1BBF1" w14:textId="77777777" w:rsidR="00631658" w:rsidRPr="00753B6E" w:rsidRDefault="00631658" w:rsidP="00631658">
      <w:pPr>
        <w:ind w:firstLine="567"/>
        <w:jc w:val="center"/>
        <w:rPr>
          <w:rFonts w:ascii="GHEA Grapalat" w:hAnsi="GHEA Grapalat" w:cs="GHEA Grapalat"/>
          <w:sz w:val="20"/>
          <w:szCs w:val="20"/>
          <w:lang w:val="hy-AM"/>
        </w:rPr>
      </w:pPr>
      <w:r w:rsidRPr="00753B6E">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753B6E" w:rsidRDefault="00631658" w:rsidP="00631658">
      <w:pPr>
        <w:jc w:val="both"/>
        <w:rPr>
          <w:rFonts w:ascii="GHEA Grapalat" w:hAnsi="GHEA Grapalat" w:cs="GHEA Grapalat"/>
          <w:sz w:val="20"/>
          <w:szCs w:val="20"/>
          <w:u w:val="single"/>
          <w:lang w:val="hy-AM"/>
        </w:rPr>
      </w:pP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p>
    <w:p w14:paraId="6D1F4417"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vertAlign w:val="superscript"/>
          <w:lang w:val="hy-AM"/>
        </w:rPr>
        <w:t xml:space="preserve">                               ընկերության անվանումը</w:t>
      </w:r>
    </w:p>
    <w:p w14:paraId="63840B48" w14:textId="77777777" w:rsidR="00631658" w:rsidRPr="00753B6E" w:rsidRDefault="00631658" w:rsidP="00631658">
      <w:pPr>
        <w:jc w:val="both"/>
        <w:rPr>
          <w:rFonts w:ascii="GHEA Grapalat" w:hAnsi="GHEA Grapalat"/>
          <w:sz w:val="20"/>
          <w:szCs w:val="20"/>
          <w:u w:val="single"/>
          <w:vertAlign w:val="superscript"/>
          <w:lang w:val="hy-AM"/>
        </w:rPr>
      </w:pPr>
      <w:r w:rsidRPr="00753B6E">
        <w:rPr>
          <w:rFonts w:ascii="GHEA Grapalat" w:hAnsi="GHEA Grapalat"/>
          <w:sz w:val="20"/>
          <w:szCs w:val="20"/>
          <w:vertAlign w:val="superscript"/>
          <w:lang w:val="hy-AM"/>
        </w:rPr>
        <w:t xml:space="preserve"> </w:t>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p>
    <w:p w14:paraId="5BB1BCC5"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vertAlign w:val="superscript"/>
          <w:lang w:val="hy-AM"/>
        </w:rPr>
        <w:t xml:space="preserve">                              ընկերության հասցեն</w:t>
      </w:r>
    </w:p>
    <w:p w14:paraId="4CA3B5D2" w14:textId="77777777" w:rsidR="00631658" w:rsidRPr="00753B6E" w:rsidRDefault="00631658" w:rsidP="00631658">
      <w:pPr>
        <w:jc w:val="both"/>
        <w:rPr>
          <w:rFonts w:ascii="GHEA Grapalat" w:hAnsi="GHEA Grapalat"/>
          <w:sz w:val="20"/>
          <w:szCs w:val="20"/>
          <w:u w:val="single"/>
          <w:vertAlign w:val="superscript"/>
          <w:lang w:val="hy-AM"/>
        </w:rPr>
      </w:pP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p>
    <w:p w14:paraId="3F83147A"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p>
    <w:p w14:paraId="247060D1"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p>
    <w:p w14:paraId="3AF85848"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753B6E" w:rsidRDefault="00631658" w:rsidP="00631658">
      <w:pPr>
        <w:jc w:val="both"/>
        <w:rPr>
          <w:rFonts w:ascii="GHEA Grapalat" w:hAnsi="GHEA Grapalat"/>
          <w:sz w:val="20"/>
          <w:szCs w:val="20"/>
          <w:u w:val="single"/>
          <w:vertAlign w:val="superscript"/>
          <w:lang w:val="hy-AM"/>
        </w:rPr>
      </w:pP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p>
    <w:p w14:paraId="42C53940"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753B6E" w:rsidRDefault="00631658" w:rsidP="00631658">
      <w:pPr>
        <w:jc w:val="both"/>
        <w:rPr>
          <w:rFonts w:ascii="GHEA Grapalat" w:hAnsi="GHEA Grapalat"/>
          <w:sz w:val="20"/>
          <w:szCs w:val="20"/>
          <w:lang w:val="hy-AM"/>
        </w:rPr>
      </w:pPr>
      <w:r w:rsidRPr="00753B6E">
        <w:rPr>
          <w:rFonts w:ascii="GHEA Grapalat" w:hAnsi="GHEA Grapalat"/>
          <w:sz w:val="20"/>
          <w:szCs w:val="20"/>
          <w:lang w:val="hy-AM"/>
        </w:rPr>
        <w:t>Կ.Տ</w:t>
      </w:r>
    </w:p>
    <w:p w14:paraId="539ECC8A" w14:textId="77777777" w:rsidR="00631658" w:rsidRPr="00753B6E" w:rsidRDefault="00631658" w:rsidP="00631658">
      <w:pPr>
        <w:jc w:val="both"/>
        <w:rPr>
          <w:rFonts w:ascii="GHEA Grapalat" w:hAnsi="GHEA Grapalat"/>
          <w:sz w:val="20"/>
          <w:szCs w:val="20"/>
          <w:lang w:val="hy-AM"/>
        </w:rPr>
      </w:pPr>
    </w:p>
    <w:p w14:paraId="0E19A45A" w14:textId="77777777" w:rsidR="00631658" w:rsidRPr="00753B6E" w:rsidRDefault="00631658" w:rsidP="00631658">
      <w:pPr>
        <w:jc w:val="both"/>
        <w:rPr>
          <w:rFonts w:ascii="GHEA Grapalat" w:hAnsi="GHEA Grapalat"/>
          <w:sz w:val="20"/>
          <w:szCs w:val="20"/>
          <w:lang w:val="hy-AM"/>
        </w:rPr>
      </w:pPr>
      <w:r w:rsidRPr="00753B6E">
        <w:rPr>
          <w:rFonts w:ascii="GHEA Grapalat" w:hAnsi="GHEA Grapalat"/>
          <w:sz w:val="20"/>
          <w:szCs w:val="20"/>
          <w:lang w:val="hy-AM"/>
        </w:rPr>
        <w:t>Օր/ամիս/տարի</w:t>
      </w:r>
    </w:p>
    <w:p w14:paraId="0780887B" w14:textId="77777777" w:rsidR="00631658" w:rsidRPr="00753B6E"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753B6E"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753B6E" w:rsidRDefault="00631658" w:rsidP="00334B2F">
      <w:pPr>
        <w:pStyle w:val="BodyTextIndent3"/>
        <w:spacing w:line="240" w:lineRule="auto"/>
        <w:jc w:val="right"/>
        <w:rPr>
          <w:rFonts w:ascii="GHEA Grapalat" w:hAnsi="GHEA Grapalat"/>
          <w:b/>
          <w:lang w:val="hy-AM"/>
        </w:rPr>
      </w:pPr>
      <w:r w:rsidRPr="00753B6E">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753B6E"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753B6E" w:rsidRDefault="00334B2F" w:rsidP="00CB0ADE">
            <w:pPr>
              <w:rPr>
                <w:rFonts w:ascii="GHEA Grapalat" w:hAnsi="GHEA Grapalat" w:cs="Sylfaen"/>
                <w:b/>
                <w:bCs/>
                <w:sz w:val="20"/>
                <w:szCs w:val="20"/>
                <w:lang w:val="hy-AM"/>
              </w:rPr>
            </w:pPr>
            <w:r w:rsidRPr="00753B6E">
              <w:rPr>
                <w:rFonts w:ascii="GHEA Grapalat" w:hAnsi="GHEA Grapalat" w:cs="Sylfaen"/>
                <w:sz w:val="20"/>
                <w:szCs w:val="20"/>
              </w:rPr>
              <w:lastRenderedPageBreak/>
              <w:t xml:space="preserve">1.                                                              </w:t>
            </w:r>
            <w:r w:rsidRPr="00753B6E">
              <w:rPr>
                <w:rFonts w:ascii="GHEA Grapalat" w:hAnsi="GHEA Grapalat" w:cs="Sylfaen"/>
                <w:b/>
                <w:bCs/>
                <w:sz w:val="20"/>
                <w:szCs w:val="20"/>
              </w:rPr>
              <w:t>ՎՃԱՐՄԱՆ</w:t>
            </w:r>
            <w:r w:rsidRPr="00753B6E">
              <w:rPr>
                <w:rFonts w:ascii="GHEA Grapalat" w:hAnsi="GHEA Grapalat" w:cs="Arial"/>
                <w:b/>
                <w:bCs/>
                <w:sz w:val="20"/>
                <w:szCs w:val="20"/>
              </w:rPr>
              <w:t xml:space="preserve"> </w:t>
            </w:r>
            <w:r w:rsidRPr="00753B6E">
              <w:rPr>
                <w:rFonts w:ascii="GHEA Grapalat" w:hAnsi="GHEA Grapalat" w:cs="Sylfaen"/>
                <w:b/>
                <w:bCs/>
                <w:sz w:val="20"/>
                <w:szCs w:val="20"/>
              </w:rPr>
              <w:t xml:space="preserve">ՊԱՀԱՆՋԱԳԻՐ* </w:t>
            </w:r>
          </w:p>
          <w:p w14:paraId="4072D873" w14:textId="77777777" w:rsidR="00334B2F" w:rsidRPr="00753B6E" w:rsidRDefault="00334B2F" w:rsidP="00CB0ADE">
            <w:pPr>
              <w:jc w:val="center"/>
              <w:rPr>
                <w:rFonts w:ascii="GHEA Grapalat" w:hAnsi="GHEA Grapalat" w:cs="Arial"/>
                <w:bCs/>
                <w:i/>
                <w:sz w:val="20"/>
                <w:szCs w:val="20"/>
              </w:rPr>
            </w:pPr>
          </w:p>
        </w:tc>
      </w:tr>
      <w:tr w:rsidR="00334B2F" w:rsidRPr="00753B6E"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753B6E" w:rsidRDefault="00334B2F" w:rsidP="00CB0ADE">
            <w:pPr>
              <w:rPr>
                <w:rFonts w:ascii="GHEA Grapalat" w:hAnsi="GHEA Grapalat" w:cs="Sylfaen"/>
                <w:sz w:val="20"/>
                <w:szCs w:val="20"/>
                <w:lang w:val="hy-AM"/>
              </w:rPr>
            </w:pPr>
            <w:r w:rsidRPr="00753B6E">
              <w:rPr>
                <w:rFonts w:ascii="GHEA Grapalat" w:hAnsi="GHEA Grapalat" w:cs="Sylfaen"/>
                <w:sz w:val="20"/>
                <w:szCs w:val="20"/>
                <w:lang w:val="hy-AM"/>
              </w:rPr>
              <w:t>2</w:t>
            </w:r>
            <w:r w:rsidRPr="00753B6E">
              <w:rPr>
                <w:rFonts w:ascii="GHEA Grapalat" w:hAnsi="GHEA Grapalat" w:cs="Sylfaen"/>
                <w:sz w:val="20"/>
                <w:szCs w:val="20"/>
              </w:rPr>
              <w:t>.</w:t>
            </w:r>
            <w:r w:rsidRPr="00753B6E">
              <w:rPr>
                <w:rFonts w:ascii="GHEA Grapalat" w:hAnsi="GHEA Grapalat" w:cs="Sylfaen"/>
                <w:sz w:val="20"/>
                <w:szCs w:val="20"/>
                <w:lang w:val="hy-AM"/>
              </w:rPr>
              <w:t xml:space="preserve"> Թիվ </w:t>
            </w:r>
          </w:p>
        </w:tc>
      </w:tr>
      <w:tr w:rsidR="00334B2F" w:rsidRPr="00753B6E"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lang w:val="hy-AM"/>
              </w:rPr>
              <w:t>3</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Ներկայացման</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ամսաթիվը</w:t>
            </w:r>
            <w:proofErr w:type="spellEnd"/>
            <w:r w:rsidRPr="00753B6E">
              <w:rPr>
                <w:rFonts w:ascii="GHEA Grapalat" w:hAnsi="GHEA Grapalat" w:cs="Arial"/>
                <w:sz w:val="20"/>
                <w:szCs w:val="20"/>
              </w:rPr>
              <w:t xml:space="preserve">` </w:t>
            </w:r>
            <w:r w:rsidRPr="00753B6E">
              <w:rPr>
                <w:rFonts w:ascii="GHEA Grapalat" w:hAnsi="GHEA Grapalat" w:cs="Tahoma"/>
                <w:color w:val="000000"/>
                <w:sz w:val="20"/>
                <w:szCs w:val="20"/>
              </w:rPr>
              <w:t xml:space="preserve">"___" </w:t>
            </w:r>
            <w:r w:rsidRPr="00753B6E">
              <w:rPr>
                <w:rFonts w:ascii="GHEA Grapalat" w:hAnsi="GHEA Grapalat" w:cs="Sylfaen"/>
                <w:color w:val="000000"/>
                <w:sz w:val="20"/>
                <w:szCs w:val="20"/>
              </w:rPr>
              <w:t xml:space="preserve">___ </w:t>
            </w:r>
            <w:r w:rsidRPr="00753B6E">
              <w:rPr>
                <w:rFonts w:ascii="GHEA Grapalat" w:hAnsi="GHEA Grapalat" w:cs="Tahoma"/>
                <w:color w:val="000000"/>
                <w:sz w:val="20"/>
                <w:szCs w:val="20"/>
              </w:rPr>
              <w:t>20___</w:t>
            </w:r>
            <w:r w:rsidRPr="00753B6E">
              <w:rPr>
                <w:rFonts w:ascii="GHEA Grapalat" w:hAnsi="GHEA Grapalat" w:cs="Sylfaen"/>
                <w:color w:val="000000"/>
                <w:sz w:val="20"/>
                <w:szCs w:val="20"/>
              </w:rPr>
              <w:t>թ.</w:t>
            </w:r>
          </w:p>
        </w:tc>
      </w:tr>
      <w:tr w:rsidR="00334B2F" w:rsidRPr="00753B6E"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lang w:val="hy-AM"/>
              </w:rPr>
              <w:t>4</w:t>
            </w:r>
            <w:r w:rsidRPr="00753B6E">
              <w:rPr>
                <w:rFonts w:ascii="GHEA Grapalat" w:hAnsi="GHEA Grapalat" w:cs="Sylfaen"/>
                <w:sz w:val="20"/>
                <w:szCs w:val="20"/>
              </w:rPr>
              <w:t xml:space="preserve">. </w:t>
            </w:r>
            <w:r w:rsidRPr="00753B6E">
              <w:rPr>
                <w:rFonts w:ascii="GHEA Grapalat" w:hAnsi="GHEA Grapalat" w:cs="Sylfaen"/>
                <w:sz w:val="20"/>
                <w:szCs w:val="20"/>
                <w:lang w:val="hy-AM"/>
              </w:rPr>
              <w:t>Վճարողի անվանումը</w:t>
            </w:r>
            <w:r w:rsidRPr="00753B6E">
              <w:rPr>
                <w:rFonts w:ascii="GHEA Grapalat" w:hAnsi="GHEA Grapalat" w:cs="Sylfaen"/>
                <w:sz w:val="20"/>
                <w:szCs w:val="20"/>
              </w:rPr>
              <w:t>,</w:t>
            </w:r>
            <w:r w:rsidRPr="00753B6E">
              <w:rPr>
                <w:rFonts w:ascii="GHEA Grapalat" w:hAnsi="GHEA Grapalat" w:cs="Sylfaen"/>
                <w:sz w:val="20"/>
                <w:szCs w:val="20"/>
                <w:lang w:val="hy-AM"/>
              </w:rPr>
              <w:t xml:space="preserve"> կամ անուն ազգանուն </w:t>
            </w:r>
            <w:r w:rsidRPr="00753B6E">
              <w:rPr>
                <w:rFonts w:ascii="GHEA Grapalat" w:hAnsi="GHEA Grapalat" w:cs="Sylfaen"/>
                <w:sz w:val="20"/>
                <w:szCs w:val="20"/>
              </w:rPr>
              <w:t>(</w:t>
            </w:r>
            <w:proofErr w:type="spellStart"/>
            <w:r w:rsidRPr="00753B6E">
              <w:rPr>
                <w:rFonts w:ascii="GHEA Grapalat" w:hAnsi="GHEA Grapalat" w:cs="Sylfaen"/>
                <w:sz w:val="20"/>
                <w:szCs w:val="20"/>
              </w:rPr>
              <w:t>Ընկերություն</w:t>
            </w:r>
            <w:proofErr w:type="spellEnd"/>
            <w:r w:rsidRPr="00753B6E">
              <w:rPr>
                <w:rFonts w:ascii="GHEA Grapalat" w:hAnsi="GHEA Grapalat" w:cs="Sylfaen"/>
                <w:sz w:val="20"/>
                <w:szCs w:val="20"/>
              </w:rPr>
              <w:t xml:space="preserve"> </w:t>
            </w:r>
            <w:r w:rsidRPr="00753B6E">
              <w:rPr>
                <w:rFonts w:ascii="GHEA Grapalat" w:hAnsi="GHEA Grapalat" w:cs="Arial"/>
                <w:sz w:val="20"/>
                <w:szCs w:val="20"/>
              </w:rPr>
              <w:t>`</w:t>
            </w:r>
          </w:p>
        </w:tc>
      </w:tr>
      <w:tr w:rsidR="00334B2F" w:rsidRPr="00753B6E"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lang w:val="hy-AM"/>
              </w:rPr>
              <w:t>5</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Sylfaen"/>
                <w:sz w:val="20"/>
                <w:szCs w:val="20"/>
                <w:lang w:val="hy-AM"/>
              </w:rPr>
              <w:t xml:space="preserve">ն սպասարկող Ֆինանսական կազմակերպություն </w:t>
            </w:r>
            <w:r w:rsidRPr="00753B6E">
              <w:rPr>
                <w:rFonts w:ascii="GHEA Grapalat" w:hAnsi="GHEA Grapalat" w:cs="Sylfaen"/>
                <w:sz w:val="20"/>
                <w:szCs w:val="20"/>
              </w:rPr>
              <w:t>(</w:t>
            </w:r>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բանկ</w:t>
            </w:r>
            <w:proofErr w:type="spellEnd"/>
            <w:r w:rsidRPr="00753B6E">
              <w:rPr>
                <w:rFonts w:ascii="GHEA Grapalat" w:hAnsi="GHEA Grapalat" w:cs="Sylfaen"/>
                <w:sz w:val="20"/>
                <w:szCs w:val="20"/>
              </w:rPr>
              <w:t>)</w:t>
            </w:r>
            <w:r w:rsidRPr="00753B6E">
              <w:rPr>
                <w:rFonts w:ascii="GHEA Grapalat" w:hAnsi="GHEA Grapalat" w:cs="Arial"/>
                <w:sz w:val="20"/>
                <w:szCs w:val="20"/>
              </w:rPr>
              <w:t>`</w:t>
            </w:r>
          </w:p>
        </w:tc>
      </w:tr>
      <w:tr w:rsidR="00334B2F" w:rsidRPr="00753B6E"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lang w:val="hy-AM"/>
              </w:rPr>
              <w:t>6</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Sylfaen"/>
                <w:sz w:val="20"/>
                <w:szCs w:val="20"/>
                <w:lang w:val="hy-AM"/>
              </w:rPr>
              <w:t xml:space="preserve"> </w:t>
            </w:r>
            <w:proofErr w:type="spellStart"/>
            <w:r w:rsidRPr="00753B6E">
              <w:rPr>
                <w:rFonts w:ascii="GHEA Grapalat" w:hAnsi="GHEA Grapalat" w:cs="Sylfaen"/>
                <w:sz w:val="20"/>
                <w:szCs w:val="20"/>
              </w:rPr>
              <w:t>հաշվի</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համարը</w:t>
            </w:r>
            <w:proofErr w:type="spellEnd"/>
            <w:r w:rsidRPr="00753B6E">
              <w:rPr>
                <w:rFonts w:ascii="GHEA Grapalat" w:hAnsi="GHEA Grapalat" w:cs="Arial"/>
                <w:sz w:val="20"/>
                <w:szCs w:val="20"/>
              </w:rPr>
              <w:t>`</w:t>
            </w:r>
          </w:p>
        </w:tc>
      </w:tr>
      <w:tr w:rsidR="00334B2F" w:rsidRPr="00753B6E"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lang w:val="hy-AM"/>
              </w:rPr>
              <w:t>7</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ՀՎՀՀ</w:t>
            </w:r>
            <w:r w:rsidRPr="00753B6E">
              <w:rPr>
                <w:rFonts w:ascii="GHEA Grapalat" w:hAnsi="GHEA Grapalat" w:cs="Arial"/>
                <w:sz w:val="20"/>
                <w:szCs w:val="20"/>
              </w:rPr>
              <w:t>`</w:t>
            </w:r>
          </w:p>
        </w:tc>
      </w:tr>
      <w:tr w:rsidR="00334B2F" w:rsidRPr="00753B6E" w14:paraId="7C8C2394" w14:textId="77777777" w:rsidTr="00FD2E97">
        <w:trPr>
          <w:trHeight w:val="16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lang w:val="hy-AM"/>
              </w:rPr>
              <w:t>8</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ՀԾՀ</w:t>
            </w:r>
            <w:r w:rsidRPr="00753B6E">
              <w:rPr>
                <w:rFonts w:ascii="GHEA Grapalat" w:hAnsi="GHEA Grapalat" w:cs="Arial"/>
                <w:sz w:val="20"/>
                <w:szCs w:val="20"/>
              </w:rPr>
              <w:t>`</w:t>
            </w:r>
          </w:p>
        </w:tc>
      </w:tr>
      <w:tr w:rsidR="00D64B9C" w:rsidRPr="00753B6E"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750C3BCC" w:rsidR="00D64B9C" w:rsidRPr="00753B6E" w:rsidRDefault="00D64B9C" w:rsidP="00D64B9C">
            <w:pPr>
              <w:rPr>
                <w:rFonts w:ascii="GHEA Grapalat" w:hAnsi="GHEA Grapalat" w:cs="Arial"/>
                <w:sz w:val="20"/>
                <w:szCs w:val="20"/>
              </w:rPr>
            </w:pPr>
            <w:r w:rsidRPr="0060195D">
              <w:rPr>
                <w:rFonts w:ascii="GHEA Grapalat" w:hAnsi="GHEA Grapalat" w:cs="Sylfaen"/>
                <w:sz w:val="20"/>
                <w:szCs w:val="20"/>
                <w:lang w:val="hy-AM"/>
              </w:rPr>
              <w:t>9</w:t>
            </w:r>
            <w:r w:rsidRPr="0060195D">
              <w:rPr>
                <w:rFonts w:ascii="GHEA Grapalat" w:hAnsi="GHEA Grapalat" w:cs="Sylfaen"/>
                <w:sz w:val="20"/>
                <w:szCs w:val="20"/>
              </w:rPr>
              <w:t xml:space="preserve">. </w:t>
            </w:r>
            <w:proofErr w:type="spellStart"/>
            <w:r w:rsidRPr="0060195D">
              <w:rPr>
                <w:rFonts w:ascii="GHEA Grapalat" w:hAnsi="GHEA Grapalat" w:cs="Sylfaen"/>
                <w:sz w:val="20"/>
                <w:szCs w:val="20"/>
              </w:rPr>
              <w:t>Շահառու</w:t>
            </w:r>
            <w:proofErr w:type="spellEnd"/>
            <w:r w:rsidRPr="0060195D">
              <w:rPr>
                <w:rFonts w:ascii="GHEA Grapalat" w:hAnsi="GHEA Grapalat" w:cs="Sylfaen"/>
                <w:sz w:val="20"/>
                <w:szCs w:val="20"/>
                <w:lang w:val="hy-AM"/>
              </w:rPr>
              <w:t>ի  անվանումը</w:t>
            </w:r>
            <w:r w:rsidRPr="0060195D">
              <w:rPr>
                <w:rFonts w:ascii="GHEA Grapalat" w:hAnsi="GHEA Grapalat" w:cs="Sylfaen"/>
                <w:sz w:val="20"/>
                <w:szCs w:val="20"/>
              </w:rPr>
              <w:t>,</w:t>
            </w:r>
            <w:r w:rsidRPr="0060195D">
              <w:rPr>
                <w:rFonts w:ascii="GHEA Grapalat" w:hAnsi="GHEA Grapalat" w:cs="Sylfaen"/>
                <w:sz w:val="20"/>
                <w:szCs w:val="20"/>
                <w:lang w:val="hy-AM"/>
              </w:rPr>
              <w:t xml:space="preserve"> կամ անուն ազգանուն </w:t>
            </w:r>
            <w:r w:rsidRPr="0060195D">
              <w:rPr>
                <w:rFonts w:ascii="GHEA Grapalat" w:hAnsi="GHEA Grapalat" w:cs="Arial"/>
                <w:sz w:val="20"/>
                <w:szCs w:val="20"/>
              </w:rPr>
              <w:t xml:space="preserve">` </w:t>
            </w:r>
            <w:r w:rsidR="00B66B5B">
              <w:rPr>
                <w:rFonts w:ascii="GHEA Grapalat" w:hAnsi="GHEA Grapalat" w:cs="Arial"/>
                <w:b/>
                <w:sz w:val="20"/>
                <w:szCs w:val="20"/>
              </w:rPr>
              <w:t>“</w:t>
            </w:r>
            <w:proofErr w:type="spellStart"/>
            <w:r w:rsidR="00B66B5B">
              <w:rPr>
                <w:rFonts w:ascii="GHEA Grapalat" w:hAnsi="GHEA Grapalat" w:cs="Arial"/>
                <w:b/>
                <w:sz w:val="20"/>
                <w:szCs w:val="20"/>
              </w:rPr>
              <w:t>Հայաստանի</w:t>
            </w:r>
            <w:proofErr w:type="spellEnd"/>
            <w:r w:rsidR="00B66B5B">
              <w:rPr>
                <w:rFonts w:ascii="GHEA Grapalat" w:hAnsi="GHEA Grapalat" w:cs="Arial"/>
                <w:b/>
                <w:sz w:val="20"/>
                <w:szCs w:val="20"/>
              </w:rPr>
              <w:t xml:space="preserve"> </w:t>
            </w:r>
            <w:proofErr w:type="spellStart"/>
            <w:r w:rsidR="00B66B5B">
              <w:rPr>
                <w:rFonts w:ascii="GHEA Grapalat" w:hAnsi="GHEA Grapalat" w:cs="Arial"/>
                <w:b/>
                <w:sz w:val="20"/>
                <w:szCs w:val="20"/>
              </w:rPr>
              <w:t>կարատեի</w:t>
            </w:r>
            <w:proofErr w:type="spellEnd"/>
            <w:r w:rsidR="00B66B5B">
              <w:rPr>
                <w:rFonts w:ascii="GHEA Grapalat" w:hAnsi="GHEA Grapalat" w:cs="Arial"/>
                <w:b/>
                <w:sz w:val="20"/>
                <w:szCs w:val="20"/>
              </w:rPr>
              <w:t xml:space="preserve"> </w:t>
            </w:r>
            <w:proofErr w:type="spellStart"/>
            <w:r w:rsidR="00B66B5B">
              <w:rPr>
                <w:rFonts w:ascii="GHEA Grapalat" w:hAnsi="GHEA Grapalat" w:cs="Arial"/>
                <w:b/>
                <w:sz w:val="20"/>
                <w:szCs w:val="20"/>
              </w:rPr>
              <w:t>ազգային</w:t>
            </w:r>
            <w:proofErr w:type="spellEnd"/>
            <w:r w:rsidR="00B66B5B">
              <w:rPr>
                <w:rFonts w:ascii="GHEA Grapalat" w:hAnsi="GHEA Grapalat" w:cs="Arial"/>
                <w:b/>
                <w:sz w:val="20"/>
                <w:szCs w:val="20"/>
              </w:rPr>
              <w:t xml:space="preserve"> </w:t>
            </w:r>
            <w:proofErr w:type="spellStart"/>
            <w:r w:rsidR="00B66B5B">
              <w:rPr>
                <w:rFonts w:ascii="GHEA Grapalat" w:hAnsi="GHEA Grapalat" w:cs="Arial"/>
                <w:b/>
                <w:sz w:val="20"/>
                <w:szCs w:val="20"/>
              </w:rPr>
              <w:t>ֆեդերացիա</w:t>
            </w:r>
            <w:proofErr w:type="spellEnd"/>
            <w:r w:rsidR="00B66B5B">
              <w:rPr>
                <w:rFonts w:ascii="GHEA Grapalat" w:hAnsi="GHEA Grapalat" w:cs="Arial"/>
                <w:b/>
                <w:sz w:val="20"/>
                <w:szCs w:val="20"/>
              </w:rPr>
              <w:t xml:space="preserve">» </w:t>
            </w:r>
            <w:proofErr w:type="spellStart"/>
            <w:r w:rsidR="00B66B5B">
              <w:rPr>
                <w:rFonts w:ascii="GHEA Grapalat" w:hAnsi="GHEA Grapalat" w:cs="Arial"/>
                <w:b/>
                <w:sz w:val="20"/>
                <w:szCs w:val="20"/>
              </w:rPr>
              <w:t>հասարակական</w:t>
            </w:r>
            <w:proofErr w:type="spellEnd"/>
            <w:r w:rsidR="00B66B5B">
              <w:rPr>
                <w:rFonts w:ascii="GHEA Grapalat" w:hAnsi="GHEA Grapalat" w:cs="Arial"/>
                <w:b/>
                <w:sz w:val="20"/>
                <w:szCs w:val="20"/>
              </w:rPr>
              <w:t xml:space="preserve"> </w:t>
            </w:r>
            <w:proofErr w:type="spellStart"/>
            <w:r w:rsidR="00B66B5B">
              <w:rPr>
                <w:rFonts w:ascii="GHEA Grapalat" w:hAnsi="GHEA Grapalat" w:cs="Arial"/>
                <w:b/>
                <w:sz w:val="20"/>
                <w:szCs w:val="20"/>
              </w:rPr>
              <w:t>կազմակերպություն</w:t>
            </w:r>
            <w:proofErr w:type="spellEnd"/>
          </w:p>
        </w:tc>
      </w:tr>
      <w:tr w:rsidR="00D64B9C" w:rsidRPr="00753B6E"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47759074" w:rsidR="00D64B9C" w:rsidRPr="00753B6E" w:rsidRDefault="00D64B9C" w:rsidP="00D64B9C">
            <w:pPr>
              <w:rPr>
                <w:rFonts w:ascii="GHEA Grapalat" w:hAnsi="GHEA Grapalat" w:cs="Sylfaen"/>
                <w:sz w:val="20"/>
                <w:szCs w:val="20"/>
                <w:lang w:val="ru-RU"/>
              </w:rPr>
            </w:pPr>
            <w:r w:rsidRPr="0060195D">
              <w:rPr>
                <w:rFonts w:ascii="GHEA Grapalat" w:hAnsi="GHEA Grapalat" w:cs="Sylfaen"/>
                <w:sz w:val="20"/>
                <w:szCs w:val="20"/>
                <w:lang w:val="ru-RU"/>
              </w:rPr>
              <w:t xml:space="preserve">10. </w:t>
            </w:r>
            <w:r w:rsidRPr="0060195D">
              <w:rPr>
                <w:rFonts w:ascii="GHEA Grapalat" w:hAnsi="GHEA Grapalat" w:cs="Sylfaen"/>
                <w:sz w:val="20"/>
                <w:szCs w:val="20"/>
              </w:rPr>
              <w:t xml:space="preserve"> </w:t>
            </w:r>
            <w:proofErr w:type="spellStart"/>
            <w:r w:rsidRPr="0060195D">
              <w:rPr>
                <w:rFonts w:ascii="GHEA Grapalat" w:hAnsi="GHEA Grapalat" w:cs="Sylfaen"/>
                <w:sz w:val="20"/>
                <w:szCs w:val="20"/>
              </w:rPr>
              <w:t>Շահառուի</w:t>
            </w:r>
            <w:proofErr w:type="spellEnd"/>
            <w:r w:rsidRPr="0060195D">
              <w:rPr>
                <w:rFonts w:ascii="GHEA Grapalat" w:hAnsi="GHEA Grapalat" w:cs="Arial"/>
                <w:sz w:val="20"/>
                <w:szCs w:val="20"/>
              </w:rPr>
              <w:t xml:space="preserve"> </w:t>
            </w:r>
            <w:r w:rsidRPr="0060195D">
              <w:rPr>
                <w:rFonts w:ascii="GHEA Grapalat" w:hAnsi="GHEA Grapalat" w:cs="Sylfaen"/>
                <w:sz w:val="20"/>
                <w:szCs w:val="20"/>
              </w:rPr>
              <w:t xml:space="preserve"> ՀԾՀ</w:t>
            </w:r>
            <w:r w:rsidRPr="0060195D">
              <w:rPr>
                <w:rFonts w:ascii="GHEA Grapalat" w:hAnsi="GHEA Grapalat" w:cs="Sylfaen"/>
                <w:sz w:val="20"/>
                <w:szCs w:val="20"/>
                <w:lang w:val="ru-RU"/>
              </w:rPr>
              <w:t xml:space="preserve"> (</w:t>
            </w:r>
            <w:r w:rsidRPr="0060195D">
              <w:rPr>
                <w:rFonts w:ascii="GHEA Grapalat" w:hAnsi="GHEA Grapalat" w:cs="Sylfaen"/>
                <w:sz w:val="20"/>
                <w:szCs w:val="20"/>
                <w:lang w:val="hy-AM"/>
              </w:rPr>
              <w:t>չի լրացվում</w:t>
            </w:r>
            <w:r w:rsidRPr="0060195D">
              <w:rPr>
                <w:rFonts w:ascii="GHEA Grapalat" w:hAnsi="GHEA Grapalat" w:cs="Sylfaen"/>
                <w:sz w:val="20"/>
                <w:szCs w:val="20"/>
                <w:lang w:val="ru-RU"/>
              </w:rPr>
              <w:t>)</w:t>
            </w:r>
          </w:p>
        </w:tc>
      </w:tr>
      <w:tr w:rsidR="00D64B9C" w:rsidRPr="00753B6E"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07B4A20E" w:rsidR="00D64B9C" w:rsidRPr="00753B6E" w:rsidRDefault="00D64B9C" w:rsidP="008307EC">
            <w:pPr>
              <w:rPr>
                <w:rFonts w:ascii="GHEA Grapalat" w:hAnsi="GHEA Grapalat" w:cs="Arial"/>
                <w:sz w:val="20"/>
                <w:szCs w:val="20"/>
              </w:rPr>
            </w:pPr>
            <w:r w:rsidRPr="00AE2768">
              <w:rPr>
                <w:rFonts w:ascii="GHEA Grapalat" w:hAnsi="GHEA Grapalat" w:cs="Sylfaen"/>
                <w:sz w:val="20"/>
                <w:szCs w:val="20"/>
                <w:lang w:val="hy-AM"/>
              </w:rPr>
              <w:t>11</w:t>
            </w:r>
            <w:r w:rsidRPr="00AE2768">
              <w:rPr>
                <w:rFonts w:ascii="GHEA Grapalat" w:hAnsi="GHEA Grapalat" w:cs="Sylfaen"/>
                <w:sz w:val="20"/>
                <w:szCs w:val="20"/>
              </w:rPr>
              <w:t xml:space="preserve">. </w:t>
            </w:r>
            <w:proofErr w:type="spellStart"/>
            <w:r w:rsidRPr="00AE2768">
              <w:rPr>
                <w:rFonts w:ascii="GHEA Grapalat" w:hAnsi="GHEA Grapalat" w:cs="Sylfaen"/>
                <w:sz w:val="20"/>
                <w:szCs w:val="20"/>
              </w:rPr>
              <w:t>Շահառուի</w:t>
            </w:r>
            <w:proofErr w:type="spellEnd"/>
            <w:r w:rsidRPr="00AE2768">
              <w:rPr>
                <w:rFonts w:ascii="GHEA Grapalat" w:hAnsi="GHEA Grapalat" w:cs="Arial"/>
                <w:sz w:val="20"/>
                <w:szCs w:val="20"/>
              </w:rPr>
              <w:t xml:space="preserve"> </w:t>
            </w:r>
            <w:r w:rsidRPr="00AE2768">
              <w:rPr>
                <w:rFonts w:ascii="GHEA Grapalat" w:hAnsi="GHEA Grapalat" w:cs="Sylfaen"/>
                <w:sz w:val="20"/>
                <w:szCs w:val="20"/>
              </w:rPr>
              <w:t>ՀՎՀՀ</w:t>
            </w:r>
            <w:r w:rsidRPr="00AE2768">
              <w:rPr>
                <w:rFonts w:ascii="GHEA Grapalat" w:hAnsi="GHEA Grapalat" w:cs="Arial"/>
                <w:sz w:val="20"/>
                <w:szCs w:val="20"/>
              </w:rPr>
              <w:t>`</w:t>
            </w:r>
          </w:p>
        </w:tc>
      </w:tr>
      <w:tr w:rsidR="00D64B9C" w:rsidRPr="00753B6E"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522BEA56" w:rsidR="00D64B9C" w:rsidRPr="00753B6E" w:rsidRDefault="00D64B9C" w:rsidP="008307EC">
            <w:pPr>
              <w:rPr>
                <w:rFonts w:ascii="GHEA Grapalat" w:hAnsi="GHEA Grapalat" w:cs="Arial"/>
                <w:sz w:val="20"/>
                <w:szCs w:val="20"/>
              </w:rPr>
            </w:pPr>
            <w:r w:rsidRPr="00AE2768">
              <w:rPr>
                <w:rFonts w:ascii="GHEA Grapalat" w:hAnsi="GHEA Grapalat" w:cs="Sylfaen"/>
                <w:sz w:val="20"/>
                <w:szCs w:val="20"/>
              </w:rPr>
              <w:t>1</w:t>
            </w:r>
            <w:r w:rsidRPr="00AE2768">
              <w:rPr>
                <w:rFonts w:ascii="GHEA Grapalat" w:hAnsi="GHEA Grapalat" w:cs="Sylfaen"/>
                <w:sz w:val="20"/>
                <w:szCs w:val="20"/>
                <w:lang w:val="hy-AM"/>
              </w:rPr>
              <w:t>2</w:t>
            </w:r>
            <w:r w:rsidRPr="00AE2768">
              <w:rPr>
                <w:rFonts w:ascii="GHEA Grapalat" w:hAnsi="GHEA Grapalat" w:cs="Sylfaen"/>
                <w:sz w:val="20"/>
                <w:szCs w:val="20"/>
              </w:rPr>
              <w:t>.</w:t>
            </w:r>
            <w:proofErr w:type="spellStart"/>
            <w:r w:rsidRPr="00AE2768">
              <w:rPr>
                <w:rFonts w:ascii="GHEA Grapalat" w:hAnsi="GHEA Grapalat" w:cs="Sylfaen"/>
                <w:sz w:val="20"/>
                <w:szCs w:val="20"/>
              </w:rPr>
              <w:t>Շահառուի</w:t>
            </w:r>
            <w:proofErr w:type="spellEnd"/>
            <w:r w:rsidRPr="00AE2768">
              <w:rPr>
                <w:rFonts w:ascii="GHEA Grapalat" w:hAnsi="GHEA Grapalat" w:cs="Sylfaen"/>
                <w:sz w:val="20"/>
                <w:szCs w:val="20"/>
                <w:lang w:val="hy-AM"/>
              </w:rPr>
              <w:t>ն</w:t>
            </w:r>
            <w:r w:rsidRPr="00AE2768">
              <w:rPr>
                <w:rFonts w:ascii="GHEA Grapalat" w:hAnsi="GHEA Grapalat" w:cs="Arial"/>
                <w:sz w:val="20"/>
                <w:szCs w:val="20"/>
              </w:rPr>
              <w:t xml:space="preserve"> </w:t>
            </w:r>
            <w:r w:rsidRPr="00AE2768">
              <w:rPr>
                <w:rFonts w:ascii="GHEA Grapalat" w:hAnsi="GHEA Grapalat" w:cs="Sylfaen"/>
                <w:sz w:val="20"/>
                <w:szCs w:val="20"/>
                <w:lang w:val="hy-AM"/>
              </w:rPr>
              <w:t xml:space="preserve"> սպասարկող Ֆինանսական կազմակերպություն</w:t>
            </w:r>
            <w:r w:rsidRPr="00AE2768">
              <w:rPr>
                <w:rFonts w:ascii="GHEA Grapalat" w:hAnsi="GHEA Grapalat" w:cs="Sylfaen"/>
                <w:sz w:val="20"/>
                <w:szCs w:val="20"/>
              </w:rPr>
              <w:t xml:space="preserve"> (</w:t>
            </w:r>
            <w:proofErr w:type="spellStart"/>
            <w:r w:rsidRPr="00AE2768">
              <w:rPr>
                <w:rFonts w:ascii="GHEA Grapalat" w:hAnsi="GHEA Grapalat" w:cs="Sylfaen"/>
                <w:sz w:val="20"/>
                <w:szCs w:val="20"/>
              </w:rPr>
              <w:t>բանկ</w:t>
            </w:r>
            <w:proofErr w:type="spellEnd"/>
            <w:r w:rsidRPr="00AE2768">
              <w:rPr>
                <w:rFonts w:ascii="GHEA Grapalat" w:hAnsi="GHEA Grapalat" w:cs="Sylfaen"/>
                <w:sz w:val="20"/>
                <w:szCs w:val="20"/>
              </w:rPr>
              <w:t>)</w:t>
            </w:r>
            <w:r w:rsidRPr="00AE2768">
              <w:rPr>
                <w:rFonts w:ascii="GHEA Grapalat" w:hAnsi="GHEA Grapalat" w:cs="Arial"/>
                <w:sz w:val="20"/>
                <w:szCs w:val="20"/>
              </w:rPr>
              <w:t>`</w:t>
            </w:r>
            <w:r>
              <w:rPr>
                <w:rFonts w:ascii="GHEA Grapalat" w:hAnsi="GHEA Grapalat" w:cs="Arial"/>
                <w:sz w:val="20"/>
                <w:szCs w:val="20"/>
              </w:rPr>
              <w:t xml:space="preserve"> </w:t>
            </w:r>
          </w:p>
        </w:tc>
      </w:tr>
      <w:tr w:rsidR="00D64B9C" w:rsidRPr="00753B6E" w14:paraId="6DA6ABBD" w14:textId="77777777" w:rsidTr="00FD2E97">
        <w:trPr>
          <w:trHeight w:val="11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37B9B7A5" w:rsidR="00D64B9C" w:rsidRPr="00753B6E" w:rsidRDefault="00D64B9C" w:rsidP="008307EC">
            <w:pPr>
              <w:rPr>
                <w:rFonts w:ascii="GHEA Grapalat" w:hAnsi="GHEA Grapalat" w:cs="Arial"/>
                <w:sz w:val="20"/>
                <w:szCs w:val="20"/>
              </w:rPr>
            </w:pPr>
            <w:r w:rsidRPr="00AE2768">
              <w:rPr>
                <w:rFonts w:ascii="GHEA Grapalat" w:hAnsi="GHEA Grapalat" w:cs="Sylfaen"/>
                <w:sz w:val="20"/>
                <w:szCs w:val="20"/>
              </w:rPr>
              <w:t>1</w:t>
            </w:r>
            <w:r w:rsidRPr="00AE2768">
              <w:rPr>
                <w:rFonts w:ascii="GHEA Grapalat" w:hAnsi="GHEA Grapalat" w:cs="Sylfaen"/>
                <w:sz w:val="20"/>
                <w:szCs w:val="20"/>
                <w:lang w:val="hy-AM"/>
              </w:rPr>
              <w:t>3</w:t>
            </w:r>
            <w:r w:rsidRPr="00AE2768">
              <w:rPr>
                <w:rFonts w:ascii="GHEA Grapalat" w:hAnsi="GHEA Grapalat" w:cs="Sylfaen"/>
                <w:sz w:val="20"/>
                <w:szCs w:val="20"/>
              </w:rPr>
              <w:t>.</w:t>
            </w:r>
            <w:proofErr w:type="spellStart"/>
            <w:r w:rsidRPr="00AE2768">
              <w:rPr>
                <w:rFonts w:ascii="GHEA Grapalat" w:hAnsi="GHEA Grapalat" w:cs="Sylfaen"/>
                <w:sz w:val="20"/>
                <w:szCs w:val="20"/>
              </w:rPr>
              <w:t>Շահառուի</w:t>
            </w:r>
            <w:proofErr w:type="spellEnd"/>
            <w:r w:rsidRPr="00AE2768">
              <w:rPr>
                <w:rFonts w:ascii="GHEA Grapalat" w:hAnsi="GHEA Grapalat" w:cs="Arial"/>
                <w:sz w:val="20"/>
                <w:szCs w:val="20"/>
              </w:rPr>
              <w:t xml:space="preserve"> </w:t>
            </w:r>
            <w:proofErr w:type="spellStart"/>
            <w:r w:rsidRPr="00AE2768">
              <w:rPr>
                <w:rFonts w:ascii="GHEA Grapalat" w:hAnsi="GHEA Grapalat" w:cs="Sylfaen"/>
                <w:sz w:val="20"/>
                <w:szCs w:val="20"/>
              </w:rPr>
              <w:t>հաշվի</w:t>
            </w:r>
            <w:proofErr w:type="spellEnd"/>
            <w:r w:rsidRPr="00AE2768">
              <w:rPr>
                <w:rFonts w:ascii="GHEA Grapalat" w:hAnsi="GHEA Grapalat" w:cs="Arial"/>
                <w:sz w:val="20"/>
                <w:szCs w:val="20"/>
              </w:rPr>
              <w:t xml:space="preserve"> </w:t>
            </w:r>
            <w:proofErr w:type="spellStart"/>
            <w:r w:rsidRPr="00AE2768">
              <w:rPr>
                <w:rFonts w:ascii="GHEA Grapalat" w:hAnsi="GHEA Grapalat" w:cs="Sylfaen"/>
                <w:sz w:val="20"/>
                <w:szCs w:val="20"/>
              </w:rPr>
              <w:t>համարը</w:t>
            </w:r>
            <w:proofErr w:type="spellEnd"/>
            <w:r w:rsidRPr="00AE2768">
              <w:rPr>
                <w:rFonts w:ascii="GHEA Grapalat" w:hAnsi="GHEA Grapalat" w:cs="Arial"/>
                <w:sz w:val="20"/>
                <w:szCs w:val="20"/>
              </w:rPr>
              <w:t xml:space="preserve"> (</w:t>
            </w:r>
            <w:proofErr w:type="spellStart"/>
            <w:r w:rsidRPr="00AE2768">
              <w:rPr>
                <w:rFonts w:ascii="GHEA Grapalat" w:hAnsi="GHEA Grapalat" w:cs="Sylfaen"/>
                <w:sz w:val="20"/>
                <w:szCs w:val="20"/>
              </w:rPr>
              <w:t>հշ</w:t>
            </w:r>
            <w:r w:rsidRPr="00AE2768">
              <w:rPr>
                <w:rFonts w:ascii="GHEA Grapalat" w:hAnsi="GHEA Grapalat" w:cs="Arial"/>
                <w:sz w:val="20"/>
                <w:szCs w:val="20"/>
              </w:rPr>
              <w:t>.N</w:t>
            </w:r>
            <w:proofErr w:type="spellEnd"/>
            <w:r w:rsidRPr="00AE2768">
              <w:rPr>
                <w:rFonts w:ascii="GHEA Grapalat" w:hAnsi="GHEA Grapalat" w:cs="Arial"/>
                <w:sz w:val="20"/>
                <w:szCs w:val="20"/>
              </w:rPr>
              <w:t>)</w:t>
            </w:r>
            <w:r>
              <w:rPr>
                <w:rFonts w:ascii="GHEA Grapalat" w:hAnsi="GHEA Grapalat" w:cs="Arial"/>
                <w:sz w:val="20"/>
                <w:szCs w:val="20"/>
              </w:rPr>
              <w:t xml:space="preserve"> </w:t>
            </w:r>
          </w:p>
        </w:tc>
      </w:tr>
      <w:tr w:rsidR="00334B2F" w:rsidRPr="00753B6E" w14:paraId="538F2795" w14:textId="77777777" w:rsidTr="00FD2E97">
        <w:trPr>
          <w:trHeight w:val="26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rPr>
              <w:t>1</w:t>
            </w:r>
            <w:r w:rsidRPr="00753B6E">
              <w:rPr>
                <w:rFonts w:ascii="GHEA Grapalat" w:hAnsi="GHEA Grapalat" w:cs="Sylfaen"/>
                <w:sz w:val="20"/>
                <w:szCs w:val="20"/>
                <w:lang w:val="hy-AM"/>
              </w:rPr>
              <w:t>4</w:t>
            </w:r>
            <w:r w:rsidRPr="00753B6E">
              <w:rPr>
                <w:rFonts w:ascii="GHEA Grapalat" w:hAnsi="GHEA Grapalat" w:cs="Sylfaen"/>
                <w:sz w:val="20"/>
                <w:szCs w:val="20"/>
              </w:rPr>
              <w:t>.</w:t>
            </w:r>
            <w:proofErr w:type="spellStart"/>
            <w:r w:rsidRPr="00753B6E">
              <w:rPr>
                <w:rFonts w:ascii="GHEA Grapalat" w:hAnsi="GHEA Grapalat" w:cs="Sylfaen"/>
                <w:sz w:val="20"/>
                <w:szCs w:val="20"/>
              </w:rPr>
              <w:t>Գումարը</w:t>
            </w:r>
            <w:proofErr w:type="spellEnd"/>
            <w:r w:rsidRPr="00753B6E">
              <w:rPr>
                <w:rFonts w:ascii="GHEA Grapalat" w:hAnsi="GHEA Grapalat" w:cs="Arial"/>
                <w:sz w:val="20"/>
                <w:szCs w:val="20"/>
              </w:rPr>
              <w:t xml:space="preserve"> </w:t>
            </w:r>
            <w:r w:rsidRPr="00753B6E">
              <w:rPr>
                <w:rFonts w:ascii="GHEA Grapalat" w:hAnsi="GHEA Grapalat" w:cs="Arial"/>
                <w:sz w:val="20"/>
                <w:szCs w:val="20"/>
                <w:lang w:val="ru-RU"/>
              </w:rPr>
              <w:t>(</w:t>
            </w:r>
            <w:proofErr w:type="spellStart"/>
            <w:r w:rsidRPr="00753B6E">
              <w:rPr>
                <w:rFonts w:ascii="GHEA Grapalat" w:hAnsi="GHEA Grapalat" w:cs="Sylfaen"/>
                <w:sz w:val="20"/>
                <w:szCs w:val="20"/>
              </w:rPr>
              <w:t>թվերով</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և</w:t>
            </w:r>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բառերով</w:t>
            </w:r>
            <w:proofErr w:type="spellEnd"/>
            <w:r w:rsidRPr="00753B6E">
              <w:rPr>
                <w:rFonts w:ascii="GHEA Grapalat" w:hAnsi="GHEA Grapalat" w:cs="Sylfaen"/>
                <w:sz w:val="20"/>
                <w:szCs w:val="20"/>
                <w:lang w:val="ru-RU"/>
              </w:rPr>
              <w:t>)</w:t>
            </w:r>
            <w:r w:rsidRPr="00753B6E">
              <w:rPr>
                <w:rFonts w:ascii="GHEA Grapalat" w:hAnsi="GHEA Grapalat" w:cs="Arial"/>
                <w:sz w:val="20"/>
                <w:szCs w:val="20"/>
              </w:rPr>
              <w:t>`</w:t>
            </w:r>
          </w:p>
        </w:tc>
      </w:tr>
      <w:tr w:rsidR="00334B2F" w:rsidRPr="00753B6E"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 xml:space="preserve">15. </w:t>
            </w:r>
            <w:r w:rsidRPr="00753B6E">
              <w:rPr>
                <w:rFonts w:ascii="GHEA Grapalat" w:hAnsi="GHEA Grapalat" w:cs="Sylfaen"/>
                <w:sz w:val="20"/>
                <w:szCs w:val="20"/>
                <w:lang w:val="hy-AM"/>
              </w:rPr>
              <w:t xml:space="preserve">Ակցեպտավորված գումարը՝ </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թվերով</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և</w:t>
            </w:r>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բառերով</w:t>
            </w:r>
            <w:proofErr w:type="spellEnd"/>
            <w:r w:rsidRPr="00753B6E">
              <w:rPr>
                <w:rFonts w:ascii="GHEA Grapalat" w:hAnsi="GHEA Grapalat" w:cs="Sylfaen"/>
                <w:sz w:val="20"/>
                <w:szCs w:val="20"/>
              </w:rPr>
              <w:t>)</w:t>
            </w:r>
            <w:r w:rsidRPr="00753B6E">
              <w:rPr>
                <w:rFonts w:ascii="GHEA Grapalat" w:hAnsi="GHEA Grapalat" w:cs="Sylfaen"/>
                <w:sz w:val="20"/>
                <w:szCs w:val="20"/>
                <w:lang w:val="hy-AM"/>
              </w:rPr>
              <w:t xml:space="preserve">  </w:t>
            </w:r>
            <w:r w:rsidRPr="00753B6E">
              <w:rPr>
                <w:rFonts w:ascii="GHEA Grapalat" w:hAnsi="GHEA Grapalat" w:cs="Sylfaen"/>
                <w:sz w:val="20"/>
                <w:szCs w:val="20"/>
              </w:rPr>
              <w:t>(</w:t>
            </w:r>
            <w:r w:rsidRPr="00753B6E">
              <w:rPr>
                <w:rFonts w:ascii="GHEA Grapalat" w:hAnsi="GHEA Grapalat" w:cs="Sylfaen"/>
                <w:sz w:val="20"/>
                <w:szCs w:val="20"/>
                <w:lang w:val="hy-AM"/>
              </w:rPr>
              <w:t>նախատեսված է նշված գումարի մասնակի ակցեպտի համար, որը չի կիրառվում</w:t>
            </w:r>
            <w:r w:rsidRPr="00753B6E">
              <w:rPr>
                <w:rFonts w:ascii="GHEA Grapalat" w:hAnsi="GHEA Grapalat" w:cs="Sylfaen"/>
                <w:sz w:val="20"/>
                <w:szCs w:val="20"/>
              </w:rPr>
              <w:t>)</w:t>
            </w:r>
          </w:p>
        </w:tc>
      </w:tr>
      <w:tr w:rsidR="00334B2F" w:rsidRPr="00753B6E"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rPr>
              <w:t>1</w:t>
            </w:r>
            <w:r w:rsidRPr="00753B6E">
              <w:rPr>
                <w:rFonts w:ascii="GHEA Grapalat" w:hAnsi="GHEA Grapalat" w:cs="Sylfaen"/>
                <w:sz w:val="20"/>
                <w:szCs w:val="20"/>
                <w:lang w:val="ru-RU"/>
              </w:rPr>
              <w:t>6</w:t>
            </w:r>
            <w:r w:rsidRPr="00753B6E">
              <w:rPr>
                <w:rFonts w:ascii="GHEA Grapalat" w:hAnsi="GHEA Grapalat" w:cs="Sylfaen"/>
                <w:sz w:val="20"/>
                <w:szCs w:val="20"/>
              </w:rPr>
              <w:t>.</w:t>
            </w:r>
            <w:proofErr w:type="spellStart"/>
            <w:r w:rsidRPr="00753B6E">
              <w:rPr>
                <w:rFonts w:ascii="GHEA Grapalat" w:hAnsi="GHEA Grapalat" w:cs="Sylfaen"/>
                <w:sz w:val="20"/>
                <w:szCs w:val="20"/>
              </w:rPr>
              <w:t>Արժույթը</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բառերով</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և</w:t>
            </w:r>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կոդով</w:t>
            </w:r>
            <w:proofErr w:type="spellEnd"/>
            <w:r w:rsidRPr="00753B6E">
              <w:rPr>
                <w:rFonts w:ascii="GHEA Grapalat" w:hAnsi="GHEA Grapalat" w:cs="Arial"/>
                <w:sz w:val="20"/>
                <w:szCs w:val="20"/>
              </w:rPr>
              <w:t>)`</w:t>
            </w:r>
          </w:p>
        </w:tc>
      </w:tr>
      <w:tr w:rsidR="00334B2F" w:rsidRPr="00753B6E"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753B6E" w:rsidRDefault="00334B2F" w:rsidP="00CB0ADE">
            <w:pPr>
              <w:rPr>
                <w:rFonts w:ascii="GHEA Grapalat" w:hAnsi="GHEA Grapalat" w:cs="Arial"/>
                <w:sz w:val="20"/>
                <w:szCs w:val="20"/>
                <w:lang w:val="hy-AM"/>
              </w:rPr>
            </w:pPr>
            <w:r w:rsidRPr="00753B6E">
              <w:rPr>
                <w:rFonts w:ascii="GHEA Grapalat" w:hAnsi="GHEA Grapalat" w:cs="Sylfaen"/>
                <w:sz w:val="20"/>
                <w:szCs w:val="20"/>
              </w:rPr>
              <w:t>1</w:t>
            </w:r>
            <w:r w:rsidRPr="00753B6E">
              <w:rPr>
                <w:rFonts w:ascii="GHEA Grapalat" w:hAnsi="GHEA Grapalat" w:cs="Sylfaen"/>
                <w:sz w:val="20"/>
                <w:szCs w:val="20"/>
                <w:lang w:val="hy-AM"/>
              </w:rPr>
              <w:t>7</w:t>
            </w:r>
            <w:r w:rsidRPr="00753B6E">
              <w:rPr>
                <w:rFonts w:ascii="GHEA Grapalat" w:hAnsi="GHEA Grapalat" w:cs="Sylfaen"/>
                <w:sz w:val="20"/>
                <w:szCs w:val="20"/>
              </w:rPr>
              <w:t>.</w:t>
            </w:r>
            <w:proofErr w:type="spellStart"/>
            <w:r w:rsidRPr="00753B6E">
              <w:rPr>
                <w:rFonts w:ascii="GHEA Grapalat" w:hAnsi="GHEA Grapalat" w:cs="Sylfaen"/>
                <w:sz w:val="20"/>
                <w:szCs w:val="20"/>
              </w:rPr>
              <w:t>Գործարքի</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վճարման</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նպատակը</w:t>
            </w:r>
            <w:proofErr w:type="spellEnd"/>
            <w:r w:rsidRPr="00753B6E">
              <w:rPr>
                <w:rFonts w:ascii="GHEA Grapalat" w:hAnsi="GHEA Grapalat" w:cs="Arial"/>
                <w:sz w:val="20"/>
                <w:szCs w:val="20"/>
              </w:rPr>
              <w:t>`</w:t>
            </w:r>
            <w:r w:rsidRPr="00753B6E">
              <w:rPr>
                <w:rFonts w:ascii="GHEA Grapalat" w:hAnsi="GHEA Grapalat" w:cs="Arial"/>
                <w:sz w:val="20"/>
                <w:szCs w:val="20"/>
                <w:lang w:val="hy-AM"/>
              </w:rPr>
              <w:t xml:space="preserve">  </w:t>
            </w:r>
            <w:r w:rsidRPr="00753B6E">
              <w:rPr>
                <w:rFonts w:ascii="GHEA Grapalat" w:hAnsi="GHEA Grapalat" w:cs="Sylfaen"/>
                <w:bCs/>
                <w:i/>
                <w:sz w:val="20"/>
                <w:szCs w:val="20"/>
              </w:rPr>
              <w:t>(</w:t>
            </w:r>
            <w:r w:rsidR="00D7538E" w:rsidRPr="00753B6E">
              <w:rPr>
                <w:rFonts w:ascii="GHEA Grapalat" w:hAnsi="GHEA Grapalat" w:cs="Sylfaen"/>
                <w:bCs/>
                <w:i/>
                <w:sz w:val="20"/>
                <w:szCs w:val="20"/>
                <w:lang w:val="hy-AM"/>
              </w:rPr>
              <w:t>պայմանագրի կատարման</w:t>
            </w:r>
            <w:r w:rsidRPr="00753B6E">
              <w:rPr>
                <w:rFonts w:ascii="GHEA Grapalat" w:hAnsi="GHEA Grapalat" w:cs="Sylfaen"/>
                <w:bCs/>
                <w:i/>
                <w:sz w:val="20"/>
                <w:szCs w:val="20"/>
              </w:rPr>
              <w:t xml:space="preserve"> </w:t>
            </w:r>
            <w:proofErr w:type="spellStart"/>
            <w:r w:rsidRPr="00753B6E">
              <w:rPr>
                <w:rFonts w:ascii="GHEA Grapalat" w:hAnsi="GHEA Grapalat" w:cs="Sylfaen"/>
                <w:bCs/>
                <w:i/>
                <w:sz w:val="20"/>
                <w:szCs w:val="20"/>
              </w:rPr>
              <w:t>ապահովմ</w:t>
            </w:r>
            <w:proofErr w:type="spellEnd"/>
            <w:r w:rsidRPr="00753B6E">
              <w:rPr>
                <w:rFonts w:ascii="GHEA Grapalat" w:hAnsi="GHEA Grapalat" w:cs="Sylfaen"/>
                <w:bCs/>
                <w:i/>
                <w:sz w:val="20"/>
                <w:szCs w:val="20"/>
                <w:lang w:val="hy-AM"/>
              </w:rPr>
              <w:t>ան համար</w:t>
            </w:r>
            <w:r w:rsidRPr="00753B6E">
              <w:rPr>
                <w:rFonts w:ascii="GHEA Grapalat" w:hAnsi="GHEA Grapalat" w:cs="Sylfaen"/>
                <w:bCs/>
                <w:i/>
                <w:sz w:val="20"/>
                <w:szCs w:val="20"/>
              </w:rPr>
              <w:t>)</w:t>
            </w:r>
          </w:p>
        </w:tc>
      </w:tr>
      <w:tr w:rsidR="00334B2F" w:rsidRPr="00753B6E"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rPr>
              <w:t>1</w:t>
            </w:r>
            <w:r w:rsidRPr="00753B6E">
              <w:rPr>
                <w:rFonts w:ascii="GHEA Grapalat" w:hAnsi="GHEA Grapalat" w:cs="Sylfaen"/>
                <w:sz w:val="20"/>
                <w:szCs w:val="20"/>
                <w:lang w:val="hy-AM"/>
              </w:rPr>
              <w:t>8</w:t>
            </w:r>
            <w:r w:rsidRPr="00753B6E">
              <w:rPr>
                <w:rFonts w:ascii="GHEA Grapalat" w:hAnsi="GHEA Grapalat" w:cs="Sylfaen"/>
                <w:sz w:val="20"/>
                <w:szCs w:val="20"/>
              </w:rPr>
              <w:t xml:space="preserve">. </w:t>
            </w:r>
            <w:r w:rsidRPr="00753B6E">
              <w:rPr>
                <w:rFonts w:ascii="GHEA Grapalat" w:hAnsi="GHEA Grapalat" w:cs="Sylfaen"/>
                <w:sz w:val="20"/>
                <w:szCs w:val="20"/>
                <w:lang w:val="hy-AM"/>
              </w:rPr>
              <w:t xml:space="preserve">Վճարման կատարման հիմքերը՝ </w:t>
            </w:r>
            <w:r w:rsidRPr="00753B6E">
              <w:rPr>
                <w:rFonts w:ascii="GHEA Grapalat" w:hAnsi="GHEA Grapalat" w:cs="Sylfaen"/>
                <w:sz w:val="20"/>
                <w:szCs w:val="20"/>
              </w:rPr>
              <w:t>(</w:t>
            </w:r>
            <w:r w:rsidRPr="00753B6E">
              <w:rPr>
                <w:rFonts w:ascii="GHEA Grapalat" w:hAnsi="GHEA Grapalat" w:cs="Sylfaen"/>
                <w:sz w:val="20"/>
                <w:szCs w:val="20"/>
                <w:lang w:val="hy-AM"/>
              </w:rPr>
              <w:t>Փաստաթղթերի</w:t>
            </w:r>
            <w:r w:rsidRPr="00753B6E">
              <w:rPr>
                <w:rFonts w:ascii="GHEA Grapalat" w:hAnsi="GHEA Grapalat" w:cs="Arial"/>
                <w:sz w:val="20"/>
                <w:szCs w:val="20"/>
                <w:lang w:val="hy-AM"/>
              </w:rPr>
              <w:t xml:space="preserve"> անվանումը</w:t>
            </w:r>
            <w:r w:rsidRPr="00753B6E">
              <w:rPr>
                <w:rFonts w:ascii="GHEA Grapalat" w:hAnsi="GHEA Grapalat" w:cs="Arial"/>
                <w:sz w:val="20"/>
                <w:szCs w:val="20"/>
              </w:rPr>
              <w:t>,</w:t>
            </w:r>
            <w:r w:rsidRPr="00753B6E">
              <w:rPr>
                <w:rFonts w:ascii="GHEA Grapalat" w:hAnsi="GHEA Grapalat" w:cs="Arial"/>
                <w:sz w:val="20"/>
                <w:szCs w:val="20"/>
                <w:lang w:val="hy-AM"/>
              </w:rPr>
              <w:t xml:space="preserve"> այդ թվում՝ տուժանքի մասին համաձայնագիրը, </w:t>
            </w:r>
            <w:r w:rsidRPr="00753B6E">
              <w:rPr>
                <w:rFonts w:ascii="GHEA Grapalat" w:hAnsi="GHEA Grapalat" w:cs="Sylfaen"/>
                <w:sz w:val="20"/>
                <w:szCs w:val="20"/>
                <w:lang w:val="hy-AM"/>
              </w:rPr>
              <w:t>դրանց</w:t>
            </w:r>
            <w:r w:rsidRPr="00753B6E">
              <w:rPr>
                <w:rFonts w:ascii="GHEA Grapalat" w:hAnsi="GHEA Grapalat" w:cs="Arial"/>
                <w:sz w:val="20"/>
                <w:szCs w:val="20"/>
                <w:lang w:val="hy-AM"/>
              </w:rPr>
              <w:t xml:space="preserve"> </w:t>
            </w:r>
            <w:r w:rsidRPr="00753B6E">
              <w:rPr>
                <w:rFonts w:ascii="GHEA Grapalat" w:hAnsi="GHEA Grapalat" w:cs="Sylfaen"/>
                <w:sz w:val="20"/>
                <w:szCs w:val="20"/>
                <w:lang w:val="hy-AM"/>
              </w:rPr>
              <w:t>համարները</w:t>
            </w:r>
            <w:r w:rsidRPr="00753B6E">
              <w:rPr>
                <w:rFonts w:ascii="GHEA Grapalat" w:hAnsi="GHEA Grapalat" w:cs="Arial"/>
                <w:sz w:val="20"/>
                <w:szCs w:val="20"/>
                <w:lang w:val="hy-AM"/>
              </w:rPr>
              <w:t>,</w:t>
            </w:r>
            <w:r w:rsidRPr="00753B6E">
              <w:rPr>
                <w:rFonts w:ascii="GHEA Grapalat" w:hAnsi="GHEA Grapalat" w:cs="Arial"/>
                <w:sz w:val="20"/>
                <w:szCs w:val="20"/>
              </w:rPr>
              <w:t xml:space="preserve"> </w:t>
            </w:r>
            <w:r w:rsidRPr="00753B6E">
              <w:rPr>
                <w:rFonts w:ascii="GHEA Grapalat" w:hAnsi="GHEA Grapalat" w:cs="Sylfaen"/>
                <w:sz w:val="20"/>
                <w:szCs w:val="20"/>
                <w:lang w:val="hy-AM"/>
              </w:rPr>
              <w:t>պ</w:t>
            </w:r>
            <w:proofErr w:type="spellStart"/>
            <w:r w:rsidRPr="00753B6E">
              <w:rPr>
                <w:rFonts w:ascii="GHEA Grapalat" w:hAnsi="GHEA Grapalat" w:cs="Sylfaen"/>
                <w:sz w:val="20"/>
                <w:szCs w:val="20"/>
              </w:rPr>
              <w:t>այմանագրի</w:t>
            </w:r>
            <w:proofErr w:type="spellEnd"/>
            <w:r w:rsidRPr="00753B6E">
              <w:rPr>
                <w:rFonts w:ascii="GHEA Grapalat" w:hAnsi="GHEA Grapalat" w:cs="Sylfaen"/>
                <w:sz w:val="20"/>
                <w:szCs w:val="20"/>
              </w:rPr>
              <w:t xml:space="preserve"> </w:t>
            </w:r>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ծածկագիրը</w:t>
            </w:r>
            <w:proofErr w:type="spellEnd"/>
            <w:r w:rsidRPr="00753B6E">
              <w:rPr>
                <w:rFonts w:ascii="GHEA Grapalat" w:hAnsi="GHEA Grapalat" w:cs="Arial"/>
                <w:sz w:val="20"/>
                <w:szCs w:val="20"/>
                <w:lang w:val="hy-AM"/>
              </w:rPr>
              <w:t xml:space="preserve"> որի հիման վրա կատարվում է  գանձումը</w:t>
            </w:r>
            <w:r w:rsidRPr="00753B6E">
              <w:rPr>
                <w:rFonts w:ascii="GHEA Grapalat" w:hAnsi="GHEA Grapalat" w:cs="Arial"/>
                <w:sz w:val="20"/>
                <w:szCs w:val="20"/>
              </w:rPr>
              <w:t>)</w:t>
            </w:r>
            <w:r w:rsidRPr="00753B6E">
              <w:rPr>
                <w:rFonts w:ascii="GHEA Grapalat" w:hAnsi="GHEA Grapalat" w:cs="Sylfaen"/>
                <w:sz w:val="20"/>
                <w:szCs w:val="20"/>
              </w:rPr>
              <w:t>`</w:t>
            </w:r>
          </w:p>
          <w:p w14:paraId="2768A9AF" w14:textId="77777777" w:rsidR="00334B2F" w:rsidRPr="00753B6E" w:rsidRDefault="00334B2F" w:rsidP="00CB0ADE">
            <w:pPr>
              <w:rPr>
                <w:rFonts w:ascii="GHEA Grapalat" w:hAnsi="GHEA Grapalat" w:cs="Arial"/>
                <w:sz w:val="20"/>
                <w:szCs w:val="20"/>
              </w:rPr>
            </w:pPr>
          </w:p>
        </w:tc>
      </w:tr>
      <w:tr w:rsidR="00334B2F" w:rsidRPr="00753B6E" w14:paraId="0D2C9719" w14:textId="77777777" w:rsidTr="00FD2E97">
        <w:trPr>
          <w:trHeight w:val="156"/>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21866CD" w14:textId="00163EED" w:rsidR="00334B2F" w:rsidRPr="00753B6E" w:rsidRDefault="00334B2F" w:rsidP="00CB0ADE">
            <w:pPr>
              <w:rPr>
                <w:rFonts w:ascii="GHEA Grapalat" w:hAnsi="GHEA Grapalat" w:cs="Sylfaen"/>
                <w:sz w:val="20"/>
                <w:szCs w:val="20"/>
                <w:lang w:val="hy-AM"/>
              </w:rPr>
            </w:pPr>
            <w:r w:rsidRPr="00753B6E">
              <w:rPr>
                <w:rFonts w:ascii="GHEA Grapalat" w:hAnsi="GHEA Grapalat" w:cs="Sylfaen"/>
                <w:sz w:val="20"/>
                <w:szCs w:val="20"/>
                <w:lang w:val="hy-AM"/>
              </w:rPr>
              <w:t>19. Վճարման պայմանները՝                                &lt;ակցեպտավորված վճարում&gt;</w:t>
            </w:r>
          </w:p>
        </w:tc>
      </w:tr>
      <w:tr w:rsidR="00334B2F" w:rsidRPr="00753B6E" w14:paraId="4190543A" w14:textId="77777777" w:rsidTr="00FD2E97">
        <w:trPr>
          <w:trHeight w:val="30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0149B22" w14:textId="7078CC1B"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lang w:val="hy-AM"/>
              </w:rPr>
              <w:t xml:space="preserve">20. Առդիր էջերի քանակը՝    </w:t>
            </w:r>
            <w:r w:rsidRPr="00753B6E">
              <w:rPr>
                <w:rFonts w:ascii="GHEA Grapalat" w:hAnsi="GHEA Grapalat" w:cs="Arial"/>
                <w:sz w:val="20"/>
                <w:szCs w:val="20"/>
              </w:rPr>
              <w:t xml:space="preserve">--- </w:t>
            </w:r>
            <w:r w:rsidRPr="00753B6E">
              <w:rPr>
                <w:rFonts w:ascii="GHEA Grapalat" w:hAnsi="GHEA Grapalat" w:cs="Arial"/>
                <w:sz w:val="20"/>
                <w:szCs w:val="20"/>
                <w:lang w:val="hy-AM"/>
              </w:rPr>
              <w:t xml:space="preserve">    </w:t>
            </w:r>
            <w:proofErr w:type="spellStart"/>
            <w:r w:rsidRPr="00753B6E">
              <w:rPr>
                <w:rFonts w:ascii="GHEA Grapalat" w:hAnsi="GHEA Grapalat" w:cs="Sylfaen"/>
                <w:sz w:val="20"/>
                <w:szCs w:val="20"/>
              </w:rPr>
              <w:t>էջ</w:t>
            </w:r>
            <w:proofErr w:type="spellEnd"/>
          </w:p>
        </w:tc>
      </w:tr>
      <w:tr w:rsidR="00334B2F" w:rsidRPr="00753B6E"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753B6E" w:rsidRDefault="00334B2F" w:rsidP="00CB0ADE">
            <w:pPr>
              <w:rPr>
                <w:rFonts w:ascii="GHEA Grapalat" w:hAnsi="GHEA Grapalat" w:cs="Sylfaen"/>
                <w:sz w:val="20"/>
                <w:szCs w:val="20"/>
              </w:rPr>
            </w:pPr>
            <w:r w:rsidRPr="00753B6E">
              <w:rPr>
                <w:rFonts w:ascii="Calibri" w:hAnsi="Calibri" w:cs="Calibri"/>
                <w:sz w:val="20"/>
                <w:szCs w:val="20"/>
              </w:rPr>
              <w:t> </w:t>
            </w:r>
            <w:r w:rsidRPr="00753B6E">
              <w:rPr>
                <w:rFonts w:ascii="GHEA Grapalat" w:hAnsi="GHEA Grapalat" w:cs="Arial"/>
                <w:sz w:val="20"/>
                <w:szCs w:val="20"/>
                <w:lang w:val="hy-AM"/>
              </w:rPr>
              <w:t>22</w:t>
            </w:r>
            <w:r w:rsidRPr="00753B6E">
              <w:rPr>
                <w:rFonts w:ascii="GHEA Grapalat" w:hAnsi="GHEA Grapalat" w:cs="Arial"/>
                <w:sz w:val="20"/>
                <w:szCs w:val="20"/>
              </w:rPr>
              <w:t>.</w:t>
            </w:r>
            <w:r w:rsidRPr="00753B6E">
              <w:rPr>
                <w:rFonts w:ascii="GHEA Grapalat" w:hAnsi="GHEA Grapalat" w:cs="Sylfaen"/>
                <w:sz w:val="20"/>
                <w:szCs w:val="20"/>
              </w:rPr>
              <w:t xml:space="preserve">ա. </w:t>
            </w:r>
            <w:proofErr w:type="spellStart"/>
            <w:r w:rsidRPr="00753B6E">
              <w:rPr>
                <w:rFonts w:ascii="GHEA Grapalat" w:hAnsi="GHEA Grapalat" w:cs="Sylfaen"/>
                <w:sz w:val="20"/>
                <w:szCs w:val="20"/>
              </w:rPr>
              <w:t>Շահառուի</w:t>
            </w:r>
            <w:proofErr w:type="spellEnd"/>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ստորագրությունները</w:t>
            </w:r>
            <w:proofErr w:type="spellEnd"/>
          </w:p>
          <w:p w14:paraId="561771DF" w14:textId="77777777" w:rsidR="00334B2F" w:rsidRPr="00753B6E" w:rsidRDefault="00334B2F" w:rsidP="00CB0ADE">
            <w:pPr>
              <w:rPr>
                <w:rFonts w:ascii="GHEA Grapalat" w:hAnsi="GHEA Grapalat" w:cs="Sylfaen"/>
                <w:sz w:val="20"/>
                <w:szCs w:val="20"/>
              </w:rPr>
            </w:pPr>
          </w:p>
          <w:p w14:paraId="5C78597E" w14:textId="77777777" w:rsidR="00334B2F" w:rsidRPr="00753B6E" w:rsidRDefault="00334B2F" w:rsidP="00CB0ADE">
            <w:pPr>
              <w:jc w:val="right"/>
              <w:rPr>
                <w:rFonts w:ascii="GHEA Grapalat" w:hAnsi="GHEA Grapalat" w:cs="Tahoma"/>
                <w:color w:val="000000"/>
                <w:sz w:val="20"/>
                <w:szCs w:val="20"/>
              </w:rPr>
            </w:pPr>
            <w:r w:rsidRPr="00753B6E">
              <w:rPr>
                <w:rFonts w:ascii="GHEA Grapalat" w:hAnsi="GHEA Grapalat" w:cs="Tahoma"/>
                <w:color w:val="000000"/>
                <w:sz w:val="20"/>
                <w:szCs w:val="20"/>
              </w:rPr>
              <w:t>/____________________/</w:t>
            </w:r>
          </w:p>
          <w:p w14:paraId="100E1CAE" w14:textId="77777777" w:rsidR="00334B2F" w:rsidRPr="00753B6E" w:rsidRDefault="00334B2F" w:rsidP="00CB0ADE">
            <w:pPr>
              <w:rPr>
                <w:rFonts w:ascii="GHEA Grapalat" w:hAnsi="GHEA Grapalat" w:cs="Tahoma"/>
                <w:color w:val="000000"/>
                <w:sz w:val="20"/>
                <w:szCs w:val="20"/>
              </w:rPr>
            </w:pPr>
          </w:p>
          <w:p w14:paraId="086EF3E4" w14:textId="77777777" w:rsidR="00334B2F" w:rsidRPr="00753B6E" w:rsidRDefault="00334B2F" w:rsidP="00CB0ADE">
            <w:pPr>
              <w:rPr>
                <w:rFonts w:ascii="GHEA Grapalat" w:hAnsi="GHEA Grapalat" w:cs="Sylfaen"/>
                <w:sz w:val="20"/>
                <w:szCs w:val="20"/>
              </w:rPr>
            </w:pPr>
          </w:p>
          <w:p w14:paraId="238F198B" w14:textId="77777777" w:rsidR="00334B2F" w:rsidRPr="00753B6E" w:rsidRDefault="00334B2F" w:rsidP="00CB0ADE">
            <w:pPr>
              <w:jc w:val="right"/>
              <w:rPr>
                <w:rFonts w:ascii="GHEA Grapalat" w:hAnsi="GHEA Grapalat" w:cs="Sylfaen"/>
                <w:sz w:val="20"/>
                <w:szCs w:val="20"/>
              </w:rPr>
            </w:pPr>
            <w:r w:rsidRPr="00753B6E">
              <w:rPr>
                <w:rFonts w:ascii="GHEA Grapalat" w:hAnsi="GHEA Grapalat" w:cs="Tahoma"/>
                <w:color w:val="000000"/>
                <w:sz w:val="20"/>
                <w:szCs w:val="20"/>
              </w:rPr>
              <w:t>/____________________/</w:t>
            </w:r>
          </w:p>
          <w:p w14:paraId="43D3A750" w14:textId="77777777" w:rsidR="00334B2F" w:rsidRPr="00753B6E" w:rsidRDefault="00334B2F" w:rsidP="00CB0ADE">
            <w:pPr>
              <w:rPr>
                <w:rFonts w:ascii="GHEA Grapalat" w:hAnsi="GHEA Grapalat" w:cs="Sylfaen"/>
                <w:sz w:val="20"/>
                <w:szCs w:val="20"/>
              </w:rPr>
            </w:pPr>
          </w:p>
          <w:p w14:paraId="29C67C49"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lang w:val="hy-AM"/>
              </w:rPr>
              <w:t>22</w:t>
            </w:r>
            <w:r w:rsidRPr="00753B6E">
              <w:rPr>
                <w:rFonts w:ascii="GHEA Grapalat" w:hAnsi="GHEA Grapalat" w:cs="Sylfaen"/>
                <w:sz w:val="20"/>
                <w:szCs w:val="20"/>
              </w:rPr>
              <w:t>.բ.</w:t>
            </w:r>
          </w:p>
          <w:p w14:paraId="3E9AB64A"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 xml:space="preserve">                                                                             Կ.Տ.</w:t>
            </w:r>
          </w:p>
          <w:p w14:paraId="50501072" w14:textId="77777777" w:rsidR="00334B2F" w:rsidRPr="00753B6E"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753B6E" w:rsidRDefault="00334B2F" w:rsidP="00CB0ADE">
            <w:pPr>
              <w:rPr>
                <w:rFonts w:ascii="GHEA Grapalat" w:hAnsi="GHEA Grapalat" w:cs="Sylfaen"/>
                <w:sz w:val="20"/>
                <w:szCs w:val="20"/>
              </w:rPr>
            </w:pPr>
            <w:r w:rsidRPr="00753B6E">
              <w:rPr>
                <w:rFonts w:ascii="GHEA Grapalat" w:hAnsi="GHEA Grapalat" w:cs="Arial"/>
                <w:sz w:val="20"/>
                <w:szCs w:val="20"/>
                <w:lang w:val="hy-AM"/>
              </w:rPr>
              <w:t>2</w:t>
            </w:r>
            <w:r w:rsidRPr="00753B6E">
              <w:rPr>
                <w:rFonts w:ascii="GHEA Grapalat" w:hAnsi="GHEA Grapalat" w:cs="Arial"/>
                <w:sz w:val="20"/>
                <w:szCs w:val="20"/>
              </w:rPr>
              <w:t>1.</w:t>
            </w:r>
            <w:r w:rsidRPr="00753B6E">
              <w:rPr>
                <w:rFonts w:ascii="GHEA Grapalat" w:hAnsi="GHEA Grapalat" w:cs="Sylfaen"/>
                <w:sz w:val="20"/>
                <w:szCs w:val="20"/>
              </w:rPr>
              <w:t xml:space="preserve">ա. </w:t>
            </w:r>
            <w:r w:rsidRPr="00753B6E">
              <w:rPr>
                <w:rFonts w:ascii="Calibri" w:hAnsi="Calibri" w:cs="Calibri"/>
                <w:sz w:val="20"/>
                <w:szCs w:val="20"/>
              </w:rPr>
              <w:t> </w:t>
            </w:r>
            <w:proofErr w:type="spellStart"/>
            <w:r w:rsidRPr="00753B6E">
              <w:rPr>
                <w:rFonts w:ascii="GHEA Grapalat" w:hAnsi="GHEA Grapalat" w:cs="Sylfaen"/>
                <w:sz w:val="20"/>
                <w:szCs w:val="20"/>
              </w:rPr>
              <w:t>Վճարողի</w:t>
            </w:r>
            <w:proofErr w:type="spellEnd"/>
            <w:r w:rsidRPr="00753B6E">
              <w:rPr>
                <w:rFonts w:ascii="GHEA Grapalat" w:hAnsi="GHEA Grapalat" w:cs="Sylfaen"/>
                <w:sz w:val="20"/>
                <w:szCs w:val="20"/>
              </w:rPr>
              <w:t xml:space="preserve"> ստորագրությունները`</w:t>
            </w:r>
          </w:p>
          <w:p w14:paraId="00E9349E" w14:textId="77777777" w:rsidR="00334B2F" w:rsidRPr="00753B6E" w:rsidRDefault="00334B2F" w:rsidP="00CB0ADE">
            <w:pPr>
              <w:jc w:val="right"/>
              <w:rPr>
                <w:rFonts w:ascii="GHEA Grapalat" w:hAnsi="GHEA Grapalat" w:cs="Sylfaen"/>
                <w:sz w:val="20"/>
                <w:szCs w:val="20"/>
              </w:rPr>
            </w:pPr>
          </w:p>
          <w:p w14:paraId="0D9441E1" w14:textId="77777777" w:rsidR="00334B2F" w:rsidRPr="00753B6E" w:rsidRDefault="00334B2F" w:rsidP="00CB0ADE">
            <w:pPr>
              <w:rPr>
                <w:rFonts w:ascii="GHEA Grapalat" w:hAnsi="GHEA Grapalat" w:cs="Sylfaen"/>
                <w:sz w:val="20"/>
                <w:szCs w:val="20"/>
              </w:rPr>
            </w:pPr>
            <w:r w:rsidRPr="00753B6E">
              <w:rPr>
                <w:rFonts w:ascii="GHEA Grapalat" w:hAnsi="GHEA Grapalat" w:cs="Tahoma"/>
                <w:color w:val="000000"/>
                <w:sz w:val="20"/>
                <w:szCs w:val="20"/>
              </w:rPr>
              <w:t xml:space="preserve">                                               /____________________/</w:t>
            </w:r>
          </w:p>
          <w:p w14:paraId="0BB01C39" w14:textId="77777777" w:rsidR="00334B2F" w:rsidRPr="00753B6E" w:rsidRDefault="00334B2F" w:rsidP="00CB0ADE">
            <w:pPr>
              <w:jc w:val="right"/>
              <w:rPr>
                <w:rFonts w:ascii="GHEA Grapalat" w:hAnsi="GHEA Grapalat" w:cs="Tahoma"/>
                <w:color w:val="000000"/>
                <w:sz w:val="20"/>
                <w:szCs w:val="20"/>
              </w:rPr>
            </w:pPr>
          </w:p>
          <w:p w14:paraId="7E37809F" w14:textId="77777777" w:rsidR="00334B2F" w:rsidRPr="00753B6E" w:rsidRDefault="00334B2F" w:rsidP="00CB0ADE">
            <w:pPr>
              <w:jc w:val="right"/>
              <w:rPr>
                <w:rFonts w:ascii="GHEA Grapalat" w:hAnsi="GHEA Grapalat" w:cs="Tahoma"/>
                <w:color w:val="000000"/>
                <w:sz w:val="20"/>
                <w:szCs w:val="20"/>
              </w:rPr>
            </w:pPr>
          </w:p>
          <w:p w14:paraId="324E4804" w14:textId="77777777" w:rsidR="00334B2F" w:rsidRPr="00753B6E" w:rsidRDefault="00334B2F" w:rsidP="00CB0ADE">
            <w:pPr>
              <w:jc w:val="right"/>
              <w:rPr>
                <w:rFonts w:ascii="GHEA Grapalat" w:hAnsi="GHEA Grapalat" w:cs="Sylfaen"/>
                <w:sz w:val="20"/>
                <w:szCs w:val="20"/>
              </w:rPr>
            </w:pPr>
            <w:r w:rsidRPr="00753B6E">
              <w:rPr>
                <w:rFonts w:ascii="GHEA Grapalat" w:hAnsi="GHEA Grapalat" w:cs="Tahoma"/>
                <w:color w:val="000000"/>
                <w:sz w:val="20"/>
                <w:szCs w:val="20"/>
              </w:rPr>
              <w:t>/____________________/</w:t>
            </w:r>
          </w:p>
          <w:p w14:paraId="002D8112" w14:textId="77777777" w:rsidR="00334B2F" w:rsidRPr="00753B6E" w:rsidRDefault="00334B2F" w:rsidP="00CB0ADE">
            <w:pPr>
              <w:jc w:val="right"/>
              <w:rPr>
                <w:rFonts w:ascii="GHEA Grapalat" w:hAnsi="GHEA Grapalat" w:cs="Sylfaen"/>
                <w:sz w:val="20"/>
                <w:szCs w:val="20"/>
              </w:rPr>
            </w:pPr>
          </w:p>
          <w:p w14:paraId="6CBD4B2E" w14:textId="77777777" w:rsidR="00334B2F" w:rsidRPr="00753B6E" w:rsidRDefault="00334B2F" w:rsidP="00CB0ADE">
            <w:pPr>
              <w:jc w:val="right"/>
              <w:rPr>
                <w:rFonts w:ascii="GHEA Grapalat" w:hAnsi="GHEA Grapalat" w:cs="Sylfaen"/>
                <w:sz w:val="20"/>
                <w:szCs w:val="20"/>
              </w:rPr>
            </w:pPr>
            <w:r w:rsidRPr="00753B6E">
              <w:rPr>
                <w:rFonts w:ascii="GHEA Grapalat" w:hAnsi="GHEA Grapalat" w:cs="Sylfaen"/>
                <w:sz w:val="20"/>
                <w:szCs w:val="20"/>
                <w:lang w:val="hy-AM"/>
              </w:rPr>
              <w:t>2</w:t>
            </w:r>
            <w:r w:rsidRPr="00753B6E">
              <w:rPr>
                <w:rFonts w:ascii="GHEA Grapalat" w:hAnsi="GHEA Grapalat" w:cs="Sylfaen"/>
                <w:sz w:val="20"/>
                <w:szCs w:val="20"/>
              </w:rPr>
              <w:t>1.բ.                                                                    Կ.Տ.</w:t>
            </w:r>
          </w:p>
          <w:p w14:paraId="34FA1408" w14:textId="77777777" w:rsidR="00334B2F" w:rsidRPr="00753B6E" w:rsidRDefault="00334B2F" w:rsidP="00CB0ADE">
            <w:pPr>
              <w:jc w:val="right"/>
              <w:rPr>
                <w:rFonts w:ascii="GHEA Grapalat" w:hAnsi="GHEA Grapalat" w:cs="Sylfaen"/>
                <w:sz w:val="20"/>
                <w:szCs w:val="20"/>
              </w:rPr>
            </w:pPr>
          </w:p>
        </w:tc>
      </w:tr>
      <w:tr w:rsidR="00334B2F" w:rsidRPr="00753B6E"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753B6E" w:rsidRDefault="00334B2F" w:rsidP="00CB0ADE">
            <w:pPr>
              <w:rPr>
                <w:rFonts w:ascii="GHEA Grapalat" w:hAnsi="GHEA Grapalat" w:cs="Tahoma"/>
                <w:color w:val="000000"/>
                <w:sz w:val="20"/>
                <w:szCs w:val="20"/>
              </w:rPr>
            </w:pPr>
            <w:r w:rsidRPr="00753B6E">
              <w:rPr>
                <w:rFonts w:ascii="GHEA Grapalat" w:hAnsi="GHEA Grapalat" w:cs="Tahoma"/>
                <w:color w:val="000000"/>
                <w:sz w:val="20"/>
                <w:szCs w:val="20"/>
              </w:rPr>
              <w:t>2</w:t>
            </w:r>
            <w:r w:rsidRPr="00753B6E">
              <w:rPr>
                <w:rFonts w:ascii="GHEA Grapalat" w:hAnsi="GHEA Grapalat" w:cs="Tahoma"/>
                <w:color w:val="000000"/>
                <w:sz w:val="20"/>
                <w:szCs w:val="20"/>
                <w:lang w:val="hy-AM"/>
              </w:rPr>
              <w:t>4</w:t>
            </w:r>
            <w:r w:rsidRPr="00753B6E">
              <w:rPr>
                <w:rFonts w:ascii="GHEA Grapalat" w:hAnsi="GHEA Grapalat" w:cs="Tahoma"/>
                <w:color w:val="000000"/>
                <w:sz w:val="20"/>
                <w:szCs w:val="20"/>
              </w:rPr>
              <w:t xml:space="preserve">.ա.   </w:t>
            </w:r>
            <w:r w:rsidRPr="00753B6E">
              <w:rPr>
                <w:rFonts w:ascii="GHEA Grapalat" w:hAnsi="GHEA Grapalat" w:cs="Tahoma"/>
                <w:color w:val="000000"/>
                <w:sz w:val="20"/>
                <w:szCs w:val="20"/>
                <w:lang w:val="hy-AM"/>
              </w:rPr>
              <w:t>Շահառուին  սպասարկող ֆինանսական կազմակերպություն</w:t>
            </w:r>
            <w:r w:rsidRPr="00753B6E">
              <w:rPr>
                <w:rFonts w:ascii="GHEA Grapalat" w:hAnsi="GHEA Grapalat" w:cs="Tahoma"/>
                <w:color w:val="000000"/>
                <w:sz w:val="20"/>
                <w:szCs w:val="20"/>
              </w:rPr>
              <w:t xml:space="preserve"> </w:t>
            </w:r>
          </w:p>
          <w:p w14:paraId="44E0293B" w14:textId="77777777" w:rsidR="00334B2F" w:rsidRPr="00753B6E" w:rsidRDefault="00334B2F" w:rsidP="00CB0ADE">
            <w:pPr>
              <w:rPr>
                <w:rFonts w:ascii="GHEA Grapalat" w:hAnsi="GHEA Grapalat" w:cs="Tahoma"/>
                <w:color w:val="000000"/>
                <w:sz w:val="20"/>
                <w:szCs w:val="20"/>
                <w:lang w:val="hy-AM"/>
              </w:rPr>
            </w:pPr>
            <w:r w:rsidRPr="00753B6E">
              <w:rPr>
                <w:rFonts w:ascii="GHEA Grapalat" w:hAnsi="GHEA Grapalat" w:cs="Tahoma"/>
                <w:color w:val="000000"/>
                <w:sz w:val="20"/>
                <w:szCs w:val="20"/>
              </w:rPr>
              <w:t xml:space="preserve">                             </w:t>
            </w:r>
            <w:r w:rsidRPr="00753B6E">
              <w:rPr>
                <w:rFonts w:ascii="GHEA Grapalat" w:hAnsi="GHEA Grapalat" w:cs="Tahoma"/>
                <w:color w:val="000000"/>
                <w:sz w:val="20"/>
                <w:szCs w:val="20"/>
                <w:lang w:val="hy-AM"/>
              </w:rPr>
              <w:t xml:space="preserve">                 </w:t>
            </w:r>
          </w:p>
          <w:p w14:paraId="669AA362" w14:textId="77777777" w:rsidR="00334B2F" w:rsidRPr="00753B6E" w:rsidRDefault="00334B2F" w:rsidP="00CB0ADE">
            <w:pPr>
              <w:rPr>
                <w:rFonts w:ascii="GHEA Grapalat" w:hAnsi="GHEA Grapalat" w:cs="Tahoma"/>
                <w:color w:val="000000"/>
                <w:sz w:val="20"/>
                <w:szCs w:val="20"/>
              </w:rPr>
            </w:pPr>
            <w:r w:rsidRPr="00753B6E">
              <w:rPr>
                <w:rFonts w:ascii="GHEA Grapalat" w:hAnsi="GHEA Grapalat" w:cs="Tahoma"/>
                <w:color w:val="000000"/>
                <w:sz w:val="20"/>
                <w:szCs w:val="20"/>
                <w:lang w:val="hy-AM"/>
              </w:rPr>
              <w:t xml:space="preserve">                                                 </w:t>
            </w:r>
            <w:r w:rsidRPr="00753B6E">
              <w:rPr>
                <w:rFonts w:ascii="GHEA Grapalat" w:hAnsi="GHEA Grapalat" w:cs="Tahoma"/>
                <w:color w:val="000000"/>
                <w:sz w:val="20"/>
                <w:szCs w:val="20"/>
              </w:rPr>
              <w:t xml:space="preserve">   /____________________/</w:t>
            </w:r>
          </w:p>
          <w:p w14:paraId="557AD678"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 xml:space="preserve">  </w:t>
            </w:r>
          </w:p>
          <w:p w14:paraId="64829AB3"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ստորագրություն</w:t>
            </w:r>
            <w:proofErr w:type="spellEnd"/>
            <w:r w:rsidRPr="00753B6E">
              <w:rPr>
                <w:rFonts w:ascii="GHEA Grapalat" w:hAnsi="GHEA Grapalat" w:cs="Sylfaen"/>
                <w:sz w:val="20"/>
                <w:szCs w:val="20"/>
              </w:rPr>
              <w:t>/</w:t>
            </w:r>
          </w:p>
          <w:p w14:paraId="0175AE75" w14:textId="77777777" w:rsidR="00334B2F" w:rsidRPr="00753B6E" w:rsidRDefault="00334B2F" w:rsidP="00CB0ADE">
            <w:pPr>
              <w:rPr>
                <w:rFonts w:ascii="GHEA Grapalat" w:hAnsi="GHEA Grapalat" w:cs="Tahoma"/>
                <w:color w:val="000000"/>
                <w:sz w:val="20"/>
                <w:szCs w:val="20"/>
              </w:rPr>
            </w:pPr>
          </w:p>
          <w:p w14:paraId="1AB2616C" w14:textId="77777777" w:rsidR="00334B2F" w:rsidRPr="00753B6E"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753B6E" w:rsidRDefault="00334B2F" w:rsidP="00CB0ADE">
            <w:pPr>
              <w:rPr>
                <w:rFonts w:ascii="GHEA Grapalat" w:hAnsi="GHEA Grapalat" w:cs="Tahoma"/>
                <w:color w:val="000000"/>
                <w:sz w:val="20"/>
                <w:szCs w:val="20"/>
              </w:rPr>
            </w:pPr>
            <w:r w:rsidRPr="00753B6E">
              <w:rPr>
                <w:rFonts w:ascii="GHEA Grapalat" w:hAnsi="GHEA Grapalat" w:cs="Tahoma"/>
                <w:color w:val="000000"/>
                <w:sz w:val="20"/>
                <w:szCs w:val="20"/>
              </w:rPr>
              <w:t>2</w:t>
            </w:r>
            <w:r w:rsidRPr="00753B6E">
              <w:rPr>
                <w:rFonts w:ascii="GHEA Grapalat" w:hAnsi="GHEA Grapalat" w:cs="Tahoma"/>
                <w:color w:val="000000"/>
                <w:sz w:val="20"/>
                <w:szCs w:val="20"/>
                <w:lang w:val="hy-AM"/>
              </w:rPr>
              <w:t>3</w:t>
            </w:r>
            <w:r w:rsidRPr="00753B6E">
              <w:rPr>
                <w:rFonts w:ascii="GHEA Grapalat" w:hAnsi="GHEA Grapalat" w:cs="Tahoma"/>
                <w:color w:val="000000"/>
                <w:sz w:val="20"/>
                <w:szCs w:val="20"/>
              </w:rPr>
              <w:t xml:space="preserve">.ա.   </w:t>
            </w:r>
            <w:r w:rsidRPr="00753B6E">
              <w:rPr>
                <w:rFonts w:ascii="GHEA Grapalat" w:hAnsi="GHEA Grapalat" w:cs="Tahoma"/>
                <w:color w:val="000000"/>
                <w:sz w:val="20"/>
                <w:szCs w:val="20"/>
                <w:lang w:val="hy-AM"/>
              </w:rPr>
              <w:t>Վճարողին  սպասարկող ֆինանսական կազմակերպություն</w:t>
            </w:r>
            <w:r w:rsidRPr="00753B6E">
              <w:rPr>
                <w:rFonts w:ascii="GHEA Grapalat" w:hAnsi="GHEA Grapalat" w:cs="Tahoma"/>
                <w:color w:val="000000"/>
                <w:sz w:val="20"/>
                <w:szCs w:val="20"/>
              </w:rPr>
              <w:t xml:space="preserve"> </w:t>
            </w:r>
          </w:p>
          <w:p w14:paraId="4891FB9D" w14:textId="77777777" w:rsidR="00334B2F" w:rsidRPr="00753B6E" w:rsidRDefault="00334B2F" w:rsidP="00CB0ADE">
            <w:pPr>
              <w:jc w:val="right"/>
              <w:rPr>
                <w:rFonts w:ascii="GHEA Grapalat" w:hAnsi="GHEA Grapalat" w:cs="Tahoma"/>
                <w:color w:val="000000"/>
                <w:sz w:val="20"/>
                <w:szCs w:val="20"/>
              </w:rPr>
            </w:pPr>
          </w:p>
          <w:p w14:paraId="236E8CCE" w14:textId="77777777" w:rsidR="00334B2F" w:rsidRPr="00753B6E" w:rsidRDefault="00334B2F" w:rsidP="00CB0ADE">
            <w:pPr>
              <w:jc w:val="right"/>
              <w:rPr>
                <w:rFonts w:ascii="GHEA Grapalat" w:hAnsi="GHEA Grapalat" w:cs="Tahoma"/>
                <w:color w:val="000000"/>
                <w:sz w:val="20"/>
                <w:szCs w:val="20"/>
              </w:rPr>
            </w:pPr>
          </w:p>
          <w:p w14:paraId="631C7B59" w14:textId="77777777" w:rsidR="00334B2F" w:rsidRPr="00753B6E" w:rsidRDefault="00334B2F" w:rsidP="00CB0ADE">
            <w:pPr>
              <w:jc w:val="right"/>
              <w:rPr>
                <w:rFonts w:ascii="GHEA Grapalat" w:hAnsi="GHEA Grapalat" w:cs="Tahoma"/>
                <w:color w:val="000000"/>
                <w:sz w:val="20"/>
                <w:szCs w:val="20"/>
              </w:rPr>
            </w:pPr>
            <w:r w:rsidRPr="00753B6E">
              <w:rPr>
                <w:rFonts w:ascii="GHEA Grapalat" w:hAnsi="GHEA Grapalat" w:cs="Tahoma"/>
                <w:color w:val="000000"/>
                <w:sz w:val="20"/>
                <w:szCs w:val="20"/>
              </w:rPr>
              <w:t>/____________________/</w:t>
            </w:r>
          </w:p>
          <w:p w14:paraId="56B4EE3B" w14:textId="77777777" w:rsidR="00334B2F" w:rsidRPr="00753B6E" w:rsidRDefault="00334B2F" w:rsidP="00CB0ADE">
            <w:pPr>
              <w:jc w:val="center"/>
              <w:rPr>
                <w:rFonts w:ascii="GHEA Grapalat" w:hAnsi="GHEA Grapalat" w:cs="Sylfaen"/>
                <w:sz w:val="20"/>
                <w:szCs w:val="20"/>
              </w:rPr>
            </w:pPr>
            <w:r w:rsidRPr="00753B6E">
              <w:rPr>
                <w:rFonts w:ascii="GHEA Grapalat" w:hAnsi="GHEA Grapalat" w:cs="Tahoma"/>
                <w:color w:val="000000"/>
                <w:sz w:val="20"/>
                <w:szCs w:val="20"/>
              </w:rPr>
              <w:t xml:space="preserve">                                                   </w:t>
            </w:r>
            <w:r w:rsidRPr="00753B6E">
              <w:rPr>
                <w:rFonts w:ascii="GHEA Grapalat" w:hAnsi="GHEA Grapalat" w:cs="Sylfaen"/>
                <w:sz w:val="20"/>
                <w:szCs w:val="20"/>
              </w:rPr>
              <w:t>/</w:t>
            </w:r>
            <w:proofErr w:type="spellStart"/>
            <w:r w:rsidRPr="00753B6E">
              <w:rPr>
                <w:rFonts w:ascii="GHEA Grapalat" w:hAnsi="GHEA Grapalat" w:cs="Sylfaen"/>
                <w:sz w:val="20"/>
                <w:szCs w:val="20"/>
              </w:rPr>
              <w:t>ստորագրություն</w:t>
            </w:r>
            <w:proofErr w:type="spellEnd"/>
            <w:r w:rsidRPr="00753B6E">
              <w:rPr>
                <w:rFonts w:ascii="GHEA Grapalat" w:hAnsi="GHEA Grapalat" w:cs="Sylfaen"/>
                <w:sz w:val="20"/>
                <w:szCs w:val="20"/>
              </w:rPr>
              <w:t>/</w:t>
            </w:r>
          </w:p>
          <w:p w14:paraId="762432A9" w14:textId="77777777" w:rsidR="00334B2F" w:rsidRPr="00753B6E" w:rsidRDefault="00334B2F" w:rsidP="00CB0ADE">
            <w:pPr>
              <w:jc w:val="right"/>
              <w:rPr>
                <w:rFonts w:ascii="GHEA Grapalat" w:hAnsi="GHEA Grapalat" w:cs="Arial"/>
                <w:sz w:val="20"/>
                <w:szCs w:val="20"/>
                <w:lang w:val="hy-AM"/>
              </w:rPr>
            </w:pPr>
          </w:p>
        </w:tc>
      </w:tr>
      <w:tr w:rsidR="00334B2F" w:rsidRPr="00753B6E" w14:paraId="624FCE29" w14:textId="77777777" w:rsidTr="00FD2E97">
        <w:trPr>
          <w:trHeight w:val="243"/>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24.բ.                                                       Կ.Տ.</w:t>
            </w:r>
          </w:p>
          <w:p w14:paraId="7F980E87" w14:textId="77777777" w:rsidR="00334B2F" w:rsidRPr="00753B6E" w:rsidRDefault="00334B2F" w:rsidP="00CB0ADE">
            <w:pPr>
              <w:rPr>
                <w:rFonts w:ascii="GHEA Grapalat" w:hAnsi="GHEA Grapalat" w:cs="Sylfaen"/>
                <w:sz w:val="20"/>
                <w:szCs w:val="20"/>
              </w:rPr>
            </w:pPr>
          </w:p>
          <w:p w14:paraId="07723CDE" w14:textId="77777777" w:rsidR="00334B2F" w:rsidRPr="00753B6E" w:rsidRDefault="00334B2F" w:rsidP="00CB0ADE">
            <w:pPr>
              <w:rPr>
                <w:rFonts w:ascii="GHEA Grapalat" w:hAnsi="GHEA Grapalat" w:cs="Sylfaen"/>
                <w:sz w:val="20"/>
                <w:szCs w:val="20"/>
              </w:rPr>
            </w:pPr>
          </w:p>
          <w:p w14:paraId="5B2077F7" w14:textId="0703E023" w:rsidR="00334B2F" w:rsidRPr="00753B6E" w:rsidRDefault="00334B2F" w:rsidP="00CB0ADE">
            <w:pPr>
              <w:rPr>
                <w:rFonts w:ascii="GHEA Grapalat" w:hAnsi="GHEA Grapalat" w:cs="Sylfaen"/>
                <w:sz w:val="20"/>
                <w:szCs w:val="20"/>
              </w:rPr>
            </w:pPr>
            <w:r w:rsidRPr="00753B6E">
              <w:rPr>
                <w:rFonts w:ascii="GHEA Grapalat" w:hAnsi="GHEA Grapalat" w:cs="Tahoma"/>
                <w:color w:val="000000"/>
                <w:sz w:val="20"/>
                <w:szCs w:val="20"/>
              </w:rPr>
              <w:t xml:space="preserve"> </w:t>
            </w:r>
            <w:r w:rsidRPr="00753B6E">
              <w:rPr>
                <w:rFonts w:ascii="GHEA Grapalat" w:hAnsi="GHEA Grapalat" w:cs="Sylfaen"/>
                <w:sz w:val="20"/>
                <w:szCs w:val="20"/>
              </w:rPr>
              <w:t>2</w:t>
            </w:r>
            <w:r w:rsidRPr="00753B6E">
              <w:rPr>
                <w:rFonts w:ascii="GHEA Grapalat" w:hAnsi="GHEA Grapalat" w:cs="Sylfaen"/>
                <w:sz w:val="20"/>
                <w:szCs w:val="20"/>
                <w:lang w:val="hy-AM"/>
              </w:rPr>
              <w:t>4</w:t>
            </w:r>
            <w:r w:rsidRPr="00753B6E">
              <w:rPr>
                <w:rFonts w:ascii="GHEA Grapalat" w:hAnsi="GHEA Grapalat" w:cs="Sylfaen"/>
                <w:sz w:val="20"/>
                <w:szCs w:val="20"/>
              </w:rPr>
              <w:t>.</w:t>
            </w:r>
            <w:r w:rsidRPr="00753B6E">
              <w:rPr>
                <w:rFonts w:ascii="GHEA Grapalat" w:hAnsi="GHEA Grapalat" w:cs="Sylfaen"/>
                <w:sz w:val="20"/>
                <w:szCs w:val="20"/>
                <w:lang w:val="hy-AM"/>
              </w:rPr>
              <w:t>գ</w:t>
            </w:r>
            <w:r w:rsidRPr="00753B6E">
              <w:rPr>
                <w:rFonts w:ascii="GHEA Grapalat" w:hAnsi="GHEA Grapalat" w:cs="Tahoma"/>
                <w:color w:val="000000"/>
                <w:sz w:val="20"/>
                <w:szCs w:val="20"/>
              </w:rPr>
              <w:t xml:space="preserve">                                                 "___" </w:t>
            </w:r>
            <w:r w:rsidRPr="00753B6E">
              <w:rPr>
                <w:rFonts w:ascii="GHEA Grapalat" w:hAnsi="GHEA Grapalat" w:cs="Sylfaen"/>
                <w:color w:val="000000"/>
                <w:sz w:val="20"/>
                <w:szCs w:val="20"/>
              </w:rPr>
              <w:t xml:space="preserve">___ </w:t>
            </w:r>
            <w:r w:rsidRPr="00753B6E">
              <w:rPr>
                <w:rFonts w:ascii="GHEA Grapalat" w:hAnsi="GHEA Grapalat" w:cs="Tahoma"/>
                <w:color w:val="000000"/>
                <w:sz w:val="20"/>
                <w:szCs w:val="20"/>
              </w:rPr>
              <w:t xml:space="preserve">20___ </w:t>
            </w:r>
            <w:r w:rsidRPr="00753B6E">
              <w:rPr>
                <w:rFonts w:ascii="GHEA Grapalat" w:hAnsi="GHEA Grapalat" w:cs="Sylfaen"/>
                <w:color w:val="000000"/>
                <w:sz w:val="20"/>
                <w:szCs w:val="20"/>
              </w:rPr>
              <w:t>թ.</w:t>
            </w:r>
            <w:r w:rsidRPr="00753B6E">
              <w:rPr>
                <w:rFonts w:ascii="GHEA Grapalat" w:hAnsi="GHEA Grapalat" w:cs="Sylfaen"/>
                <w:sz w:val="20"/>
                <w:szCs w:val="20"/>
              </w:rPr>
              <w:t xml:space="preserve"> </w:t>
            </w:r>
          </w:p>
        </w:tc>
        <w:tc>
          <w:tcPr>
            <w:tcW w:w="5364" w:type="dxa"/>
            <w:tcBorders>
              <w:top w:val="nil"/>
              <w:left w:val="nil"/>
              <w:bottom w:val="single" w:sz="4" w:space="0" w:color="auto"/>
              <w:right w:val="single" w:sz="4" w:space="0" w:color="auto"/>
            </w:tcBorders>
            <w:noWrap/>
            <w:vAlign w:val="bottom"/>
          </w:tcPr>
          <w:p w14:paraId="07A73126"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 xml:space="preserve">23.բ.                                                                 Կ.Տ.    </w:t>
            </w:r>
          </w:p>
          <w:p w14:paraId="3415404B" w14:textId="77777777" w:rsidR="00334B2F" w:rsidRPr="00753B6E" w:rsidRDefault="00334B2F" w:rsidP="00CB0ADE">
            <w:pPr>
              <w:rPr>
                <w:rFonts w:ascii="GHEA Grapalat" w:hAnsi="GHEA Grapalat" w:cs="Sylfaen"/>
                <w:sz w:val="20"/>
                <w:szCs w:val="20"/>
              </w:rPr>
            </w:pPr>
          </w:p>
          <w:p w14:paraId="2E504DA5"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 xml:space="preserve">                     </w:t>
            </w:r>
          </w:p>
          <w:p w14:paraId="7D8B4129" w14:textId="3ABA436E" w:rsidR="00334B2F" w:rsidRPr="00753B6E" w:rsidRDefault="00334B2F" w:rsidP="00FD2E97">
            <w:pPr>
              <w:rPr>
                <w:rFonts w:ascii="GHEA Grapalat" w:hAnsi="GHEA Grapalat" w:cs="Sylfaen"/>
                <w:color w:val="000000"/>
                <w:sz w:val="20"/>
                <w:szCs w:val="20"/>
              </w:rPr>
            </w:pPr>
            <w:r w:rsidRPr="00753B6E">
              <w:rPr>
                <w:rFonts w:ascii="GHEA Grapalat" w:hAnsi="GHEA Grapalat" w:cs="Sylfaen"/>
                <w:sz w:val="20"/>
                <w:szCs w:val="20"/>
              </w:rPr>
              <w:t>23.</w:t>
            </w:r>
            <w:r w:rsidRPr="00753B6E">
              <w:rPr>
                <w:rFonts w:ascii="GHEA Grapalat" w:hAnsi="GHEA Grapalat" w:cs="Sylfaen"/>
                <w:sz w:val="20"/>
                <w:szCs w:val="20"/>
                <w:lang w:val="hy-AM"/>
              </w:rPr>
              <w:t>գ</w:t>
            </w:r>
            <w:r w:rsidRPr="00753B6E">
              <w:rPr>
                <w:rFonts w:ascii="GHEA Grapalat" w:hAnsi="GHEA Grapalat" w:cs="Sylfaen"/>
                <w:sz w:val="20"/>
                <w:szCs w:val="20"/>
              </w:rPr>
              <w:t>.</w:t>
            </w:r>
            <w:proofErr w:type="spellStart"/>
            <w:r w:rsidRPr="00753B6E">
              <w:rPr>
                <w:rFonts w:ascii="GHEA Grapalat" w:hAnsi="GHEA Grapalat" w:cs="Sylfaen"/>
                <w:sz w:val="20"/>
                <w:szCs w:val="20"/>
              </w:rPr>
              <w:t>Կատարման</w:t>
            </w:r>
            <w:proofErr w:type="spellEnd"/>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ամսաթիվը</w:t>
            </w:r>
            <w:proofErr w:type="spellEnd"/>
            <w:r w:rsidRPr="00753B6E">
              <w:rPr>
                <w:rFonts w:ascii="GHEA Grapalat" w:hAnsi="GHEA Grapalat" w:cs="Sylfaen"/>
                <w:sz w:val="20"/>
                <w:szCs w:val="20"/>
              </w:rPr>
              <w:t xml:space="preserve">`           </w:t>
            </w:r>
            <w:r w:rsidRPr="00753B6E">
              <w:rPr>
                <w:rFonts w:ascii="GHEA Grapalat" w:hAnsi="GHEA Grapalat" w:cs="Tahoma"/>
                <w:color w:val="000000"/>
                <w:sz w:val="20"/>
                <w:szCs w:val="20"/>
              </w:rPr>
              <w:t xml:space="preserve">"___" </w:t>
            </w:r>
            <w:r w:rsidRPr="00753B6E">
              <w:rPr>
                <w:rFonts w:ascii="GHEA Grapalat" w:hAnsi="GHEA Grapalat" w:cs="Sylfaen"/>
                <w:color w:val="000000"/>
                <w:sz w:val="20"/>
                <w:szCs w:val="20"/>
              </w:rPr>
              <w:t xml:space="preserve">___ </w:t>
            </w:r>
            <w:r w:rsidRPr="00753B6E">
              <w:rPr>
                <w:rFonts w:ascii="GHEA Grapalat" w:hAnsi="GHEA Grapalat" w:cs="Tahoma"/>
                <w:color w:val="000000"/>
                <w:sz w:val="20"/>
                <w:szCs w:val="20"/>
              </w:rPr>
              <w:t>20___</w:t>
            </w:r>
            <w:r w:rsidRPr="00753B6E">
              <w:rPr>
                <w:rFonts w:ascii="GHEA Grapalat" w:hAnsi="GHEA Grapalat" w:cs="Sylfaen"/>
                <w:color w:val="000000"/>
                <w:sz w:val="20"/>
                <w:szCs w:val="20"/>
              </w:rPr>
              <w:t>թ.</w:t>
            </w:r>
          </w:p>
        </w:tc>
      </w:tr>
    </w:tbl>
    <w:p w14:paraId="2AA4D5EF" w14:textId="77777777" w:rsidR="00334B2F" w:rsidRPr="00753B6E"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753B6E"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753B6E"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753B6E">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753B6E" w:rsidRDefault="00334B2F" w:rsidP="00334B2F">
      <w:pPr>
        <w:jc w:val="center"/>
        <w:rPr>
          <w:rFonts w:ascii="GHEA Grapalat" w:hAnsi="GHEA Grapalat"/>
          <w:b/>
          <w:sz w:val="22"/>
          <w:szCs w:val="22"/>
          <w:lang w:val="nl-NL"/>
        </w:rPr>
      </w:pPr>
      <w:r w:rsidRPr="00753B6E">
        <w:rPr>
          <w:rFonts w:ascii="GHEA Grapalat" w:hAnsi="GHEA Grapalat"/>
          <w:b/>
          <w:lang w:val="hy-AM"/>
        </w:rPr>
        <w:br w:type="page"/>
      </w:r>
      <w:r w:rsidRPr="00753B6E">
        <w:rPr>
          <w:rFonts w:ascii="GHEA Grapalat" w:hAnsi="GHEA Grapalat"/>
          <w:b/>
          <w:sz w:val="22"/>
          <w:szCs w:val="22"/>
          <w:lang w:val="hy-AM"/>
        </w:rPr>
        <w:lastRenderedPageBreak/>
        <w:t>Վճարման</w:t>
      </w:r>
      <w:r w:rsidRPr="00753B6E">
        <w:rPr>
          <w:rFonts w:ascii="GHEA Grapalat" w:hAnsi="GHEA Grapalat"/>
          <w:b/>
          <w:sz w:val="22"/>
          <w:szCs w:val="22"/>
          <w:lang w:val="nl-NL"/>
        </w:rPr>
        <w:t xml:space="preserve"> </w:t>
      </w:r>
      <w:r w:rsidRPr="00753B6E">
        <w:rPr>
          <w:rFonts w:ascii="GHEA Grapalat" w:hAnsi="GHEA Grapalat"/>
          <w:b/>
          <w:sz w:val="22"/>
          <w:szCs w:val="22"/>
          <w:lang w:val="hy-AM"/>
        </w:rPr>
        <w:t>պահանջագրի</w:t>
      </w:r>
      <w:r w:rsidRPr="00753B6E">
        <w:rPr>
          <w:rFonts w:ascii="GHEA Grapalat" w:hAnsi="GHEA Grapalat"/>
          <w:b/>
          <w:sz w:val="22"/>
          <w:szCs w:val="22"/>
          <w:lang w:val="nl-NL"/>
        </w:rPr>
        <w:t xml:space="preserve"> </w:t>
      </w:r>
      <w:r w:rsidRPr="00753B6E">
        <w:rPr>
          <w:rFonts w:ascii="GHEA Grapalat" w:hAnsi="GHEA Grapalat"/>
          <w:b/>
          <w:sz w:val="22"/>
          <w:szCs w:val="22"/>
          <w:lang w:val="hy-AM"/>
        </w:rPr>
        <w:t>պարտադիր</w:t>
      </w:r>
      <w:r w:rsidRPr="00753B6E">
        <w:rPr>
          <w:rFonts w:ascii="GHEA Grapalat" w:hAnsi="GHEA Grapalat"/>
          <w:b/>
          <w:sz w:val="22"/>
          <w:szCs w:val="22"/>
          <w:lang w:val="nl-NL"/>
        </w:rPr>
        <w:t xml:space="preserve"> </w:t>
      </w:r>
      <w:r w:rsidRPr="00753B6E">
        <w:rPr>
          <w:rFonts w:ascii="GHEA Grapalat" w:hAnsi="GHEA Grapalat"/>
          <w:b/>
          <w:sz w:val="22"/>
          <w:szCs w:val="22"/>
          <w:lang w:val="hy-AM"/>
        </w:rPr>
        <w:t>վավերապայմանները</w:t>
      </w:r>
      <w:r w:rsidRPr="00753B6E">
        <w:rPr>
          <w:rFonts w:ascii="GHEA Grapalat" w:hAnsi="GHEA Grapalat"/>
          <w:b/>
          <w:sz w:val="22"/>
          <w:szCs w:val="22"/>
          <w:lang w:val="nl-NL"/>
        </w:rPr>
        <w:t xml:space="preserve"> </w:t>
      </w:r>
      <w:r w:rsidRPr="00753B6E">
        <w:rPr>
          <w:rFonts w:ascii="GHEA Grapalat" w:hAnsi="GHEA Grapalat"/>
          <w:b/>
          <w:sz w:val="22"/>
          <w:szCs w:val="22"/>
          <w:lang w:val="hy-AM"/>
        </w:rPr>
        <w:t>և</w:t>
      </w:r>
      <w:r w:rsidRPr="00753B6E">
        <w:rPr>
          <w:rFonts w:ascii="GHEA Grapalat" w:hAnsi="GHEA Grapalat"/>
          <w:b/>
          <w:sz w:val="22"/>
          <w:szCs w:val="22"/>
          <w:lang w:val="nl-NL"/>
        </w:rPr>
        <w:t xml:space="preserve"> </w:t>
      </w:r>
      <w:r w:rsidRPr="00753B6E">
        <w:rPr>
          <w:rFonts w:ascii="GHEA Grapalat" w:hAnsi="GHEA Grapalat"/>
          <w:b/>
          <w:sz w:val="22"/>
          <w:szCs w:val="22"/>
          <w:lang w:val="hy-AM"/>
        </w:rPr>
        <w:t>լրացման</w:t>
      </w:r>
      <w:r w:rsidRPr="00753B6E">
        <w:rPr>
          <w:rFonts w:ascii="GHEA Grapalat" w:hAnsi="GHEA Grapalat"/>
          <w:b/>
          <w:sz w:val="22"/>
          <w:szCs w:val="22"/>
          <w:lang w:val="nl-NL"/>
        </w:rPr>
        <w:t xml:space="preserve"> </w:t>
      </w:r>
      <w:r w:rsidRPr="00753B6E">
        <w:rPr>
          <w:rFonts w:ascii="GHEA Grapalat" w:hAnsi="GHEA Grapalat"/>
          <w:b/>
          <w:sz w:val="22"/>
          <w:szCs w:val="22"/>
          <w:lang w:val="hy-AM"/>
        </w:rPr>
        <w:t>ուղեցույցը</w:t>
      </w:r>
    </w:p>
    <w:p w14:paraId="62167398" w14:textId="77777777" w:rsidR="00334B2F" w:rsidRPr="00753B6E"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753B6E"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753B6E" w:rsidRDefault="00334B2F" w:rsidP="00CB0ADE">
            <w:pPr>
              <w:jc w:val="both"/>
              <w:rPr>
                <w:rFonts w:ascii="GHEA Grapalat" w:hAnsi="GHEA Grapalat"/>
                <w:sz w:val="20"/>
                <w:szCs w:val="20"/>
              </w:rPr>
            </w:pPr>
            <w:r w:rsidRPr="00753B6E">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&lt;&lt;</w:t>
            </w:r>
            <w:proofErr w:type="spellStart"/>
            <w:r w:rsidRPr="00753B6E">
              <w:rPr>
                <w:rFonts w:ascii="GHEA Grapalat" w:hAnsi="GHEA Grapalat"/>
                <w:b/>
                <w:sz w:val="20"/>
                <w:szCs w:val="20"/>
              </w:rPr>
              <w:t>Վճարման</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պահանջագիր</w:t>
            </w:r>
            <w:proofErr w:type="spellEnd"/>
            <w:r w:rsidRPr="00753B6E">
              <w:rPr>
                <w:rFonts w:ascii="GHEA Grapalat" w:hAnsi="GHEA Grapalat"/>
                <w:b/>
                <w:sz w:val="20"/>
                <w:szCs w:val="20"/>
              </w:rPr>
              <w:t xml:space="preserve">&gt;&gt; </w:t>
            </w:r>
            <w:proofErr w:type="spellStart"/>
            <w:r w:rsidRPr="00753B6E">
              <w:rPr>
                <w:rFonts w:ascii="GHEA Grapalat" w:hAnsi="GHEA Grapalat"/>
                <w:b/>
                <w:sz w:val="20"/>
                <w:szCs w:val="20"/>
              </w:rPr>
              <w:t>փաստաթղթի</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753B6E" w:rsidRDefault="00334B2F" w:rsidP="00CB0ADE">
            <w:pPr>
              <w:jc w:val="center"/>
              <w:rPr>
                <w:rFonts w:ascii="GHEA Grapalat" w:hAnsi="GHEA Grapalat"/>
                <w:b/>
                <w:sz w:val="20"/>
                <w:szCs w:val="20"/>
              </w:rPr>
            </w:pPr>
            <w:proofErr w:type="spellStart"/>
            <w:r w:rsidRPr="00753B6E">
              <w:rPr>
                <w:rFonts w:ascii="GHEA Grapalat" w:hAnsi="GHEA Grapalat"/>
                <w:b/>
                <w:sz w:val="20"/>
                <w:szCs w:val="20"/>
              </w:rPr>
              <w:t>Նշված</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դաշտի</w:t>
            </w:r>
            <w:proofErr w:type="spellEnd"/>
            <w:r w:rsidRPr="00753B6E">
              <w:rPr>
                <w:rFonts w:ascii="GHEA Grapalat" w:hAnsi="GHEA Grapalat"/>
                <w:b/>
                <w:sz w:val="20"/>
                <w:szCs w:val="20"/>
              </w:rPr>
              <w:t>/</w:t>
            </w:r>
          </w:p>
          <w:p w14:paraId="385CDB9A" w14:textId="77777777" w:rsidR="00334B2F" w:rsidRPr="00753B6E" w:rsidRDefault="00334B2F" w:rsidP="00CB0ADE">
            <w:pPr>
              <w:jc w:val="center"/>
              <w:rPr>
                <w:rFonts w:ascii="GHEA Grapalat" w:hAnsi="GHEA Grapalat"/>
                <w:b/>
                <w:sz w:val="20"/>
                <w:szCs w:val="20"/>
              </w:rPr>
            </w:pPr>
            <w:proofErr w:type="spellStart"/>
            <w:r w:rsidRPr="00753B6E">
              <w:rPr>
                <w:rFonts w:ascii="GHEA Grapalat" w:hAnsi="GHEA Grapalat"/>
                <w:b/>
                <w:sz w:val="20"/>
                <w:szCs w:val="20"/>
              </w:rPr>
              <w:t>վավերապայմանի</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առկայությունը</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753B6E" w:rsidRDefault="00334B2F" w:rsidP="00CB0ADE">
            <w:pPr>
              <w:jc w:val="center"/>
              <w:rPr>
                <w:rFonts w:ascii="GHEA Grapalat" w:hAnsi="GHEA Grapalat"/>
                <w:b/>
                <w:sz w:val="20"/>
                <w:szCs w:val="20"/>
                <w:lang w:val="hy-AM"/>
              </w:rPr>
            </w:pPr>
            <w:proofErr w:type="spellStart"/>
            <w:r w:rsidRPr="00753B6E">
              <w:rPr>
                <w:rFonts w:ascii="GHEA Grapalat" w:hAnsi="GHEA Grapalat"/>
                <w:b/>
                <w:sz w:val="20"/>
                <w:szCs w:val="20"/>
              </w:rPr>
              <w:t>Վավերապայմանի</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լրացման</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պահանջը</w:t>
            </w:r>
            <w:proofErr w:type="spellEnd"/>
            <w:r w:rsidRPr="00753B6E">
              <w:rPr>
                <w:rFonts w:ascii="GHEA Grapalat" w:hAnsi="GHEA Grapalat"/>
                <w:b/>
                <w:sz w:val="20"/>
                <w:szCs w:val="20"/>
                <w:lang w:val="hy-AM"/>
              </w:rPr>
              <w:t xml:space="preserve"> </w:t>
            </w:r>
          </w:p>
          <w:p w14:paraId="7BFDAABA"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w:t>
            </w:r>
            <w:r w:rsidRPr="00753B6E">
              <w:rPr>
                <w:rFonts w:ascii="GHEA Grapalat" w:hAnsi="GHEA Grapalat"/>
                <w:b/>
                <w:sz w:val="20"/>
                <w:szCs w:val="20"/>
                <w:lang w:val="hy-AM"/>
              </w:rPr>
              <w:t>գնումների գործընթացի հետ կապված</w:t>
            </w:r>
            <w:r w:rsidRPr="00753B6E">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753B6E" w:rsidRDefault="00334B2F" w:rsidP="00CB0ADE">
            <w:pPr>
              <w:ind w:left="-588" w:firstLine="588"/>
              <w:jc w:val="center"/>
              <w:rPr>
                <w:rFonts w:ascii="GHEA Grapalat" w:hAnsi="GHEA Grapalat"/>
                <w:b/>
                <w:sz w:val="20"/>
                <w:szCs w:val="20"/>
              </w:rPr>
            </w:pPr>
            <w:proofErr w:type="spellStart"/>
            <w:r w:rsidRPr="00753B6E">
              <w:rPr>
                <w:rFonts w:ascii="GHEA Grapalat" w:hAnsi="GHEA Grapalat"/>
                <w:b/>
                <w:sz w:val="20"/>
                <w:szCs w:val="20"/>
              </w:rPr>
              <w:t>Վավերապայմանը</w:t>
            </w:r>
            <w:proofErr w:type="spellEnd"/>
          </w:p>
          <w:p w14:paraId="021D2B6C" w14:textId="77777777" w:rsidR="00334B2F" w:rsidRPr="00753B6E" w:rsidRDefault="00334B2F" w:rsidP="00CB0ADE">
            <w:pPr>
              <w:ind w:left="-588" w:firstLine="588"/>
              <w:jc w:val="center"/>
              <w:rPr>
                <w:rFonts w:ascii="GHEA Grapalat" w:hAnsi="GHEA Grapalat"/>
                <w:b/>
                <w:sz w:val="20"/>
                <w:szCs w:val="20"/>
              </w:rPr>
            </w:pPr>
            <w:proofErr w:type="spellStart"/>
            <w:r w:rsidRPr="00753B6E">
              <w:rPr>
                <w:rFonts w:ascii="GHEA Grapalat" w:hAnsi="GHEA Grapalat"/>
                <w:b/>
                <w:sz w:val="20"/>
                <w:szCs w:val="20"/>
              </w:rPr>
              <w:t>լրացնող</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կողմը</w:t>
            </w:r>
            <w:proofErr w:type="spellEnd"/>
            <w:r w:rsidRPr="00753B6E">
              <w:rPr>
                <w:rFonts w:ascii="GHEA Grapalat" w:hAnsi="GHEA Grapalat"/>
                <w:b/>
                <w:sz w:val="20"/>
                <w:szCs w:val="20"/>
              </w:rPr>
              <w:t xml:space="preserve">` </w:t>
            </w:r>
          </w:p>
          <w:p w14:paraId="34176E4E" w14:textId="77777777" w:rsidR="00334B2F" w:rsidRPr="00753B6E" w:rsidRDefault="00334B2F" w:rsidP="00CB0ADE">
            <w:pPr>
              <w:ind w:left="-588" w:firstLine="588"/>
              <w:jc w:val="center"/>
              <w:rPr>
                <w:rFonts w:ascii="GHEA Grapalat" w:hAnsi="GHEA Grapalat"/>
                <w:b/>
                <w:sz w:val="20"/>
                <w:szCs w:val="20"/>
              </w:rPr>
            </w:pPr>
            <w:proofErr w:type="spellStart"/>
            <w:r w:rsidRPr="00753B6E">
              <w:rPr>
                <w:rFonts w:ascii="GHEA Grapalat" w:hAnsi="GHEA Grapalat"/>
                <w:b/>
                <w:sz w:val="20"/>
                <w:szCs w:val="20"/>
              </w:rPr>
              <w:t>շահառուն</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կամ</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վճարողը</w:t>
            </w:r>
            <w:proofErr w:type="spellEnd"/>
          </w:p>
          <w:p w14:paraId="01EF764A" w14:textId="77777777" w:rsidR="00334B2F" w:rsidRPr="00753B6E" w:rsidRDefault="00334B2F" w:rsidP="00CB0ADE">
            <w:pPr>
              <w:ind w:left="-588" w:firstLine="588"/>
              <w:jc w:val="center"/>
              <w:rPr>
                <w:rFonts w:ascii="GHEA Grapalat" w:hAnsi="GHEA Grapalat"/>
                <w:b/>
                <w:sz w:val="20"/>
                <w:szCs w:val="20"/>
              </w:rPr>
            </w:pPr>
            <w:r w:rsidRPr="00753B6E">
              <w:rPr>
                <w:rFonts w:ascii="GHEA Grapalat" w:hAnsi="GHEA Grapalat"/>
                <w:b/>
                <w:sz w:val="20"/>
                <w:szCs w:val="20"/>
              </w:rPr>
              <w:t>(</w:t>
            </w:r>
            <w:r w:rsidRPr="00753B6E">
              <w:rPr>
                <w:rFonts w:ascii="GHEA Grapalat" w:hAnsi="GHEA Grapalat"/>
                <w:b/>
                <w:sz w:val="20"/>
                <w:szCs w:val="20"/>
                <w:lang w:val="hy-AM"/>
              </w:rPr>
              <w:t>գնումների գործընթացի հետ կապված</w:t>
            </w:r>
            <w:r w:rsidRPr="00753B6E">
              <w:rPr>
                <w:rFonts w:ascii="GHEA Grapalat" w:hAnsi="GHEA Grapalat"/>
                <w:b/>
                <w:sz w:val="20"/>
                <w:szCs w:val="20"/>
              </w:rPr>
              <w:t>)</w:t>
            </w:r>
          </w:p>
        </w:tc>
      </w:tr>
      <w:tr w:rsidR="00334B2F" w:rsidRPr="00753B6E"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5</w:t>
            </w:r>
          </w:p>
        </w:tc>
      </w:tr>
      <w:tr w:rsidR="00334B2F" w:rsidRPr="00753B6E"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Փաստաթղթի վրա նախապես լրացված է &lt;Վճարման պահանջագիր&gt;</w:t>
            </w:r>
          </w:p>
        </w:tc>
      </w:tr>
      <w:tr w:rsidR="00334B2F" w:rsidRPr="00753B6E"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753B6E" w:rsidRDefault="00334B2F" w:rsidP="00334B2F">
            <w:pPr>
              <w:pStyle w:val="ListParagraph"/>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753B6E" w:rsidRDefault="00334B2F" w:rsidP="00CB0ADE">
            <w:pPr>
              <w:jc w:val="both"/>
              <w:rPr>
                <w:rFonts w:ascii="GHEA Grapalat" w:hAnsi="GHEA Grapalat"/>
                <w:sz w:val="20"/>
                <w:szCs w:val="20"/>
              </w:rPr>
            </w:pP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ներկայացնելիս</w:t>
            </w:r>
            <w:proofErr w:type="spellEnd"/>
          </w:p>
        </w:tc>
      </w:tr>
      <w:tr w:rsidR="00334B2F" w:rsidRPr="00753B6E"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753B6E"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753B6E" w:rsidRDefault="00334B2F" w:rsidP="00CB0ADE">
            <w:pPr>
              <w:jc w:val="both"/>
              <w:rPr>
                <w:rFonts w:ascii="GHEA Grapalat" w:hAnsi="GHEA Grapalat"/>
                <w:sz w:val="20"/>
                <w:szCs w:val="20"/>
              </w:rPr>
            </w:pP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3B1842B5" w14:textId="77777777" w:rsidR="00334B2F" w:rsidRPr="00753B6E"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753B6E" w:rsidRDefault="00334B2F" w:rsidP="00CB0ADE">
            <w:pPr>
              <w:ind w:left="132" w:hanging="132"/>
              <w:jc w:val="center"/>
              <w:rPr>
                <w:rFonts w:ascii="GHEA Grapalat" w:hAnsi="GHEA Grapalat"/>
                <w:sz w:val="20"/>
                <w:szCs w:val="20"/>
                <w:lang w:val="hy-AM"/>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օրը</w:t>
            </w:r>
            <w:proofErr w:type="spellEnd"/>
            <w:r w:rsidRPr="00753B6E">
              <w:rPr>
                <w:rFonts w:ascii="GHEA Grapalat" w:hAnsi="GHEA Grapalat"/>
                <w:sz w:val="20"/>
                <w:szCs w:val="20"/>
                <w:lang w:val="hy-AM"/>
              </w:rPr>
              <w:t xml:space="preserve">: </w:t>
            </w:r>
          </w:p>
        </w:tc>
      </w:tr>
      <w:tr w:rsidR="00334B2F" w:rsidRPr="00753B6E"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753B6E"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753B6E" w:rsidRDefault="00334B2F" w:rsidP="00CB0ADE">
            <w:pPr>
              <w:jc w:val="both"/>
              <w:rPr>
                <w:rFonts w:ascii="GHEA Grapalat" w:hAnsi="GHEA Grapalat"/>
                <w:sz w:val="20"/>
                <w:szCs w:val="20"/>
              </w:rPr>
            </w:pPr>
            <w:r w:rsidRPr="00753B6E">
              <w:rPr>
                <w:rFonts w:ascii="GHEA Grapalat" w:hAnsi="GHEA Grapalat" w:cs="Sylfaen"/>
                <w:sz w:val="20"/>
                <w:szCs w:val="20"/>
                <w:lang w:val="hy-AM"/>
              </w:rPr>
              <w:t>Վճարողի անվանումը</w:t>
            </w:r>
            <w:r w:rsidRPr="00753B6E">
              <w:rPr>
                <w:rFonts w:ascii="GHEA Grapalat" w:hAnsi="GHEA Grapalat" w:cs="Sylfaen"/>
                <w:sz w:val="20"/>
                <w:szCs w:val="20"/>
              </w:rPr>
              <w:t>,</w:t>
            </w:r>
            <w:r w:rsidRPr="00753B6E">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3FAB2C12"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անունը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գանձվի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անունը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ազգանունը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եթե</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ֆիզիկական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կամ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եթե</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իրավաբանական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Նշվում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տվյալներ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ըստ</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անհրաժեշտության</w:t>
            </w:r>
            <w:proofErr w:type="spellEnd"/>
            <w:r w:rsidRPr="00753B6E">
              <w:rPr>
                <w:rFonts w:ascii="GHEA Grapalat" w:hAnsi="GHEA Grapalat"/>
                <w:sz w:val="20"/>
                <w:szCs w:val="20"/>
              </w:rPr>
              <w:t>:</w:t>
            </w:r>
            <w:r w:rsidRPr="00753B6E">
              <w:rPr>
                <w:rFonts w:ascii="GHEA Grapalat" w:hAnsi="GHEA Grapalat"/>
                <w:sz w:val="20"/>
                <w:szCs w:val="20"/>
                <w:lang w:val="hy-AM"/>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753B6E" w:rsidRDefault="00334B2F" w:rsidP="00CB0ADE">
            <w:pPr>
              <w:ind w:left="252" w:hanging="252"/>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753B6E"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բանկը</w:t>
            </w:r>
            <w:proofErr w:type="spellEnd"/>
            <w:r w:rsidRPr="00753B6E">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753B6E"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66C6EBF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կազմակերպությունում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գանձվի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գումարը</w:t>
            </w:r>
            <w:proofErr w:type="spellEnd"/>
            <w:r w:rsidRPr="00753B6E">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753B6E"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10B56F6D"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նորմատիվ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սահմաված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հանդիսանում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հաշվառված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753B6E"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56CB4C7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lastRenderedPageBreak/>
              <w:t>Հանրապետության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նորմատիվ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հանդիսանում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ֆիզիկական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lastRenderedPageBreak/>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753B6E"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w:t>
            </w:r>
            <w:proofErr w:type="spellEnd"/>
            <w:r w:rsidRPr="00753B6E">
              <w:rPr>
                <w:rFonts w:ascii="GHEA Grapalat" w:hAnsi="GHEA Grapalat" w:cs="Sylfaen"/>
                <w:sz w:val="20"/>
                <w:szCs w:val="20"/>
                <w:lang w:val="hy-AM"/>
              </w:rPr>
              <w:t>ի  անվանումը</w:t>
            </w:r>
            <w:r w:rsidRPr="00753B6E">
              <w:rPr>
                <w:rFonts w:ascii="GHEA Grapalat" w:hAnsi="GHEA Grapalat" w:cs="Sylfaen"/>
                <w:sz w:val="20"/>
                <w:szCs w:val="20"/>
              </w:rPr>
              <w:t>,</w:t>
            </w:r>
            <w:r w:rsidRPr="00753B6E">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6F7B0AB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հանդիսացող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ստացողի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տվյալներ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ըստ</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334B2F" w:rsidRPr="00753B6E"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Հ</w:t>
            </w:r>
            <w:r w:rsidRPr="00753B6E">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266BB438" w14:textId="77777777" w:rsidR="00334B2F" w:rsidRPr="00753B6E" w:rsidRDefault="00334B2F" w:rsidP="00CB0ADE">
            <w:pPr>
              <w:jc w:val="center"/>
              <w:rPr>
                <w:rFonts w:ascii="GHEA Grapalat" w:hAnsi="GHEA Grapalat"/>
                <w:sz w:val="20"/>
                <w:szCs w:val="20"/>
              </w:rPr>
            </w:pPr>
            <w:r w:rsidRPr="00753B6E">
              <w:rPr>
                <w:rFonts w:ascii="GHEA Grapalat" w:hAnsi="GHEA Grapalat" w:cs="Sylfaen"/>
                <w:sz w:val="20"/>
                <w:szCs w:val="20"/>
              </w:rPr>
              <w:t xml:space="preserve"> (</w:t>
            </w:r>
            <w:r w:rsidRPr="00753B6E">
              <w:rPr>
                <w:rFonts w:ascii="GHEA Grapalat" w:hAnsi="GHEA Grapalat" w:cs="Sylfaen"/>
                <w:sz w:val="20"/>
                <w:szCs w:val="20"/>
                <w:lang w:val="hy-AM"/>
              </w:rPr>
              <w:t>գնումների հետ կապված գործընթացում չի լրացվում</w:t>
            </w:r>
            <w:r w:rsidRPr="00753B6E">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753B6E" w:rsidRDefault="00334B2F" w:rsidP="00CB0ADE">
            <w:pPr>
              <w:jc w:val="center"/>
              <w:rPr>
                <w:rFonts w:ascii="GHEA Grapalat" w:hAnsi="GHEA Grapalat"/>
                <w:sz w:val="20"/>
                <w:szCs w:val="20"/>
              </w:rPr>
            </w:pPr>
            <w:r w:rsidRPr="00753B6E">
              <w:rPr>
                <w:rFonts w:ascii="GHEA Grapalat" w:hAnsi="GHEA Grapalat" w:cs="Sylfaen"/>
                <w:sz w:val="20"/>
                <w:szCs w:val="20"/>
                <w:lang w:val="ru-RU"/>
              </w:rPr>
              <w:t>(</w:t>
            </w:r>
            <w:r w:rsidRPr="00753B6E">
              <w:rPr>
                <w:rFonts w:ascii="GHEA Grapalat" w:hAnsi="GHEA Grapalat" w:cs="Sylfaen"/>
                <w:sz w:val="20"/>
                <w:szCs w:val="20"/>
                <w:lang w:val="hy-AM"/>
              </w:rPr>
              <w:t>չի լրացվում</w:t>
            </w:r>
            <w:r w:rsidRPr="00753B6E">
              <w:rPr>
                <w:rFonts w:ascii="GHEA Grapalat" w:hAnsi="GHEA Grapalat" w:cs="Sylfaen"/>
                <w:sz w:val="20"/>
                <w:szCs w:val="20"/>
                <w:lang w:val="ru-RU"/>
              </w:rPr>
              <w:t>)</w:t>
            </w:r>
          </w:p>
        </w:tc>
      </w:tr>
      <w:tr w:rsidR="00334B2F" w:rsidRPr="00753B6E"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461A411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նորմատիվ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շահառուն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հանդիսանում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հաշվառված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հարկատու</w:t>
            </w:r>
            <w:proofErr w:type="spellEnd"/>
            <w:r w:rsidRPr="00753B6E">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334B2F" w:rsidRPr="00753B6E"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334B2F" w:rsidRPr="00753B6E"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235A3F3E"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բանկային</w:t>
            </w:r>
            <w:proofErr w:type="spellEnd"/>
            <w:r w:rsidRPr="00753B6E">
              <w:rPr>
                <w:rFonts w:ascii="GHEA Grapalat" w:hAnsi="GHEA Grapalat"/>
                <w:sz w:val="20"/>
                <w:szCs w:val="20"/>
              </w:rPr>
              <w:t xml:space="preserve"> (</w:t>
            </w:r>
            <w:r w:rsidRPr="00753B6E">
              <w:rPr>
                <w:rFonts w:ascii="GHEA Grapalat" w:hAnsi="GHEA Grapalat"/>
                <w:sz w:val="20"/>
                <w:szCs w:val="20"/>
                <w:lang w:val="hy-AM"/>
              </w:rPr>
              <w:t>գանձապետական</w:t>
            </w:r>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վրա</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փոխանցվեն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գանձված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334B2F" w:rsidRPr="00753B6E"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գումարը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թվերով</w:t>
            </w:r>
            <w:proofErr w:type="spellEnd"/>
            <w:r w:rsidRPr="00753B6E">
              <w:rPr>
                <w:rFonts w:ascii="GHEA Grapalat" w:hAnsi="GHEA Grapalat"/>
                <w:sz w:val="20"/>
                <w:szCs w:val="20"/>
              </w:rPr>
              <w:t xml:space="preserve"> և </w:t>
            </w:r>
            <w:proofErr w:type="spellStart"/>
            <w:r w:rsidRPr="00753B6E">
              <w:rPr>
                <w:rFonts w:ascii="GHEA Grapalat" w:hAnsi="GHEA Grapalat"/>
                <w:sz w:val="20"/>
                <w:szCs w:val="20"/>
              </w:rPr>
              <w:t>բառերով</w:t>
            </w:r>
            <w:proofErr w:type="spellEnd"/>
            <w:r w:rsidRPr="00753B6E">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494A3E6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ենթակա</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lang w:val="hy-AM"/>
              </w:rPr>
              <w:t xml:space="preserve"> </w:t>
            </w:r>
          </w:p>
        </w:tc>
      </w:tr>
      <w:tr w:rsidR="00334B2F" w:rsidRPr="005944C3"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cs="Sylfaen"/>
                <w:sz w:val="20"/>
                <w:szCs w:val="20"/>
                <w:lang w:val="hy-AM"/>
              </w:rPr>
              <w:t>Ակցեպտավորված գումարը՝  (թվերով</w:t>
            </w:r>
            <w:r w:rsidRPr="00753B6E">
              <w:rPr>
                <w:rFonts w:ascii="GHEA Grapalat" w:hAnsi="GHEA Grapalat" w:cs="Arial"/>
                <w:sz w:val="20"/>
                <w:szCs w:val="20"/>
                <w:lang w:val="hy-AM"/>
              </w:rPr>
              <w:t xml:space="preserve"> </w:t>
            </w:r>
            <w:r w:rsidRPr="00753B6E">
              <w:rPr>
                <w:rFonts w:ascii="GHEA Grapalat" w:hAnsi="GHEA Grapalat" w:cs="Sylfaen"/>
                <w:sz w:val="20"/>
                <w:szCs w:val="20"/>
                <w:lang w:val="hy-AM"/>
              </w:rPr>
              <w:t>և</w:t>
            </w:r>
            <w:r w:rsidRPr="00753B6E">
              <w:rPr>
                <w:rFonts w:ascii="GHEA Grapalat" w:hAnsi="GHEA Grapalat" w:cs="Arial"/>
                <w:sz w:val="20"/>
                <w:szCs w:val="20"/>
                <w:lang w:val="hy-AM"/>
              </w:rPr>
              <w:t xml:space="preserve"> </w:t>
            </w:r>
            <w:r w:rsidRPr="00753B6E">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ոչ պարտադիր</w:t>
            </w:r>
          </w:p>
          <w:p w14:paraId="2EEB4C0B"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cs="Sylfaen"/>
                <w:sz w:val="20"/>
                <w:szCs w:val="20"/>
                <w:lang w:val="hy-AM"/>
              </w:rPr>
              <w:t>(չի լրացվում եւ չի կիրառվում)</w:t>
            </w:r>
          </w:p>
        </w:tc>
      </w:tr>
      <w:tr w:rsidR="00334B2F" w:rsidRPr="00753B6E"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արժույթը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բառերով</w:t>
            </w:r>
            <w:proofErr w:type="spellEnd"/>
            <w:r w:rsidRPr="00753B6E">
              <w:rPr>
                <w:rFonts w:ascii="GHEA Grapalat" w:hAnsi="GHEA Grapalat"/>
                <w:sz w:val="20"/>
                <w:szCs w:val="20"/>
              </w:rPr>
              <w:t xml:space="preserve"> և </w:t>
            </w:r>
            <w:proofErr w:type="spellStart"/>
            <w:r w:rsidRPr="00753B6E">
              <w:rPr>
                <w:rFonts w:ascii="GHEA Grapalat" w:hAnsi="GHEA Grapalat"/>
                <w:sz w:val="20"/>
                <w:szCs w:val="20"/>
              </w:rPr>
              <w:t>կոդով</w:t>
            </w:r>
            <w:proofErr w:type="spellEnd"/>
            <w:r w:rsidRPr="00753B6E">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5944C3"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գործարքի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լրացվում է </w:t>
            </w:r>
            <w:r w:rsidRPr="00753B6E">
              <w:rPr>
                <w:rFonts w:ascii="GHEA Grapalat" w:hAnsi="GHEA Grapalat"/>
                <w:sz w:val="20"/>
                <w:szCs w:val="20"/>
              </w:rPr>
              <w:t>«</w:t>
            </w:r>
            <w:r w:rsidRPr="00753B6E">
              <w:rPr>
                <w:rFonts w:ascii="GHEA Grapalat" w:hAnsi="GHEA Grapalat"/>
                <w:sz w:val="20"/>
                <w:szCs w:val="20"/>
                <w:lang w:val="hy-AM"/>
              </w:rPr>
              <w:t>պայմանագրի կատարման ապահովման համար</w:t>
            </w:r>
            <w:r w:rsidRPr="00753B6E">
              <w:rPr>
                <w:rFonts w:ascii="GHEA Grapalat" w:hAnsi="GHEA Grapalat"/>
                <w:sz w:val="20"/>
                <w:szCs w:val="20"/>
              </w:rPr>
              <w:t>»</w:t>
            </w:r>
            <w:r w:rsidRPr="00753B6E">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նախապես լրացվում է շահառուի կողմից` հրավերով</w:t>
            </w:r>
          </w:p>
        </w:tc>
      </w:tr>
      <w:tr w:rsidR="00334B2F" w:rsidRPr="00753B6E"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753B6E" w:rsidRDefault="00334B2F" w:rsidP="00CB0ADE">
            <w:pPr>
              <w:jc w:val="center"/>
              <w:rPr>
                <w:rFonts w:ascii="GHEA Grapalat" w:hAnsi="GHEA Grapalat"/>
                <w:sz w:val="20"/>
                <w:szCs w:val="20"/>
              </w:rPr>
            </w:pPr>
            <w:r w:rsidRPr="00753B6E">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3DA430FA"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գանձման</w:t>
            </w:r>
            <w:proofErr w:type="spellEnd"/>
            <w:r w:rsidRPr="00753B6E">
              <w:rPr>
                <w:rFonts w:ascii="GHEA Grapalat" w:hAnsi="GHEA Grapalat"/>
                <w:sz w:val="20"/>
                <w:szCs w:val="20"/>
              </w:rPr>
              <w:t xml:space="preserve"> և </w:t>
            </w: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հիմք</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հանդիսացող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փաստաթղթի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տվյալները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որոնց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հիման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վրա</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շահառուն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ներկայացնում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հիմք</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lastRenderedPageBreak/>
              <w:t>հանդիսացող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պայմանագրի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r w:rsidRPr="00753B6E">
              <w:rPr>
                <w:rFonts w:ascii="GHEA Grapalat" w:hAnsi="GHEA Grapalat"/>
                <w:sz w:val="20"/>
                <w:szCs w:val="20"/>
                <w:lang w:val="hy-AM"/>
              </w:rPr>
              <w:t>,</w:t>
            </w:r>
            <w:r w:rsidRPr="00753B6E">
              <w:rPr>
                <w:rFonts w:ascii="GHEA Grapalat" w:hAnsi="GHEA Grapalat" w:cs="Arial"/>
                <w:sz w:val="20"/>
                <w:szCs w:val="20"/>
                <w:lang w:val="hy-AM"/>
              </w:rPr>
              <w:t xml:space="preserve"> </w:t>
            </w:r>
            <w:r w:rsidRPr="00753B6E">
              <w:rPr>
                <w:rFonts w:ascii="GHEA Grapalat" w:hAnsi="GHEA Grapalat"/>
                <w:sz w:val="20"/>
                <w:szCs w:val="20"/>
              </w:rPr>
              <w:t xml:space="preserve"> </w:t>
            </w:r>
            <w:proofErr w:type="spellStart"/>
            <w:r w:rsidRPr="00753B6E">
              <w:rPr>
                <w:rFonts w:ascii="GHEA Grapalat" w:hAnsi="GHEA Grapalat"/>
                <w:sz w:val="20"/>
                <w:szCs w:val="20"/>
              </w:rPr>
              <w:t>գնման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ընթացակարգի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ծածկագիրը</w:t>
            </w:r>
            <w:proofErr w:type="spellEnd"/>
            <w:r w:rsidRPr="00753B6E">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lastRenderedPageBreak/>
              <w:t>լրացվում</w:t>
            </w:r>
            <w:proofErr w:type="spellEnd"/>
            <w:r w:rsidRPr="00753B6E">
              <w:rPr>
                <w:rFonts w:ascii="GHEA Grapalat" w:hAnsi="GHEA Grapalat"/>
                <w:sz w:val="20"/>
                <w:szCs w:val="20"/>
              </w:rPr>
              <w:t xml:space="preserve"> է </w:t>
            </w:r>
            <w:r w:rsidRPr="00753B6E">
              <w:rPr>
                <w:rFonts w:ascii="GHEA Grapalat" w:hAnsi="GHEA Grapalat"/>
                <w:sz w:val="20"/>
                <w:szCs w:val="20"/>
                <w:lang w:val="hy-AM"/>
              </w:rPr>
              <w:t>շահառու</w:t>
            </w:r>
            <w:r w:rsidRPr="00753B6E">
              <w:rPr>
                <w:rFonts w:ascii="GHEA Grapalat" w:hAnsi="GHEA Grapalat"/>
                <w:sz w:val="20"/>
                <w:szCs w:val="20"/>
              </w:rPr>
              <w:t xml:space="preserve">ի </w:t>
            </w:r>
            <w:proofErr w:type="spellStart"/>
            <w:r w:rsidRPr="00753B6E">
              <w:rPr>
                <w:rFonts w:ascii="GHEA Grapalat" w:hAnsi="GHEA Grapalat"/>
                <w:sz w:val="20"/>
                <w:szCs w:val="20"/>
              </w:rPr>
              <w:t>կողմից</w:t>
            </w:r>
            <w:proofErr w:type="spellEnd"/>
          </w:p>
        </w:tc>
      </w:tr>
      <w:tr w:rsidR="00334B2F" w:rsidRPr="005944C3"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753B6E" w:rsidDel="0010680B" w:rsidRDefault="00334B2F" w:rsidP="00CB0ADE">
            <w:pPr>
              <w:jc w:val="center"/>
              <w:rPr>
                <w:rFonts w:ascii="GHEA Grapalat" w:hAnsi="GHEA Grapalat"/>
                <w:sz w:val="20"/>
                <w:szCs w:val="20"/>
                <w:lang w:val="hy-AM"/>
              </w:rPr>
            </w:pPr>
            <w:r w:rsidRPr="00753B6E">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753B6E" w:rsidRDefault="00334B2F" w:rsidP="00CB0ADE">
            <w:pPr>
              <w:jc w:val="center"/>
              <w:rPr>
                <w:rFonts w:ascii="GHEA Grapalat" w:hAnsi="GHEA Grapalat"/>
                <w:sz w:val="20"/>
                <w:szCs w:val="20"/>
              </w:rPr>
            </w:pPr>
            <w:r w:rsidRPr="00753B6E">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753B6E" w:rsidRDefault="00334B2F" w:rsidP="00CB0ADE">
            <w:pPr>
              <w:jc w:val="center"/>
              <w:rPr>
                <w:rFonts w:ascii="GHEA Grapalat" w:hAnsi="GHEA Grapalat" w:cs="Sylfaen"/>
                <w:sz w:val="20"/>
                <w:szCs w:val="20"/>
                <w:lang w:val="hy-AM"/>
              </w:rPr>
            </w:pPr>
            <w:proofErr w:type="spellStart"/>
            <w:r w:rsidRPr="00753B6E">
              <w:rPr>
                <w:rFonts w:ascii="GHEA Grapalat" w:hAnsi="GHEA Grapalat"/>
                <w:sz w:val="20"/>
                <w:szCs w:val="20"/>
              </w:rPr>
              <w:t>պարտադիր</w:t>
            </w:r>
            <w:proofErr w:type="spellEnd"/>
            <w:r w:rsidRPr="00753B6E">
              <w:rPr>
                <w:rFonts w:ascii="GHEA Grapalat" w:hAnsi="GHEA Grapalat" w:cs="Sylfaen"/>
                <w:sz w:val="20"/>
                <w:szCs w:val="20"/>
                <w:lang w:val="hy-AM"/>
              </w:rPr>
              <w:t xml:space="preserve"> </w:t>
            </w:r>
          </w:p>
          <w:p w14:paraId="5B8ABE10" w14:textId="77777777" w:rsidR="00334B2F" w:rsidRPr="00753B6E" w:rsidRDefault="00334B2F" w:rsidP="00CB0ADE">
            <w:pPr>
              <w:jc w:val="center"/>
              <w:rPr>
                <w:rFonts w:ascii="GHEA Grapalat" w:hAnsi="GHEA Grapalat" w:cs="Sylfaen"/>
                <w:sz w:val="20"/>
                <w:szCs w:val="20"/>
                <w:lang w:val="hy-AM"/>
              </w:rPr>
            </w:pPr>
            <w:r w:rsidRPr="00753B6E">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 xml:space="preserve">նախապես լրացվում է շահառուի կողմից </w:t>
            </w:r>
          </w:p>
        </w:tc>
      </w:tr>
      <w:tr w:rsidR="00334B2F" w:rsidRPr="00753B6E"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առդիր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էջերի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1BA60A7C"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փաստաթղթերի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էջերի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քանակը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որոնք</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տրամադրվեն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lang w:val="hy-AM"/>
              </w:rPr>
              <w:t xml:space="preserve"> </w:t>
            </w:r>
            <w:r w:rsidRPr="00753B6E">
              <w:rPr>
                <w:rFonts w:ascii="GHEA Grapalat" w:hAnsi="GHEA Grapalat"/>
                <w:sz w:val="20"/>
                <w:szCs w:val="20"/>
              </w:rPr>
              <w:t>(</w:t>
            </w:r>
            <w:r w:rsidRPr="00753B6E">
              <w:rPr>
                <w:rFonts w:ascii="GHEA Grapalat" w:hAnsi="GHEA Grapalat"/>
                <w:sz w:val="20"/>
                <w:szCs w:val="20"/>
                <w:lang w:val="hy-AM"/>
              </w:rPr>
              <w:t>վճարողի բանկին</w:t>
            </w:r>
            <w:r w:rsidRPr="00753B6E">
              <w:rPr>
                <w:rFonts w:ascii="GHEA Grapalat" w:hAnsi="GHEA Grapalat"/>
                <w:sz w:val="20"/>
                <w:szCs w:val="20"/>
              </w:rPr>
              <w:t>)</w:t>
            </w:r>
          </w:p>
          <w:p w14:paraId="4BECE6A0"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Եթ ե լրացվել է &lt;</w:t>
            </w:r>
            <w:r w:rsidRPr="00753B6E">
              <w:rPr>
                <w:rFonts w:ascii="GHEA Grapalat" w:hAnsi="GHEA Grapalat" w:cs="Sylfaen"/>
                <w:sz w:val="20"/>
                <w:szCs w:val="20"/>
                <w:lang w:val="hy-AM"/>
              </w:rPr>
              <w:t>Վճարման կատարման հիմքեր&gt; դաշտը ապա այս տվյալը պարտադիր լրացվում է</w:t>
            </w:r>
            <w:r w:rsidRPr="00753B6E">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lang w:val="hy-AM"/>
              </w:rPr>
              <w:t xml:space="preserve"> </w:t>
            </w:r>
            <w:proofErr w:type="spellStart"/>
            <w:r w:rsidRPr="00753B6E">
              <w:rPr>
                <w:rFonts w:ascii="GHEA Grapalat" w:hAnsi="GHEA Grapalat"/>
                <w:sz w:val="20"/>
                <w:szCs w:val="20"/>
              </w:rPr>
              <w:t>կողմից</w:t>
            </w:r>
            <w:proofErr w:type="spellEnd"/>
          </w:p>
        </w:tc>
      </w:tr>
      <w:tr w:rsidR="00334B2F" w:rsidRPr="005944C3"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2</w:t>
            </w:r>
            <w:r w:rsidRPr="00753B6E">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2A8FA466"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t>այս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դաշտը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lang w:val="hy-AM"/>
              </w:rPr>
              <w:t xml:space="preserve"> է վճարողի կողմից պահանջագրի ներկայացման դեպքում: Ընդ որում</w:t>
            </w:r>
            <w:r w:rsidRPr="00753B6E">
              <w:rPr>
                <w:rFonts w:ascii="GHEA Grapalat" w:hAnsi="GHEA Grapalat"/>
                <w:sz w:val="20"/>
                <w:szCs w:val="20"/>
              </w:rPr>
              <w:t xml:space="preserve"> </w:t>
            </w:r>
            <w:proofErr w:type="spellStart"/>
            <w:r w:rsidRPr="00753B6E">
              <w:rPr>
                <w:rFonts w:ascii="GHEA Grapalat" w:hAnsi="GHEA Grapalat"/>
                <w:sz w:val="20"/>
                <w:szCs w:val="20"/>
              </w:rPr>
              <w:t>եթե</w:t>
            </w:r>
            <w:proofErr w:type="spellEnd"/>
            <w:r w:rsidRPr="00753B6E">
              <w:rPr>
                <w:rFonts w:ascii="GHEA Grapalat" w:hAnsi="GHEA Grapalat"/>
                <w:sz w:val="20"/>
                <w:szCs w:val="20"/>
              </w:rPr>
              <w:t xml:space="preserve"> </w:t>
            </w:r>
            <w:r w:rsidRPr="00753B6E">
              <w:rPr>
                <w:rFonts w:ascii="GHEA Grapalat" w:hAnsi="GHEA Grapalat" w:cs="Sylfaen"/>
                <w:sz w:val="20"/>
                <w:szCs w:val="20"/>
                <w:lang w:val="hy-AM"/>
              </w:rPr>
              <w:t xml:space="preserve">Վճարման պայմաններ դաշտում </w:t>
            </w:r>
            <w:r w:rsidRPr="00753B6E">
              <w:rPr>
                <w:rFonts w:ascii="GHEA Grapalat" w:hAnsi="GHEA Grapalat"/>
                <w:sz w:val="20"/>
                <w:szCs w:val="20"/>
                <w:lang w:val="hy-AM"/>
              </w:rPr>
              <w:t>նշված է &lt;ակցեպտավորված վճարում&gt; ապա</w:t>
            </w:r>
            <w:r w:rsidRPr="00753B6E">
              <w:rPr>
                <w:rFonts w:ascii="GHEA Grapalat" w:hAnsi="GHEA Grapalat" w:cs="Sylfaen"/>
                <w:sz w:val="20"/>
                <w:szCs w:val="20"/>
                <w:lang w:val="hy-AM"/>
              </w:rPr>
              <w:t xml:space="preserve"> </w:t>
            </w:r>
            <w:proofErr w:type="spellStart"/>
            <w:r w:rsidRPr="00753B6E">
              <w:rPr>
                <w:rFonts w:ascii="GHEA Grapalat" w:hAnsi="GHEA Grapalat"/>
                <w:sz w:val="20"/>
                <w:szCs w:val="20"/>
              </w:rPr>
              <w:t>վճարող</w:t>
            </w:r>
            <w:proofErr w:type="spellEnd"/>
            <w:r w:rsidRPr="00753B6E">
              <w:rPr>
                <w:rFonts w:ascii="GHEA Grapalat" w:hAnsi="GHEA Grapalat"/>
                <w:sz w:val="20"/>
                <w:szCs w:val="20"/>
                <w:lang w:val="hy-AM"/>
              </w:rPr>
              <w:t xml:space="preserve">ը ստորագրելով՝ </w:t>
            </w:r>
            <w:r w:rsidRPr="00753B6E">
              <w:rPr>
                <w:rFonts w:ascii="GHEA Grapalat" w:hAnsi="GHEA Grapalat" w:cs="Sylfaen"/>
                <w:sz w:val="20"/>
                <w:szCs w:val="20"/>
                <w:lang w:val="hy-AM"/>
              </w:rPr>
              <w:t xml:space="preserve">նախապես </w:t>
            </w:r>
            <w:r w:rsidRPr="00753B6E">
              <w:rPr>
                <w:rFonts w:ascii="GHEA Grapalat" w:hAnsi="GHEA Grapalat"/>
                <w:sz w:val="20"/>
                <w:szCs w:val="20"/>
                <w:lang w:val="hy-AM"/>
              </w:rPr>
              <w:t xml:space="preserve">համաձայնվում  </w:t>
            </w:r>
            <w:r w:rsidRPr="00753B6E">
              <w:rPr>
                <w:rFonts w:ascii="GHEA Grapalat" w:hAnsi="GHEA Grapalat" w:cs="Sylfaen"/>
                <w:sz w:val="20"/>
                <w:szCs w:val="20"/>
                <w:lang w:val="hy-AM"/>
              </w:rPr>
              <w:t xml:space="preserve">  </w:t>
            </w:r>
            <w:r w:rsidRPr="00753B6E">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753B6E"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 xml:space="preserve">ստորագրվում է վճարողի կողմից կամ </w:t>
            </w:r>
          </w:p>
          <w:p w14:paraId="768E997A"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դրվում է վճարողի էլեկտրոնային ստորագրությունը</w:t>
            </w:r>
          </w:p>
          <w:p w14:paraId="57A2C64B" w14:textId="77777777" w:rsidR="00334B2F" w:rsidRPr="00753B6E" w:rsidRDefault="00334B2F" w:rsidP="00CB0ADE">
            <w:pPr>
              <w:jc w:val="center"/>
              <w:rPr>
                <w:rFonts w:ascii="GHEA Grapalat" w:hAnsi="GHEA Grapalat"/>
                <w:sz w:val="20"/>
                <w:szCs w:val="20"/>
                <w:lang w:val="hy-AM"/>
              </w:rPr>
            </w:pPr>
          </w:p>
        </w:tc>
      </w:tr>
      <w:tr w:rsidR="00334B2F" w:rsidRPr="005944C3"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753B6E" w:rsidRDefault="00334B2F" w:rsidP="00CB0ADE">
            <w:pPr>
              <w:rPr>
                <w:rFonts w:ascii="GHEA Grapalat" w:hAnsi="GHEA Grapalat"/>
                <w:sz w:val="20"/>
                <w:szCs w:val="20"/>
              </w:rPr>
            </w:pPr>
            <w:r w:rsidRPr="00753B6E">
              <w:rPr>
                <w:rFonts w:ascii="GHEA Grapalat" w:hAnsi="GHEA Grapalat"/>
                <w:sz w:val="20"/>
                <w:szCs w:val="20"/>
                <w:lang w:val="hy-AM"/>
              </w:rPr>
              <w:t>2</w:t>
            </w:r>
            <w:r w:rsidRPr="00753B6E">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
          <w:p w14:paraId="2A9B1D5C"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t>կնիքի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առկայության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 xml:space="preserve">կնքվում է վճարողի կողմից </w:t>
            </w:r>
          </w:p>
          <w:p w14:paraId="7E888D4A"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թղթային եղանակով ներկայացնելիս</w:t>
            </w:r>
          </w:p>
        </w:tc>
      </w:tr>
      <w:tr w:rsidR="00334B2F" w:rsidRPr="00753B6E"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22</w:t>
            </w:r>
            <w:r w:rsidRPr="00753B6E">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lang w:val="hy-AM"/>
              </w:rPr>
              <w:t>՝</w:t>
            </w:r>
            <w:r w:rsidRPr="00753B6E">
              <w:rPr>
                <w:rFonts w:ascii="GHEA Grapalat" w:hAnsi="GHEA Grapalat"/>
                <w:sz w:val="20"/>
                <w:szCs w:val="20"/>
              </w:rPr>
              <w:t xml:space="preserve"> </w:t>
            </w:r>
          </w:p>
          <w:p w14:paraId="226D06F4"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բանկ</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ստորագրվում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753B6E"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753B6E" w:rsidRDefault="00334B2F" w:rsidP="00CB0ADE">
            <w:pPr>
              <w:rPr>
                <w:rFonts w:ascii="GHEA Grapalat" w:hAnsi="GHEA Grapalat"/>
                <w:sz w:val="20"/>
                <w:szCs w:val="20"/>
              </w:rPr>
            </w:pPr>
            <w:r w:rsidRPr="00753B6E">
              <w:rPr>
                <w:rFonts w:ascii="GHEA Grapalat" w:hAnsi="GHEA Grapalat"/>
                <w:sz w:val="20"/>
                <w:szCs w:val="20"/>
                <w:lang w:val="hy-AM"/>
              </w:rPr>
              <w:t>22</w:t>
            </w:r>
            <w:r w:rsidRPr="00753B6E">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
          <w:p w14:paraId="3D984C8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կնիքի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առկայության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t>կնքվում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lang w:val="hy-AM"/>
              </w:rPr>
              <w:t xml:space="preserve"> </w:t>
            </w:r>
          </w:p>
          <w:p w14:paraId="3B81E267"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թղթային եղանակով բանկ ներկայացնելիս</w:t>
            </w:r>
          </w:p>
        </w:tc>
      </w:tr>
      <w:tr w:rsidR="00334B2F" w:rsidRPr="00753B6E"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3</w:t>
            </w:r>
            <w:r w:rsidRPr="00753B6E">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աշխատակցի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5FE02F2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lang w:val="hy-AM"/>
              </w:rPr>
              <w:t>ը</w:t>
            </w:r>
            <w:r w:rsidRPr="00753B6E">
              <w:rPr>
                <w:rFonts w:ascii="GHEA Grapalat" w:hAnsi="GHEA Grapalat"/>
                <w:sz w:val="20"/>
                <w:szCs w:val="20"/>
              </w:rPr>
              <w:t xml:space="preserve">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լի</w:t>
            </w:r>
            <w:proofErr w:type="spellStart"/>
            <w:r w:rsidRPr="00753B6E">
              <w:rPr>
                <w:rFonts w:ascii="GHEA Grapalat" w:hAnsi="GHEA Grapalat"/>
                <w:sz w:val="20"/>
                <w:szCs w:val="20"/>
              </w:rPr>
              <w:t>նելու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753B6E" w:rsidRDefault="00334B2F" w:rsidP="00CB0ADE">
            <w:pPr>
              <w:jc w:val="center"/>
              <w:rPr>
                <w:rFonts w:ascii="GHEA Grapalat" w:hAnsi="GHEA Grapalat"/>
                <w:sz w:val="20"/>
                <w:szCs w:val="20"/>
              </w:rPr>
            </w:pPr>
          </w:p>
        </w:tc>
      </w:tr>
      <w:tr w:rsidR="00334B2F" w:rsidRPr="00753B6E"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753B6E" w:rsidRDefault="00334B2F" w:rsidP="00CB0ADE">
            <w:pPr>
              <w:rPr>
                <w:rFonts w:ascii="GHEA Grapalat" w:hAnsi="GHEA Grapalat"/>
                <w:sz w:val="20"/>
                <w:szCs w:val="20"/>
              </w:rPr>
            </w:pPr>
            <w:r w:rsidRPr="00753B6E">
              <w:rPr>
                <w:rFonts w:ascii="GHEA Grapalat" w:hAnsi="GHEA Grapalat"/>
                <w:sz w:val="20"/>
                <w:szCs w:val="20"/>
              </w:rPr>
              <w:lastRenderedPageBreak/>
              <w:t>2</w:t>
            </w:r>
            <w:r w:rsidRPr="00753B6E">
              <w:rPr>
                <w:rFonts w:ascii="GHEA Grapalat" w:hAnsi="GHEA Grapalat"/>
                <w:sz w:val="20"/>
                <w:szCs w:val="20"/>
                <w:lang w:val="hy-AM"/>
              </w:rPr>
              <w:t>3</w:t>
            </w:r>
            <w:r w:rsidRPr="00753B6E">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r w:rsidRPr="00753B6E">
              <w:rPr>
                <w:rFonts w:ascii="GHEA Grapalat" w:hAnsi="GHEA Grapalat"/>
                <w:sz w:val="20"/>
                <w:szCs w:val="20"/>
                <w:lang w:val="hy-AM"/>
              </w:rPr>
              <w:t>դրոշմա</w:t>
            </w:r>
            <w:proofErr w:type="spellStart"/>
            <w:r w:rsidRPr="00753B6E">
              <w:rPr>
                <w:rFonts w:ascii="GHEA Grapalat" w:hAnsi="GHEA Grapalat"/>
                <w:sz w:val="20"/>
                <w:szCs w:val="20"/>
              </w:rPr>
              <w:t>կնիքը</w:t>
            </w:r>
            <w:proofErr w:type="spellEnd"/>
            <w:r w:rsidRPr="00753B6E">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2D87EC9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lang w:val="hy-AM"/>
              </w:rPr>
              <w:t>ը</w:t>
            </w:r>
            <w:r w:rsidRPr="00753B6E">
              <w:rPr>
                <w:rFonts w:ascii="GHEA Grapalat" w:hAnsi="GHEA Grapalat"/>
                <w:sz w:val="20"/>
                <w:szCs w:val="20"/>
              </w:rPr>
              <w:t xml:space="preserve">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լի</w:t>
            </w:r>
            <w:proofErr w:type="spellStart"/>
            <w:r w:rsidRPr="00753B6E">
              <w:rPr>
                <w:rFonts w:ascii="GHEA Grapalat" w:hAnsi="GHEA Grapalat"/>
                <w:sz w:val="20"/>
                <w:szCs w:val="20"/>
              </w:rPr>
              <w:t>նելու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753B6E" w:rsidRDefault="00334B2F" w:rsidP="00CB0ADE">
            <w:pPr>
              <w:jc w:val="center"/>
              <w:rPr>
                <w:rFonts w:ascii="GHEA Grapalat" w:hAnsi="GHEA Grapalat"/>
                <w:sz w:val="20"/>
                <w:szCs w:val="20"/>
              </w:rPr>
            </w:pPr>
          </w:p>
        </w:tc>
      </w:tr>
      <w:tr w:rsidR="00334B2F" w:rsidRPr="00753B6E"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rPr>
              <w:t>2</w:t>
            </w:r>
            <w:r w:rsidRPr="00753B6E">
              <w:rPr>
                <w:rFonts w:ascii="GHEA Grapalat" w:hAnsi="GHEA Grapalat"/>
                <w:sz w:val="20"/>
                <w:szCs w:val="20"/>
                <w:lang w:val="hy-AM"/>
              </w:rPr>
              <w:t>3</w:t>
            </w:r>
            <w:r w:rsidRPr="00753B6E">
              <w:rPr>
                <w:rFonts w:ascii="GHEA Grapalat" w:hAnsi="GHEA Grapalat"/>
                <w:sz w:val="20"/>
                <w:szCs w:val="20"/>
              </w:rPr>
              <w:t>.</w:t>
            </w:r>
            <w:r w:rsidRPr="00753B6E">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464C219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կատարման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ամսաթիվը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ժամը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753B6E" w:rsidRDefault="00334B2F" w:rsidP="00CB0ADE">
            <w:pPr>
              <w:jc w:val="center"/>
              <w:rPr>
                <w:rFonts w:ascii="GHEA Grapalat" w:hAnsi="GHEA Grapalat"/>
                <w:sz w:val="20"/>
                <w:szCs w:val="20"/>
              </w:rPr>
            </w:pPr>
          </w:p>
        </w:tc>
      </w:tr>
      <w:tr w:rsidR="00334B2F" w:rsidRPr="00753B6E"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4</w:t>
            </w:r>
            <w:r w:rsidRPr="00753B6E">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աշխատակցի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211B36F1"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 xml:space="preserve">լրացվում է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lang w:val="hy-AM"/>
              </w:rPr>
              <w:t xml:space="preserve">ը </w:t>
            </w:r>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w:t>
            </w:r>
            <w:proofErr w:type="spellStart"/>
            <w:r w:rsidRPr="00753B6E">
              <w:rPr>
                <w:rFonts w:ascii="GHEA Grapalat" w:hAnsi="GHEA Grapalat"/>
                <w:sz w:val="20"/>
                <w:szCs w:val="20"/>
              </w:rPr>
              <w:t>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xml:space="preserve">, որտեղ </w:t>
            </w:r>
            <w:r w:rsidRPr="00753B6E" w:rsidDel="00DF049B">
              <w:rPr>
                <w:rFonts w:ascii="GHEA Grapalat" w:hAnsi="GHEA Grapalat"/>
                <w:sz w:val="20"/>
                <w:szCs w:val="20"/>
                <w:lang w:val="hy-AM"/>
              </w:rPr>
              <w:t xml:space="preserve"> </w:t>
            </w:r>
            <w:r w:rsidRPr="00753B6E">
              <w:rPr>
                <w:rFonts w:ascii="GHEA Grapalat" w:hAnsi="GHEA Grapalat"/>
                <w:sz w:val="20"/>
                <w:szCs w:val="20"/>
                <w:lang w:val="hy-AM"/>
              </w:rPr>
              <w:t xml:space="preserve"> </w:t>
            </w:r>
            <w:proofErr w:type="spellStart"/>
            <w:r w:rsidRPr="00753B6E">
              <w:rPr>
                <w:rFonts w:ascii="GHEA Grapalat" w:hAnsi="GHEA Grapalat"/>
                <w:sz w:val="20"/>
                <w:szCs w:val="20"/>
              </w:rPr>
              <w:t>աշխատակցի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դրվում է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753B6E" w:rsidRDefault="00334B2F" w:rsidP="00CB0ADE">
            <w:pPr>
              <w:jc w:val="center"/>
              <w:rPr>
                <w:rFonts w:ascii="GHEA Grapalat" w:hAnsi="GHEA Grapalat"/>
                <w:sz w:val="20"/>
                <w:szCs w:val="20"/>
              </w:rPr>
            </w:pPr>
          </w:p>
        </w:tc>
      </w:tr>
      <w:tr w:rsidR="00334B2F" w:rsidRPr="00753B6E"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4</w:t>
            </w:r>
            <w:r w:rsidRPr="00753B6E">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շահառռւին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r w:rsidRPr="00753B6E">
              <w:rPr>
                <w:rFonts w:ascii="GHEA Grapalat" w:hAnsi="GHEA Grapalat"/>
                <w:sz w:val="20"/>
                <w:szCs w:val="20"/>
                <w:lang w:val="hy-AM"/>
              </w:rPr>
              <w:t>դրոշմա</w:t>
            </w:r>
            <w:proofErr w:type="spellStart"/>
            <w:r w:rsidRPr="00753B6E">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 xml:space="preserve">ոչ </w:t>
            </w:r>
            <w:proofErr w:type="spellStart"/>
            <w:r w:rsidRPr="00753B6E">
              <w:rPr>
                <w:rFonts w:ascii="GHEA Grapalat" w:hAnsi="GHEA Grapalat"/>
                <w:sz w:val="20"/>
                <w:szCs w:val="20"/>
              </w:rPr>
              <w:t>պարտադիր</w:t>
            </w:r>
            <w:proofErr w:type="spellEnd"/>
          </w:p>
          <w:p w14:paraId="2562F124"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 xml:space="preserve">լրացվում է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վերջինիս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w:t>
            </w:r>
            <w:proofErr w:type="spellStart"/>
            <w:r w:rsidRPr="00753B6E">
              <w:rPr>
                <w:rFonts w:ascii="GHEA Grapalat" w:hAnsi="GHEA Grapalat"/>
                <w:sz w:val="20"/>
                <w:szCs w:val="20"/>
              </w:rPr>
              <w:t>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xml:space="preserve">, որտեղ </w:t>
            </w:r>
            <w:r w:rsidRPr="00753B6E" w:rsidDel="00DF049B">
              <w:rPr>
                <w:rFonts w:ascii="GHEA Grapalat" w:hAnsi="GHEA Grapalat"/>
                <w:sz w:val="20"/>
                <w:szCs w:val="20"/>
                <w:lang w:val="hy-AM"/>
              </w:rPr>
              <w:t xml:space="preserve"> </w:t>
            </w:r>
            <w:r w:rsidRPr="00753B6E">
              <w:rPr>
                <w:rFonts w:ascii="GHEA Grapalat" w:hAnsi="GHEA Grapalat"/>
                <w:sz w:val="20"/>
                <w:szCs w:val="20"/>
                <w:lang w:val="hy-AM"/>
              </w:rPr>
              <w:t xml:space="preserve"> դրոշմակնիքը</w:t>
            </w:r>
            <w:r w:rsidRPr="00753B6E">
              <w:rPr>
                <w:rFonts w:ascii="GHEA Grapalat" w:hAnsi="GHEA Grapalat"/>
                <w:sz w:val="20"/>
                <w:szCs w:val="20"/>
              </w:rPr>
              <w:t xml:space="preserve"> </w:t>
            </w:r>
            <w:r w:rsidRPr="00753B6E">
              <w:rPr>
                <w:rFonts w:ascii="GHEA Grapalat" w:hAnsi="GHEA Grapalat"/>
                <w:sz w:val="20"/>
                <w:szCs w:val="20"/>
                <w:lang w:val="hy-AM"/>
              </w:rPr>
              <w:t xml:space="preserve">դրվում է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753B6E" w:rsidRDefault="00334B2F" w:rsidP="00CB0ADE">
            <w:pPr>
              <w:jc w:val="center"/>
              <w:rPr>
                <w:rFonts w:ascii="GHEA Grapalat" w:hAnsi="GHEA Grapalat"/>
                <w:sz w:val="20"/>
                <w:szCs w:val="20"/>
              </w:rPr>
            </w:pPr>
          </w:p>
        </w:tc>
      </w:tr>
      <w:tr w:rsidR="00334B2F" w:rsidRPr="00753B6E"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4</w:t>
            </w:r>
            <w:r w:rsidRPr="00753B6E">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շահառռւին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ամսաթիվը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ժամը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 xml:space="preserve">ոչ </w:t>
            </w:r>
            <w:proofErr w:type="spellStart"/>
            <w:r w:rsidRPr="00753B6E">
              <w:rPr>
                <w:rFonts w:ascii="GHEA Grapalat" w:hAnsi="GHEA Grapalat"/>
                <w:sz w:val="20"/>
                <w:szCs w:val="20"/>
              </w:rPr>
              <w:t>պարտադիր</w:t>
            </w:r>
            <w:proofErr w:type="spellEnd"/>
          </w:p>
          <w:p w14:paraId="4342A153"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 xml:space="preserve">լրացվում է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վերջինիս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w:t>
            </w:r>
            <w:proofErr w:type="spellStart"/>
            <w:r w:rsidRPr="00753B6E">
              <w:rPr>
                <w:rFonts w:ascii="GHEA Grapalat" w:hAnsi="GHEA Grapalat"/>
                <w:sz w:val="20"/>
                <w:szCs w:val="20"/>
              </w:rPr>
              <w:t>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xml:space="preserve">,   որտեղ </w:t>
            </w:r>
            <w:r w:rsidRPr="00753B6E" w:rsidDel="00DF049B">
              <w:rPr>
                <w:rFonts w:ascii="GHEA Grapalat" w:hAnsi="GHEA Grapalat"/>
                <w:sz w:val="20"/>
                <w:szCs w:val="20"/>
                <w:lang w:val="hy-AM"/>
              </w:rPr>
              <w:t xml:space="preserve"> </w:t>
            </w:r>
            <w:r w:rsidRPr="00753B6E">
              <w:rPr>
                <w:rFonts w:ascii="GHEA Grapalat" w:hAnsi="GHEA Grapalat"/>
                <w:sz w:val="20"/>
                <w:szCs w:val="20"/>
                <w:lang w:val="hy-AM"/>
              </w:rPr>
              <w:t xml:space="preserve"> սույն տվյալները</w:t>
            </w:r>
            <w:r w:rsidRPr="00753B6E">
              <w:rPr>
                <w:rFonts w:ascii="GHEA Grapalat" w:hAnsi="GHEA Grapalat"/>
                <w:sz w:val="20"/>
                <w:szCs w:val="20"/>
              </w:rPr>
              <w:t xml:space="preserve"> </w:t>
            </w:r>
            <w:r w:rsidRPr="00753B6E">
              <w:rPr>
                <w:rFonts w:ascii="GHEA Grapalat" w:hAnsi="GHEA Grapalat"/>
                <w:sz w:val="20"/>
                <w:szCs w:val="20"/>
                <w:lang w:val="hy-AM"/>
              </w:rPr>
              <w:t xml:space="preserve">դրվում են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753B6E" w:rsidRDefault="00334B2F" w:rsidP="00CB0ADE">
            <w:pPr>
              <w:jc w:val="center"/>
              <w:rPr>
                <w:rFonts w:ascii="GHEA Grapalat" w:hAnsi="GHEA Grapalat"/>
                <w:sz w:val="20"/>
                <w:szCs w:val="20"/>
              </w:rPr>
            </w:pPr>
          </w:p>
        </w:tc>
      </w:tr>
    </w:tbl>
    <w:p w14:paraId="7677F6D2" w14:textId="77777777" w:rsidR="00334B2F" w:rsidRPr="00753B6E" w:rsidRDefault="00334B2F" w:rsidP="00334B2F">
      <w:pPr>
        <w:pStyle w:val="BodyTextIndent"/>
        <w:jc w:val="right"/>
        <w:rPr>
          <w:rFonts w:ascii="GHEA Grapalat" w:hAnsi="GHEA Grapalat" w:cs="Sylfaen"/>
          <w:i w:val="0"/>
          <w:lang w:val="en-US"/>
        </w:rPr>
      </w:pPr>
    </w:p>
    <w:p w14:paraId="7344D883" w14:textId="77777777" w:rsidR="00334B2F" w:rsidRPr="00753B6E" w:rsidRDefault="00334B2F" w:rsidP="00334B2F">
      <w:pPr>
        <w:pStyle w:val="BodyTextIndent"/>
        <w:jc w:val="right"/>
        <w:rPr>
          <w:rFonts w:ascii="GHEA Grapalat" w:hAnsi="GHEA Grapalat" w:cs="Sylfaen"/>
          <w:i w:val="0"/>
          <w:lang w:val="en-US"/>
        </w:rPr>
      </w:pPr>
    </w:p>
    <w:p w14:paraId="33330E1B" w14:textId="77777777" w:rsidR="00334B2F" w:rsidRPr="00753B6E" w:rsidRDefault="00334B2F" w:rsidP="00334B2F">
      <w:pPr>
        <w:pStyle w:val="BodyTextIndent"/>
        <w:jc w:val="right"/>
        <w:rPr>
          <w:rFonts w:ascii="GHEA Grapalat" w:hAnsi="GHEA Grapalat" w:cs="Sylfaen"/>
          <w:i w:val="0"/>
          <w:lang w:val="en-US"/>
        </w:rPr>
      </w:pPr>
    </w:p>
    <w:p w14:paraId="48B0E6AB" w14:textId="77777777" w:rsidR="00334B2F" w:rsidRPr="00753B6E" w:rsidRDefault="00334B2F" w:rsidP="00334B2F">
      <w:pPr>
        <w:pStyle w:val="BodyTextIndent"/>
        <w:jc w:val="right"/>
        <w:rPr>
          <w:rFonts w:ascii="GHEA Grapalat" w:hAnsi="GHEA Grapalat" w:cs="Sylfaen"/>
          <w:i w:val="0"/>
          <w:lang w:val="en-US"/>
        </w:rPr>
      </w:pPr>
    </w:p>
    <w:p w14:paraId="3E2F673A" w14:textId="655CE31D" w:rsidR="00CB5EFD" w:rsidRPr="00753B6E" w:rsidRDefault="00334B2F" w:rsidP="00FD2E97">
      <w:pPr>
        <w:pStyle w:val="BodyTextIndent3"/>
        <w:spacing w:line="240" w:lineRule="auto"/>
        <w:jc w:val="right"/>
        <w:rPr>
          <w:rFonts w:ascii="GHEA Grapalat" w:hAnsi="GHEA Grapalat" w:cs="Sylfaen"/>
          <w:b/>
          <w:lang w:val="hy-AM"/>
        </w:rPr>
      </w:pPr>
      <w:r w:rsidRPr="00753B6E">
        <w:rPr>
          <w:rFonts w:ascii="GHEA Grapalat" w:hAnsi="GHEA Grapalat"/>
          <w:b/>
          <w:lang w:val="hy-AM"/>
        </w:rPr>
        <w:br w:type="page"/>
      </w:r>
    </w:p>
    <w:p w14:paraId="3B97E7AC" w14:textId="77777777" w:rsidR="00071D1C" w:rsidRPr="00753B6E" w:rsidRDefault="00071D1C" w:rsidP="00EF3662">
      <w:pPr>
        <w:pStyle w:val="BodyTextIndent3"/>
        <w:spacing w:line="240" w:lineRule="auto"/>
        <w:jc w:val="right"/>
        <w:rPr>
          <w:rFonts w:ascii="GHEA Grapalat" w:hAnsi="GHEA Grapalat" w:cs="Sylfaen"/>
          <w:b/>
          <w:lang w:val="hy-AM"/>
        </w:rPr>
      </w:pPr>
      <w:r w:rsidRPr="00753B6E">
        <w:rPr>
          <w:rFonts w:ascii="GHEA Grapalat" w:hAnsi="GHEA Grapalat" w:cs="Sylfaen"/>
          <w:b/>
          <w:lang w:val="hy-AM"/>
        </w:rPr>
        <w:lastRenderedPageBreak/>
        <w:t xml:space="preserve">Հավելված </w:t>
      </w:r>
      <w:r w:rsidR="00177245" w:rsidRPr="00753B6E">
        <w:rPr>
          <w:rFonts w:ascii="GHEA Grapalat" w:hAnsi="GHEA Grapalat" w:cs="Sylfaen"/>
          <w:b/>
          <w:lang w:val="hy-AM"/>
        </w:rPr>
        <w:t>6</w:t>
      </w:r>
    </w:p>
    <w:p w14:paraId="4D9F95E3" w14:textId="72CE9D93" w:rsidR="00071D1C" w:rsidRPr="00753B6E" w:rsidRDefault="00FD2E97" w:rsidP="00EF3662">
      <w:pPr>
        <w:pStyle w:val="BodyTextIndent3"/>
        <w:spacing w:line="240" w:lineRule="auto"/>
        <w:jc w:val="right"/>
        <w:rPr>
          <w:rFonts w:ascii="GHEA Grapalat" w:hAnsi="GHEA Grapalat" w:cs="Sylfaen"/>
          <w:b/>
          <w:lang w:val="hy-AM"/>
        </w:rPr>
      </w:pPr>
      <w:r w:rsidRPr="00FB4BD0">
        <w:rPr>
          <w:rFonts w:ascii="GHEA Grapalat" w:hAnsi="GHEA Grapalat" w:cs="Sylfaen"/>
          <w:b/>
          <w:lang w:val="hy-AM"/>
        </w:rPr>
        <w:t>«</w:t>
      </w:r>
      <w:r w:rsidR="001A7139">
        <w:rPr>
          <w:rFonts w:ascii="GHEA Grapalat" w:hAnsi="GHEA Grapalat" w:cs="Sylfaen"/>
          <w:b/>
          <w:lang w:val="hy-AM"/>
        </w:rPr>
        <w:t>ՀԿԱՖ-ՀՄԱԱՊՁԲ-25/05</w:t>
      </w:r>
      <w:r w:rsidRPr="00FB4BD0">
        <w:rPr>
          <w:rFonts w:ascii="GHEA Grapalat" w:hAnsi="GHEA Grapalat" w:cs="Sylfaen"/>
          <w:b/>
          <w:lang w:val="hy-AM"/>
        </w:rPr>
        <w:t>»</w:t>
      </w:r>
      <w:r w:rsidRPr="00753B6E">
        <w:rPr>
          <w:rFonts w:ascii="GHEA Grapalat" w:hAnsi="GHEA Grapalat" w:cs="Sylfaen"/>
          <w:b/>
          <w:lang w:val="hy-AM"/>
        </w:rPr>
        <w:t xml:space="preserve"> </w:t>
      </w:r>
      <w:r w:rsidR="00071D1C" w:rsidRPr="00753B6E">
        <w:rPr>
          <w:rFonts w:ascii="GHEA Grapalat" w:hAnsi="GHEA Grapalat" w:cs="Sylfaen"/>
          <w:b/>
          <w:lang w:val="hy-AM"/>
        </w:rPr>
        <w:t>ծածկագրով</w:t>
      </w:r>
    </w:p>
    <w:p w14:paraId="7E460E96" w14:textId="7D6B8493" w:rsidR="00071D1C" w:rsidRPr="00753B6E" w:rsidRDefault="00AA3A7F" w:rsidP="00EF3662">
      <w:pPr>
        <w:pStyle w:val="BodyTextIndent3"/>
        <w:spacing w:line="240" w:lineRule="auto"/>
        <w:jc w:val="right"/>
        <w:rPr>
          <w:rFonts w:ascii="GHEA Grapalat" w:hAnsi="GHEA Grapalat" w:cs="Sylfaen"/>
          <w:b/>
          <w:lang w:val="hy-AM"/>
        </w:rPr>
      </w:pPr>
      <w:r>
        <w:rPr>
          <w:rFonts w:ascii="GHEA Grapalat" w:hAnsi="GHEA Grapalat" w:cs="Sylfaen"/>
          <w:b/>
          <w:lang w:val="hy-AM"/>
        </w:rPr>
        <w:t>հրատապության հիմ</w:t>
      </w:r>
      <w:r w:rsidR="001878EA">
        <w:rPr>
          <w:rFonts w:ascii="GHEA Grapalat" w:hAnsi="GHEA Grapalat" w:cs="Sylfaen"/>
          <w:b/>
          <w:lang w:val="hy-AM"/>
        </w:rPr>
        <w:t>քով պայմանավորված մեկ անձից գն</w:t>
      </w:r>
      <w:r>
        <w:rPr>
          <w:rFonts w:ascii="GHEA Grapalat" w:hAnsi="GHEA Grapalat" w:cs="Sylfaen"/>
          <w:b/>
          <w:lang w:val="hy-AM"/>
        </w:rPr>
        <w:t>մ</w:t>
      </w:r>
      <w:r w:rsidR="001878EA">
        <w:rPr>
          <w:rFonts w:ascii="GHEA Grapalat" w:hAnsi="GHEA Grapalat" w:cs="Sylfaen"/>
          <w:b/>
          <w:lang w:val="hy-AM"/>
        </w:rPr>
        <w:t xml:space="preserve">ան </w:t>
      </w:r>
      <w:r w:rsidR="00071D1C" w:rsidRPr="00753B6E">
        <w:rPr>
          <w:rFonts w:ascii="GHEA Grapalat" w:hAnsi="GHEA Grapalat" w:cs="Sylfaen"/>
          <w:b/>
          <w:lang w:val="hy-AM"/>
        </w:rPr>
        <w:t>հրավերի</w:t>
      </w:r>
    </w:p>
    <w:p w14:paraId="60AA8AA0" w14:textId="77777777" w:rsidR="00071D1C" w:rsidRPr="00753B6E" w:rsidRDefault="00071D1C" w:rsidP="00EF3662">
      <w:pPr>
        <w:jc w:val="right"/>
        <w:rPr>
          <w:rFonts w:ascii="GHEA Grapalat" w:hAnsi="GHEA Grapalat"/>
          <w:i/>
          <w:sz w:val="20"/>
          <w:lang w:val="hy-AM"/>
        </w:rPr>
      </w:pPr>
    </w:p>
    <w:p w14:paraId="0994F8F7" w14:textId="77777777" w:rsidR="00071D1C" w:rsidRPr="00753B6E" w:rsidRDefault="00071D1C" w:rsidP="00EF3662">
      <w:pPr>
        <w:tabs>
          <w:tab w:val="left" w:pos="2268"/>
        </w:tabs>
        <w:ind w:left="-284" w:firstLine="284"/>
        <w:jc w:val="right"/>
        <w:rPr>
          <w:rFonts w:ascii="GHEA Grapalat" w:hAnsi="GHEA Grapalat"/>
          <w:lang w:val="hy-AM"/>
        </w:rPr>
      </w:pPr>
    </w:p>
    <w:p w14:paraId="2E4CD54F" w14:textId="567CA329" w:rsidR="00CA1AB2" w:rsidRPr="00CA1AB2" w:rsidRDefault="00400508" w:rsidP="00CA1AB2">
      <w:pPr>
        <w:ind w:left="-142" w:firstLine="142"/>
        <w:jc w:val="center"/>
        <w:rPr>
          <w:rFonts w:ascii="GHEA Grapalat" w:hAnsi="GHEA Grapalat" w:cs="Sylfaen"/>
          <w:b/>
          <w:sz w:val="22"/>
          <w:lang w:val="hy-AM"/>
        </w:rPr>
      </w:pPr>
      <w:r w:rsidRPr="00400508">
        <w:rPr>
          <w:rFonts w:ascii="GHEA Grapalat" w:hAnsi="GHEA Grapalat" w:cs="Sylfaen"/>
          <w:b/>
          <w:sz w:val="22"/>
          <w:lang w:val="hy-AM"/>
        </w:rPr>
        <w:t xml:space="preserve">«Հայաստանի կարատեի ազգային ֆեդերացիա» հասարակական կազմակերպության  </w:t>
      </w:r>
    </w:p>
    <w:p w14:paraId="66AA926F" w14:textId="20AE3095" w:rsidR="00071D1C" w:rsidRPr="00753B6E" w:rsidRDefault="00CA1AB2" w:rsidP="00EF3662">
      <w:pPr>
        <w:ind w:left="-142" w:firstLine="142"/>
        <w:jc w:val="center"/>
        <w:rPr>
          <w:rFonts w:ascii="GHEA Grapalat" w:hAnsi="GHEA Grapalat" w:cs="Times Armenian"/>
          <w:b/>
          <w:lang w:val="hy-AM"/>
        </w:rPr>
      </w:pPr>
      <w:r w:rsidRPr="00753B6E">
        <w:rPr>
          <w:rFonts w:ascii="GHEA Grapalat" w:hAnsi="GHEA Grapalat" w:cs="Sylfaen"/>
          <w:b/>
          <w:sz w:val="22"/>
          <w:lang w:val="hy-AM"/>
        </w:rPr>
        <w:t xml:space="preserve">  ԿԱՐԻՔՆԵՐԻ</w:t>
      </w:r>
      <w:r w:rsidR="00071D1C" w:rsidRPr="00753B6E">
        <w:rPr>
          <w:rFonts w:ascii="GHEA Grapalat" w:hAnsi="GHEA Grapalat" w:cs="Times Armenian"/>
          <w:b/>
          <w:sz w:val="22"/>
          <w:lang w:val="hy-AM"/>
        </w:rPr>
        <w:t xml:space="preserve"> </w:t>
      </w:r>
      <w:r w:rsidR="00071D1C" w:rsidRPr="00753B6E">
        <w:rPr>
          <w:rFonts w:ascii="GHEA Grapalat" w:hAnsi="GHEA Grapalat" w:cs="Sylfaen"/>
          <w:b/>
          <w:sz w:val="22"/>
          <w:lang w:val="hy-AM"/>
        </w:rPr>
        <w:t>ԿԱՐԻՔՆԵՐԻ</w:t>
      </w:r>
      <w:r w:rsidR="00071D1C" w:rsidRPr="00753B6E">
        <w:rPr>
          <w:rFonts w:ascii="GHEA Grapalat" w:hAnsi="GHEA Grapalat" w:cs="Times Armenian"/>
          <w:b/>
          <w:sz w:val="22"/>
          <w:lang w:val="hy-AM"/>
        </w:rPr>
        <w:t xml:space="preserve"> </w:t>
      </w:r>
      <w:r w:rsidR="00071D1C" w:rsidRPr="00753B6E">
        <w:rPr>
          <w:rFonts w:ascii="GHEA Grapalat" w:hAnsi="GHEA Grapalat" w:cs="Sylfaen"/>
          <w:b/>
          <w:sz w:val="22"/>
          <w:lang w:val="hy-AM"/>
        </w:rPr>
        <w:t xml:space="preserve">ՀԱՄԱՐ </w:t>
      </w:r>
      <w:r w:rsidR="00B66B5B">
        <w:rPr>
          <w:rFonts w:ascii="GHEA Grapalat" w:hAnsi="GHEA Grapalat" w:cs="Sylfaen"/>
          <w:b/>
          <w:sz w:val="22"/>
          <w:lang w:val="hy-AM"/>
        </w:rPr>
        <w:t>ՏԱՏԱՄԻՆԵՐԻ</w:t>
      </w:r>
      <w:r w:rsidR="008307EC">
        <w:rPr>
          <w:rFonts w:ascii="GHEA Grapalat" w:hAnsi="GHEA Grapalat" w:cs="Sylfaen"/>
          <w:b/>
          <w:sz w:val="22"/>
          <w:lang w:val="hy-AM"/>
        </w:rPr>
        <w:t xml:space="preserve">  </w:t>
      </w:r>
      <w:r w:rsidR="00071D1C" w:rsidRPr="00753B6E">
        <w:rPr>
          <w:rFonts w:ascii="GHEA Grapalat" w:hAnsi="GHEA Grapalat" w:cs="Sylfaen"/>
          <w:b/>
          <w:sz w:val="22"/>
          <w:lang w:val="hy-AM"/>
        </w:rPr>
        <w:t>ՄԱՏԱԿԱՐԱՐՄԱՆ</w:t>
      </w:r>
      <w:r w:rsidR="008307EC">
        <w:rPr>
          <w:rFonts w:ascii="GHEA Grapalat" w:hAnsi="GHEA Grapalat" w:cs="Sylfaen"/>
          <w:b/>
          <w:sz w:val="22"/>
          <w:lang w:val="hy-AM"/>
        </w:rPr>
        <w:t xml:space="preserve"> ԳՆՄԱՆ </w:t>
      </w:r>
      <w:r w:rsidR="00071D1C" w:rsidRPr="00753B6E">
        <w:rPr>
          <w:rFonts w:ascii="GHEA Grapalat" w:hAnsi="GHEA Grapalat" w:cs="Sylfaen"/>
          <w:b/>
          <w:sz w:val="22"/>
          <w:lang w:val="hy-AM"/>
        </w:rPr>
        <w:t>ՊԱՅՄԱՆԱԳԻՐ</w:t>
      </w:r>
      <w:r w:rsidR="00071D1C" w:rsidRPr="00753B6E">
        <w:rPr>
          <w:rFonts w:ascii="GHEA Grapalat" w:hAnsi="GHEA Grapalat" w:cs="Times Armenian"/>
          <w:b/>
          <w:sz w:val="22"/>
          <w:lang w:val="hy-AM"/>
        </w:rPr>
        <w:t xml:space="preserve">   </w:t>
      </w:r>
    </w:p>
    <w:p w14:paraId="462E899C" w14:textId="77777777" w:rsidR="008E7C74" w:rsidRPr="00A71D81" w:rsidRDefault="008E7C74" w:rsidP="008E7C74">
      <w:pPr>
        <w:ind w:left="-142" w:firstLine="142"/>
        <w:jc w:val="center"/>
        <w:rPr>
          <w:rFonts w:ascii="GHEA Grapalat" w:hAnsi="GHEA Grapalat"/>
          <w:b/>
          <w:u w:val="single"/>
          <w:lang w:val="hy-AM"/>
        </w:rPr>
      </w:pPr>
      <w:r w:rsidRPr="00A71D81">
        <w:rPr>
          <w:rFonts w:ascii="GHEA Grapalat" w:hAnsi="GHEA Grapalat"/>
          <w:b/>
          <w:lang w:val="hy-AM"/>
        </w:rPr>
        <w:t xml:space="preserve">N </w:t>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p>
    <w:p w14:paraId="0261FACB" w14:textId="77777777" w:rsidR="008E7C74" w:rsidRPr="00A71D81" w:rsidRDefault="008E7C74" w:rsidP="008E7C74">
      <w:pPr>
        <w:jc w:val="center"/>
        <w:rPr>
          <w:rFonts w:ascii="GHEA Grapalat" w:hAnsi="GHEA Grapalat" w:cs="Sylfaen"/>
          <w:sz w:val="20"/>
          <w:lang w:val="hy-AM"/>
        </w:rPr>
      </w:pPr>
    </w:p>
    <w:p w14:paraId="03DEFE6A" w14:textId="77777777" w:rsidR="008E7C74" w:rsidRPr="00A71D81" w:rsidRDefault="008E7C74" w:rsidP="008E7C74">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Pr="00A71D81">
        <w:rPr>
          <w:rFonts w:ascii="GHEA Grapalat" w:hAnsi="GHEA Grapalat" w:cs="Sylfaen"/>
          <w:sz w:val="20"/>
          <w:u w:val="single"/>
          <w:lang w:val="hy-AM"/>
        </w:rPr>
        <w:t xml:space="preserve">           </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   թ.</w:t>
      </w:r>
    </w:p>
    <w:p w14:paraId="1CD2D29F" w14:textId="77777777" w:rsidR="008E7C74" w:rsidRPr="00A71D81" w:rsidRDefault="008E7C74" w:rsidP="008E7C74">
      <w:pPr>
        <w:tabs>
          <w:tab w:val="left" w:pos="720"/>
          <w:tab w:val="left" w:pos="1440"/>
          <w:tab w:val="left" w:pos="8865"/>
        </w:tabs>
        <w:jc w:val="both"/>
        <w:rPr>
          <w:rFonts w:ascii="GHEA Grapalat" w:hAnsi="GHEA Grapalat" w:cs="Sylfaen"/>
          <w:sz w:val="20"/>
          <w:lang w:val="hy-AM"/>
        </w:rPr>
      </w:pPr>
    </w:p>
    <w:p w14:paraId="5EE6EB60" w14:textId="77777777" w:rsidR="008E7C74" w:rsidRPr="00A71D81" w:rsidRDefault="008E7C74" w:rsidP="008E7C74">
      <w:pPr>
        <w:ind w:firstLine="720"/>
        <w:jc w:val="both"/>
        <w:rPr>
          <w:rFonts w:ascii="GHEA Grapalat" w:hAnsi="GHEA Grapalat"/>
          <w:sz w:val="20"/>
          <w:lang w:val="hy-AM"/>
        </w:rPr>
      </w:pPr>
      <w:r w:rsidRPr="00A71D81">
        <w:rPr>
          <w:rFonts w:ascii="GHEA Grapalat" w:hAnsi="GHEA Grapalat"/>
          <w:u w:val="single"/>
          <w:lang w:val="hy-AM"/>
        </w:rPr>
        <w:t xml:space="preserve">______                         </w:t>
      </w:r>
      <w:r w:rsidRPr="00A71D81">
        <w:rPr>
          <w:rFonts w:ascii="GHEA Grapalat" w:hAnsi="GHEA Grapalat"/>
          <w:sz w:val="20"/>
          <w:lang w:val="hy-AM"/>
        </w:rPr>
        <w:t>-ը ի դեմս _____</w:t>
      </w:r>
      <w:r w:rsidRPr="00A71D81">
        <w:rPr>
          <w:rFonts w:ascii="GHEA Grapalat" w:hAnsi="GHEA Grapalat"/>
          <w:sz w:val="20"/>
          <w:u w:val="single"/>
          <w:lang w:val="hy-AM"/>
        </w:rPr>
        <w:t xml:space="preserve">                     </w:t>
      </w:r>
      <w:r w:rsidRPr="00A71D81">
        <w:rPr>
          <w:rFonts w:ascii="GHEA Grapalat" w:hAnsi="GHEA Grapalat"/>
          <w:sz w:val="20"/>
          <w:lang w:val="hy-AM"/>
        </w:rPr>
        <w:t>-ի, որը գործում է</w:t>
      </w:r>
      <w:r w:rsidRPr="00A71D81">
        <w:rPr>
          <w:rFonts w:ascii="GHEA Grapalat" w:hAnsi="GHEA Grapalat"/>
          <w:sz w:val="20"/>
          <w:u w:val="single"/>
          <w:lang w:val="hy-AM"/>
        </w:rPr>
        <w:t xml:space="preserve">                                    </w:t>
      </w:r>
      <w:r w:rsidRPr="00A71D81">
        <w:rPr>
          <w:rFonts w:ascii="GHEA Grapalat" w:hAnsi="GHEA Grapalat"/>
          <w:sz w:val="20"/>
          <w:lang w:val="hy-AM"/>
        </w:rPr>
        <w:t xml:space="preserve">-ի կանոնադրության հիման վրա, այսուհետ </w:t>
      </w:r>
      <w:r w:rsidRPr="00A71D81">
        <w:rPr>
          <w:rFonts w:ascii="GHEA Grapalat" w:hAnsi="GHEA Grapalat"/>
          <w:lang w:val="hy-AM"/>
        </w:rPr>
        <w:t>«</w:t>
      </w:r>
      <w:r w:rsidRPr="00A71D81">
        <w:rPr>
          <w:rFonts w:ascii="GHEA Grapalat" w:hAnsi="GHEA Grapalat"/>
          <w:sz w:val="20"/>
          <w:lang w:val="hy-AM"/>
        </w:rPr>
        <w:t>Գնորդ</w:t>
      </w:r>
      <w:r w:rsidRPr="00A71D81">
        <w:rPr>
          <w:rFonts w:ascii="GHEA Grapalat" w:hAnsi="GHEA Grapalat"/>
          <w:lang w:val="hy-AM"/>
        </w:rPr>
        <w:t>»</w:t>
      </w:r>
      <w:r w:rsidRPr="00A71D81">
        <w:rPr>
          <w:rFonts w:ascii="GHEA Grapalat" w:hAnsi="GHEA Grapalat"/>
          <w:sz w:val="20"/>
          <w:lang w:val="hy-AM"/>
        </w:rPr>
        <w:t xml:space="preserve">, մի կողմից,  և __________________-ը, ի դեմս տնօրեն _____________________-ի, որը գործում է </w:t>
      </w:r>
      <w:r w:rsidRPr="00A71D81">
        <w:rPr>
          <w:rFonts w:ascii="GHEA Grapalat" w:hAnsi="GHEA Grapalat"/>
          <w:sz w:val="20"/>
          <w:u w:val="single"/>
          <w:lang w:val="hy-AM"/>
        </w:rPr>
        <w:t xml:space="preserve">                       </w:t>
      </w:r>
      <w:r w:rsidRPr="00A71D81">
        <w:rPr>
          <w:rFonts w:ascii="GHEA Grapalat" w:hAnsi="GHEA Grapalat"/>
          <w:sz w:val="20"/>
          <w:lang w:val="hy-AM"/>
        </w:rPr>
        <w:t xml:space="preserve">-ի կանոնադրության հիման վրա, այսուհետ </w:t>
      </w:r>
      <w:r w:rsidRPr="00A71D81">
        <w:rPr>
          <w:rFonts w:ascii="GHEA Grapalat" w:hAnsi="GHEA Grapalat"/>
          <w:lang w:val="hy-AM"/>
        </w:rPr>
        <w:t>«</w:t>
      </w:r>
      <w:r w:rsidRPr="00A71D81">
        <w:rPr>
          <w:rFonts w:ascii="GHEA Grapalat" w:hAnsi="GHEA Grapalat"/>
          <w:sz w:val="20"/>
          <w:lang w:val="hy-AM"/>
        </w:rPr>
        <w:t>Վաճառող</w:t>
      </w:r>
      <w:r w:rsidRPr="00A71D81">
        <w:rPr>
          <w:rFonts w:ascii="GHEA Grapalat" w:hAnsi="GHEA Grapalat"/>
          <w:lang w:val="hy-AM"/>
        </w:rPr>
        <w:t>»</w:t>
      </w:r>
      <w:r w:rsidRPr="00A71D81">
        <w:rPr>
          <w:rFonts w:ascii="GHEA Grapalat" w:hAnsi="GHEA Grapalat"/>
          <w:sz w:val="20"/>
          <w:lang w:val="hy-AM"/>
        </w:rPr>
        <w:t xml:space="preserve"> մյուս կողմից, կնքեցին սույն պայմանագիրը հետևյալի մասին։</w:t>
      </w:r>
    </w:p>
    <w:p w14:paraId="5BE0B9B9" w14:textId="77777777" w:rsidR="008E7C74" w:rsidRPr="00A71D81" w:rsidRDefault="008E7C74" w:rsidP="008E7C74">
      <w:pPr>
        <w:ind w:firstLine="709"/>
        <w:jc w:val="both"/>
        <w:rPr>
          <w:rFonts w:ascii="GHEA Grapalat" w:hAnsi="GHEA Grapalat"/>
          <w:b/>
          <w:sz w:val="20"/>
          <w:lang w:val="hy-AM"/>
        </w:rPr>
      </w:pPr>
    </w:p>
    <w:p w14:paraId="5741C952" w14:textId="77777777" w:rsidR="008E7C74" w:rsidRPr="00A71D81" w:rsidRDefault="008E7C74" w:rsidP="008E7C74">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11D523D6" w14:textId="77777777" w:rsidR="008E7C74" w:rsidRPr="00A71D81" w:rsidRDefault="008E7C74" w:rsidP="008E7C74">
      <w:pPr>
        <w:ind w:firstLine="709"/>
        <w:jc w:val="center"/>
        <w:rPr>
          <w:rFonts w:ascii="GHEA Grapalat" w:hAnsi="GHEA Grapalat" w:cs="Times Armenian"/>
          <w:b/>
          <w:sz w:val="20"/>
          <w:lang w:val="hy-AM"/>
        </w:rPr>
      </w:pPr>
    </w:p>
    <w:p w14:paraId="38CC8270" w14:textId="77777777" w:rsidR="008E7C74" w:rsidRPr="00A71D81" w:rsidRDefault="008E7C74" w:rsidP="008E7C74">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18B4D749" w14:textId="77777777" w:rsidR="008E7C74" w:rsidRPr="00A71D81" w:rsidRDefault="008E7C74" w:rsidP="008E7C74">
      <w:pPr>
        <w:ind w:firstLine="709"/>
        <w:jc w:val="both"/>
        <w:rPr>
          <w:rFonts w:ascii="GHEA Grapalat" w:hAnsi="GHEA Grapalat" w:cs="Times Armenian"/>
          <w:sz w:val="20"/>
          <w:lang w:val="hy-AM"/>
        </w:rPr>
      </w:pPr>
    </w:p>
    <w:p w14:paraId="6CB3C1C4" w14:textId="77777777" w:rsidR="008E7C74" w:rsidRPr="00A71D81" w:rsidRDefault="008E7C74" w:rsidP="008E7C74">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471D6986" w14:textId="77777777" w:rsidR="008E7C74" w:rsidRPr="00A71D81" w:rsidRDefault="008E7C74" w:rsidP="008E7C74">
      <w:pPr>
        <w:ind w:firstLine="709"/>
        <w:jc w:val="both"/>
        <w:rPr>
          <w:rFonts w:ascii="GHEA Grapalat" w:hAnsi="GHEA Grapalat"/>
          <w:sz w:val="20"/>
          <w:lang w:val="hy-AM"/>
        </w:rPr>
      </w:pPr>
    </w:p>
    <w:p w14:paraId="4E66141E" w14:textId="77777777" w:rsidR="008E7C74" w:rsidRPr="00A71D81" w:rsidRDefault="008E7C74" w:rsidP="008E7C74">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D1EA5F4" w14:textId="07C0E1ED"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A71D81">
        <w:rPr>
          <w:rFonts w:ascii="GHEA Grapalat" w:hAnsi="GHEA Grapalat"/>
          <w:sz w:val="20"/>
          <w:u w:val="single"/>
          <w:lang w:val="hy-AM"/>
        </w:rPr>
        <w:t xml:space="preserve"> </w:t>
      </w:r>
      <w:r w:rsidR="00400508">
        <w:rPr>
          <w:rFonts w:ascii="GHEA Grapalat" w:hAnsi="GHEA Grapalat"/>
          <w:sz w:val="20"/>
          <w:u w:val="single"/>
          <w:lang w:val="hy-AM"/>
        </w:rPr>
        <w:t>5</w:t>
      </w:r>
      <w:r w:rsidRPr="00A71D81">
        <w:rPr>
          <w:rFonts w:ascii="GHEA Grapalat" w:hAnsi="GHEA Grapalat"/>
          <w:sz w:val="20"/>
          <w:lang w:val="hy-AM"/>
        </w:rPr>
        <w:t xml:space="preserve"> օրից ավելի:</w:t>
      </w:r>
    </w:p>
    <w:p w14:paraId="5BD1606C"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0A6D06D3"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13AB7C3C"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4C9CA63"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3C660178"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305339B4"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03D97175"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47E2386C"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4C9B5370"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7DDCBF1C"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89C83B2"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4774F424"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6CC6F6EC" w14:textId="77777777" w:rsidR="008E7C74" w:rsidRPr="00A71D81" w:rsidRDefault="008E7C74" w:rsidP="008E7C74">
      <w:pPr>
        <w:ind w:firstLine="709"/>
        <w:jc w:val="both"/>
        <w:rPr>
          <w:rFonts w:ascii="GHEA Grapalat" w:hAnsi="GHEA Grapalat"/>
          <w:sz w:val="20"/>
          <w:lang w:val="hy-AM"/>
        </w:rPr>
      </w:pPr>
    </w:p>
    <w:p w14:paraId="27FBA084" w14:textId="77777777" w:rsidR="008E7C74" w:rsidRPr="00A71D81" w:rsidRDefault="008E7C74" w:rsidP="008E7C74">
      <w:pPr>
        <w:ind w:firstLine="709"/>
        <w:jc w:val="both"/>
        <w:rPr>
          <w:rFonts w:ascii="GHEA Grapalat" w:hAnsi="GHEA Grapalat"/>
          <w:sz w:val="20"/>
          <w:lang w:val="hy-AM"/>
        </w:rPr>
      </w:pPr>
    </w:p>
    <w:p w14:paraId="7B49A744" w14:textId="77777777" w:rsidR="008E7C74" w:rsidRPr="00A71D81" w:rsidRDefault="008E7C74" w:rsidP="008E7C74">
      <w:pPr>
        <w:pStyle w:val="BodyTextIndent3"/>
        <w:spacing w:line="240" w:lineRule="auto"/>
        <w:ind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w:t>
      </w:r>
      <w:r w:rsidRPr="00A71D81">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14:paraId="53A2C833" w14:textId="77777777" w:rsidR="008E7C74" w:rsidRPr="00A71D81" w:rsidRDefault="008E7C74" w:rsidP="008E7C74">
      <w:pPr>
        <w:ind w:firstLine="709"/>
        <w:jc w:val="both"/>
        <w:rPr>
          <w:rFonts w:ascii="GHEA Grapalat" w:hAnsi="GHEA Grapalat"/>
          <w:sz w:val="20"/>
          <w:lang w:val="hy-AM"/>
        </w:rPr>
      </w:pPr>
    </w:p>
    <w:p w14:paraId="26E726F8"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lastRenderedPageBreak/>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0CCEB4CA" w14:textId="77777777" w:rsidR="008E7C74" w:rsidRPr="00A71D81" w:rsidRDefault="008E7C74" w:rsidP="008E7C74">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70FA61CD" w14:textId="77777777" w:rsidR="008E7C74" w:rsidRPr="00A71D81" w:rsidRDefault="008E7C74" w:rsidP="008E7C74">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5086ED0F" w14:textId="77777777" w:rsidR="008E7C74" w:rsidRPr="00A71D81" w:rsidRDefault="008E7C74" w:rsidP="008E7C74">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63412E64" w14:textId="7D6773B4" w:rsidR="008E7C74" w:rsidRPr="00A71D81" w:rsidRDefault="008E7C74" w:rsidP="008E7C74">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Pr="00A71D81">
        <w:rPr>
          <w:rFonts w:ascii="GHEA Grapalat" w:hAnsi="GHEA Grapalat"/>
          <w:sz w:val="20"/>
          <w:u w:val="single"/>
          <w:lang w:val="hy-AM"/>
        </w:rPr>
        <w:t xml:space="preserve">  </w:t>
      </w:r>
      <w:r w:rsidR="00400508">
        <w:rPr>
          <w:rFonts w:ascii="GHEA Grapalat" w:hAnsi="GHEA Grapalat"/>
          <w:sz w:val="20"/>
          <w:u w:val="single"/>
          <w:lang w:val="hy-AM"/>
        </w:rPr>
        <w:t>5</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569D9947" w14:textId="77777777" w:rsidR="008E7C74" w:rsidRPr="00A71D81" w:rsidRDefault="008E7C74" w:rsidP="008E7C74">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770E28A8" w14:textId="77777777" w:rsidR="008E7C74" w:rsidRPr="00A71D81" w:rsidRDefault="008E7C74" w:rsidP="008E7C74">
      <w:pPr>
        <w:tabs>
          <w:tab w:val="left" w:pos="720"/>
        </w:tabs>
        <w:ind w:firstLine="709"/>
        <w:jc w:val="both"/>
        <w:rPr>
          <w:rFonts w:ascii="GHEA Grapalat" w:hAnsi="GHEA Grapalat"/>
          <w:sz w:val="12"/>
          <w:szCs w:val="12"/>
          <w:lang w:val="hy-AM"/>
        </w:rPr>
      </w:pPr>
    </w:p>
    <w:p w14:paraId="753ABC80" w14:textId="77777777" w:rsidR="008E7C74" w:rsidRPr="00A71D81" w:rsidRDefault="008E7C74" w:rsidP="008E7C74">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695E63EC"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652C4473"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6E4AE94F"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6.5 կետով նախատեսված տույժը։</w:t>
      </w:r>
    </w:p>
    <w:p w14:paraId="4AE56D5D"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5EA177C1"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2.2.5 Պայմանագրի 2.3.3 կետի համաձայն պայմանագրի լուծումից հետո Վաճառողին հատուցել վերջինիս պատճառված և սահմանված կարգով հիմնավորված վնասները։</w:t>
      </w:r>
    </w:p>
    <w:p w14:paraId="737C0153" w14:textId="77777777" w:rsidR="008E7C74" w:rsidRPr="00A71D81" w:rsidRDefault="008E7C74" w:rsidP="008E7C74">
      <w:pPr>
        <w:ind w:firstLine="709"/>
        <w:jc w:val="both"/>
        <w:rPr>
          <w:rFonts w:ascii="GHEA Grapalat" w:hAnsi="GHEA Grapalat"/>
          <w:sz w:val="20"/>
          <w:lang w:val="hy-AM"/>
        </w:rPr>
      </w:pPr>
    </w:p>
    <w:p w14:paraId="774BC1AA" w14:textId="77777777" w:rsidR="008E7C74" w:rsidRPr="00A71D81" w:rsidRDefault="008E7C74" w:rsidP="008E7C74">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305181FB"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1F45153"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54E0C082"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2.3.3 Միակողմանի լուծել պայմանագիրը (լրիվ կամ մասնակի), եթե Գնորդն էականորեն խախտել է պայմանագիրը:</w:t>
      </w:r>
    </w:p>
    <w:p w14:paraId="4D460F85"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2.3.3.1 Գնորդի կողմից պայմանագիրը խախտելն էական է համարվում, եթե բազմիցս խախտվել են ապրանքի համար վճարելու ժամկետները։</w:t>
      </w:r>
    </w:p>
    <w:p w14:paraId="13CE486C"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2.3.4 Գնորդի համաձայնությամբ վաղաժամկետ մատակարարել ապրանքը։ </w:t>
      </w:r>
    </w:p>
    <w:p w14:paraId="6BBD084F" w14:textId="77777777" w:rsidR="008E7C74" w:rsidRPr="00A71D81" w:rsidRDefault="008E7C74" w:rsidP="008E7C74">
      <w:pPr>
        <w:ind w:firstLine="709"/>
        <w:jc w:val="both"/>
        <w:rPr>
          <w:rFonts w:ascii="GHEA Grapalat" w:hAnsi="GHEA Grapalat"/>
          <w:sz w:val="20"/>
          <w:lang w:val="hy-AM"/>
        </w:rPr>
      </w:pPr>
    </w:p>
    <w:p w14:paraId="4DF4BDED" w14:textId="77777777" w:rsidR="008E7C74" w:rsidRPr="00A71D81" w:rsidRDefault="008E7C74" w:rsidP="008E7C74">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4127176C"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13BA5A69"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6F2B2F41"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66C0CAE5"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0D349DD1"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3697209C"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5ECAD7A9"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lastRenderedPageBreak/>
        <w:t>2.4.8 Պայմանագրով նախատեսված դեպքերում վճարել պայմանագրի 6.2 և 6.3  կետերով նախատեսված տույժը և տուգանքը։</w:t>
      </w:r>
    </w:p>
    <w:p w14:paraId="26C06A2E"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2.4.9 Գնորդին հանձնել ապրանքի պատկանելիքները և համապատասխան փաստաթղթերը։</w:t>
      </w:r>
    </w:p>
    <w:p w14:paraId="3EB61CE2"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2.4.10 Պայմանագրի 2.1.7 կետի համաձայն պայմանագրի լուծումից հետո Գնորդին հատուցել վերջինիս պատճառված և սահմանված կարգով հիմնավորված վնասները։</w:t>
      </w:r>
    </w:p>
    <w:p w14:paraId="6B7EF074"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2.4.11 Որակավորման և պայմանագրի ապահովում ներկայացրած անձը պարտավոր է ապահովումների գործողության ընթացքում լուծարման կամ սնանկացման գործընթաց սկսելու դեպքում դրա մասին նախապես գրավոր տեղեկացնել Գնորդին։</w:t>
      </w:r>
    </w:p>
    <w:p w14:paraId="7FDB709F" w14:textId="77777777" w:rsidR="008E7C74" w:rsidRPr="00A71D81" w:rsidRDefault="008E7C74" w:rsidP="008E7C74">
      <w:pPr>
        <w:ind w:firstLine="709"/>
        <w:jc w:val="both"/>
        <w:rPr>
          <w:rFonts w:ascii="GHEA Grapalat" w:hAnsi="GHEA Grapalat"/>
          <w:lang w:val="hy-AM"/>
        </w:rPr>
      </w:pPr>
    </w:p>
    <w:p w14:paraId="207C85EA" w14:textId="77777777" w:rsidR="008E7C74" w:rsidRPr="00A71D81" w:rsidRDefault="008E7C74" w:rsidP="008E7C74">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642A291D" w14:textId="77777777" w:rsidR="008E7C74" w:rsidRPr="00002A8F"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3.1  Պայմանագրի գինը կազմում է ________________ ՀՀ դրամ, </w:t>
      </w:r>
      <w:r w:rsidRPr="00002A8F">
        <w:rPr>
          <w:rFonts w:ascii="GHEA Grapalat" w:hAnsi="GHEA Grapalat"/>
          <w:sz w:val="20"/>
          <w:lang w:val="hy-AM"/>
        </w:rPr>
        <w:t>ներառյալ ԱԱՀ-ն:</w:t>
      </w:r>
      <w:r w:rsidRPr="00002A8F">
        <w:rPr>
          <w:rStyle w:val="FootnoteReference"/>
          <w:rFonts w:ascii="GHEA Grapalat" w:hAnsi="GHEA Grapalat"/>
          <w:sz w:val="20"/>
          <w:lang w:val="hy-AM"/>
        </w:rPr>
        <w:footnoteReference w:id="5"/>
      </w:r>
      <w:r>
        <w:rPr>
          <w:rFonts w:ascii="GHEA Grapalat" w:hAnsi="GHEA Grapalat"/>
          <w:sz w:val="20"/>
          <w:lang w:val="hy-AM"/>
        </w:rPr>
        <w:t xml:space="preserve"> </w:t>
      </w:r>
      <w:r w:rsidRPr="00002A8F">
        <w:rPr>
          <w:rFonts w:ascii="GHEA Grapalat" w:hAnsi="GHEA Grapalat"/>
          <w:sz w:val="20"/>
          <w:lang w:val="hy-AM"/>
        </w:rPr>
        <w:t xml:space="preserve"> 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407825D6" w14:textId="77777777" w:rsidR="008E7C74" w:rsidRPr="00002A8F" w:rsidRDefault="008E7C74" w:rsidP="008E7C74">
      <w:pPr>
        <w:ind w:firstLine="720"/>
        <w:jc w:val="both"/>
        <w:rPr>
          <w:rFonts w:ascii="GHEA Grapalat" w:hAnsi="GHEA Grapalat" w:cs="Sylfaen"/>
          <w:sz w:val="20"/>
          <w:lang w:val="hy-AM"/>
        </w:rPr>
      </w:pPr>
      <w:r w:rsidRPr="00002A8F">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11169C26" w14:textId="77777777" w:rsidR="008E7C74" w:rsidRDefault="008E7C74" w:rsidP="008E7C74">
      <w:pPr>
        <w:ind w:firstLine="709"/>
        <w:jc w:val="both"/>
        <w:rPr>
          <w:rFonts w:ascii="GHEA Grapalat" w:hAnsi="GHEA Grapalat"/>
          <w:sz w:val="20"/>
          <w:lang w:val="hy-AM"/>
        </w:rPr>
      </w:pPr>
      <w:r w:rsidRPr="00002A8F">
        <w:rPr>
          <w:rFonts w:ascii="GHEA Grapalat" w:hAnsi="GHEA Grapalat"/>
          <w:sz w:val="20"/>
          <w:lang w:val="hy-AM"/>
        </w:rPr>
        <w:t xml:space="preserve">3.3 Գնորդն իրեն մատակարարված ապրանքի դիմաց վճարում է ՀՀ դրամով անկանխիկ` դրամական </w:t>
      </w:r>
      <w:r w:rsidRPr="00A71D81">
        <w:rPr>
          <w:rFonts w:ascii="GHEA Grapalat" w:hAnsi="GHEA Grapalat"/>
          <w:sz w:val="20"/>
          <w:lang w:val="hy-AM"/>
        </w:rPr>
        <w:t xml:space="preserve">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դեկտեմբերի </w:t>
      </w:r>
      <w:r>
        <w:rPr>
          <w:rFonts w:ascii="GHEA Grapalat" w:hAnsi="GHEA Grapalat"/>
          <w:sz w:val="20"/>
          <w:lang w:val="hy-AM"/>
        </w:rPr>
        <w:t>--</w:t>
      </w:r>
      <w:r w:rsidRPr="00A71D81">
        <w:rPr>
          <w:rFonts w:ascii="GHEA Grapalat" w:hAnsi="GHEA Grapalat"/>
          <w:sz w:val="20"/>
          <w:lang w:val="hy-AM"/>
        </w:rPr>
        <w:t xml:space="preserve">-ը: </w:t>
      </w:r>
    </w:p>
    <w:p w14:paraId="2F09624A" w14:textId="2A70049E" w:rsidR="008E7C74" w:rsidRPr="00A71D81" w:rsidRDefault="00400508" w:rsidP="008E7C74">
      <w:pPr>
        <w:ind w:firstLine="709"/>
        <w:jc w:val="both"/>
        <w:rPr>
          <w:rFonts w:ascii="GHEA Grapalat" w:hAnsi="GHEA Grapalat"/>
          <w:sz w:val="20"/>
          <w:lang w:val="hy-AM"/>
        </w:rPr>
      </w:pPr>
      <w:r w:rsidRPr="00400508">
        <w:rPr>
          <w:rFonts w:ascii="GHEA Grapalat" w:hAnsi="GHEA Grapalat"/>
          <w:sz w:val="20"/>
          <w:lang w:val="hy-AM"/>
        </w:rPr>
        <w:t>Ընդ որում գնման դիմաց վճարումն իրականացվում է սույն պայմանագրի վճարման ժամանակացույցով սահմանված ժամկետում, հինգ աշխատանքային օրվա ընթացքում</w:t>
      </w:r>
    </w:p>
    <w:p w14:paraId="160C89D3" w14:textId="77777777" w:rsidR="008E7C74" w:rsidRPr="00A71D81" w:rsidRDefault="008E7C74" w:rsidP="008E7C74">
      <w:pPr>
        <w:ind w:firstLine="720"/>
        <w:jc w:val="both"/>
        <w:rPr>
          <w:rFonts w:ascii="GHEA Grapalat" w:hAnsi="GHEA Grapalat" w:cs="Sylfaen"/>
          <w:i/>
          <w:sz w:val="20"/>
          <w:u w:val="single"/>
          <w:lang w:val="hy-AM"/>
        </w:rPr>
      </w:pPr>
    </w:p>
    <w:p w14:paraId="7A102E6D" w14:textId="77777777" w:rsidR="008E7C74" w:rsidRPr="00A71D81" w:rsidRDefault="008E7C74" w:rsidP="008E7C74">
      <w:pPr>
        <w:ind w:firstLine="709"/>
        <w:jc w:val="center"/>
        <w:rPr>
          <w:rFonts w:ascii="GHEA Grapalat" w:hAnsi="GHEA Grapalat"/>
          <w:b/>
          <w:sz w:val="20"/>
          <w:lang w:val="hy-AM"/>
        </w:rPr>
      </w:pPr>
    </w:p>
    <w:p w14:paraId="59D21670" w14:textId="77777777" w:rsidR="008E7C74" w:rsidRPr="00A71D81" w:rsidRDefault="008E7C74" w:rsidP="008E7C74">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6BB3B6DA"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4.1 Վաճառողը երաշխավորում է մատակարարված </w:t>
      </w:r>
      <w:r>
        <w:rPr>
          <w:rFonts w:ascii="GHEA Grapalat" w:hAnsi="GHEA Grapalat"/>
          <w:sz w:val="20"/>
          <w:lang w:val="hy-AM"/>
        </w:rPr>
        <w:t>ա</w:t>
      </w:r>
      <w:r w:rsidRPr="00A71D81">
        <w:rPr>
          <w:rFonts w:ascii="GHEA Grapalat" w:hAnsi="GHEA Grapalat"/>
          <w:sz w:val="20"/>
          <w:lang w:val="hy-AM"/>
        </w:rPr>
        <w:t xml:space="preserve">պրանքի որակի համապատասխանությունը պետական ստանդարտի պահանջներին։ </w:t>
      </w:r>
    </w:p>
    <w:p w14:paraId="687AC62C" w14:textId="77777777" w:rsidR="008E7C74" w:rsidRPr="004E599D" w:rsidRDefault="008E7C74" w:rsidP="008E7C74">
      <w:pPr>
        <w:ind w:firstLine="702"/>
        <w:jc w:val="both"/>
        <w:rPr>
          <w:rFonts w:ascii="GHEA Grapalat" w:hAnsi="GHEA Grapalat" w:cs="Sylfaen"/>
          <w:sz w:val="20"/>
          <w:lang w:val="pt-BR"/>
        </w:rPr>
      </w:pPr>
      <w:r w:rsidRPr="00A71D81">
        <w:rPr>
          <w:rFonts w:ascii="GHEA Grapalat" w:hAnsi="GHEA Grapalat" w:cs="Times Armenian"/>
          <w:sz w:val="20"/>
          <w:lang w:val="pt-BR"/>
        </w:rPr>
        <w:t xml:space="preserve">4.2 </w:t>
      </w:r>
      <w:r w:rsidRPr="00A71D81">
        <w:rPr>
          <w:rFonts w:ascii="GHEA Grapalat" w:hAnsi="GHEA Grapalat" w:cs="Sylfaen"/>
          <w:sz w:val="20"/>
          <w:lang w:val="pt-BR"/>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Pr="00A71D81">
        <w:rPr>
          <w:rFonts w:ascii="GHEA Grapalat" w:hAnsi="GHEA Grapalat" w:cs="Sylfaen"/>
          <w:sz w:val="20"/>
          <w:u w:val="single"/>
          <w:lang w:val="pt-BR"/>
        </w:rPr>
        <w:t xml:space="preserve">            </w:t>
      </w:r>
      <w:r w:rsidRPr="00A71D81">
        <w:rPr>
          <w:rFonts w:ascii="GHEA Grapalat" w:hAnsi="GHEA Grapalat" w:cs="Sylfaen"/>
          <w:sz w:val="20"/>
          <w:lang w:val="pt-BR"/>
        </w:rPr>
        <w:t xml:space="preserve"> օրացուցային օրը:  Եթե </w:t>
      </w:r>
      <w:r w:rsidRPr="004E599D">
        <w:rPr>
          <w:rFonts w:ascii="GHEA Grapalat" w:hAnsi="GHEA Grapalat" w:cs="Sylfaen"/>
          <w:sz w:val="20"/>
          <w:lang w:val="pt-BR"/>
        </w:rPr>
        <w:t>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Pr>
          <w:rStyle w:val="FootnoteReference"/>
          <w:rFonts w:ascii="GHEA Grapalat" w:hAnsi="GHEA Grapalat" w:cs="Sylfaen"/>
          <w:sz w:val="20"/>
          <w:lang w:val="pt-BR"/>
        </w:rPr>
        <w:footnoteReference w:id="6"/>
      </w:r>
    </w:p>
    <w:p w14:paraId="4911854A" w14:textId="77777777" w:rsidR="008E7C74" w:rsidRPr="00A71D81" w:rsidRDefault="008E7C74" w:rsidP="008E7C74">
      <w:pPr>
        <w:ind w:firstLine="709"/>
        <w:jc w:val="both"/>
        <w:rPr>
          <w:rFonts w:ascii="GHEA Grapalat" w:hAnsi="GHEA Grapalat"/>
          <w:sz w:val="20"/>
          <w:lang w:val="hy-AM"/>
        </w:rPr>
      </w:pPr>
    </w:p>
    <w:p w14:paraId="403332A9" w14:textId="77777777" w:rsidR="008E7C74" w:rsidRPr="00A71D81" w:rsidRDefault="008E7C74" w:rsidP="008E7C74">
      <w:pPr>
        <w:ind w:firstLine="709"/>
        <w:jc w:val="center"/>
        <w:rPr>
          <w:rFonts w:ascii="GHEA Grapalat" w:hAnsi="GHEA Grapalat"/>
          <w:b/>
          <w:sz w:val="20"/>
          <w:lang w:val="hy-AM"/>
        </w:rPr>
      </w:pPr>
    </w:p>
    <w:p w14:paraId="072B61E1" w14:textId="77777777" w:rsidR="008E7C74" w:rsidRPr="00A71D81" w:rsidRDefault="008E7C74" w:rsidP="008E7C74">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2656981B" w14:textId="77777777" w:rsidR="008E7C74" w:rsidRPr="00A71D81" w:rsidRDefault="008E7C74" w:rsidP="008E7C74">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63161375" w14:textId="77777777" w:rsidR="008E7C74" w:rsidRPr="00A71D81" w:rsidRDefault="008E7C74" w:rsidP="008E7C74">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 xml:space="preserve">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 և հանձնման-ընդունման արձանագրության </w:t>
      </w:r>
      <w:r w:rsidRPr="00A71D81">
        <w:rPr>
          <w:rFonts w:ascii="GHEA Grapalat" w:hAnsi="GHEA Grapalat" w:cs="Sylfaen"/>
          <w:sz w:val="20"/>
          <w:szCs w:val="20"/>
          <w:u w:val="single"/>
          <w:lang w:val="hy-AM"/>
        </w:rPr>
        <w:tab/>
      </w:r>
      <w:r w:rsidRPr="00A71D81">
        <w:rPr>
          <w:rFonts w:ascii="GHEA Grapalat" w:hAnsi="GHEA Grapalat" w:cs="Sylfaen"/>
          <w:sz w:val="20"/>
          <w:szCs w:val="20"/>
          <w:u w:val="single"/>
          <w:lang w:val="hy-AM"/>
        </w:rPr>
        <w:tab/>
      </w:r>
      <w:r w:rsidRPr="00A71D81">
        <w:rPr>
          <w:rFonts w:ascii="GHEA Grapalat" w:hAnsi="GHEA Grapalat" w:cs="Sylfaen"/>
          <w:sz w:val="20"/>
          <w:szCs w:val="20"/>
          <w:lang w:val="hy-AM"/>
        </w:rPr>
        <w:t xml:space="preserve"> օրինակ (հավելված N 3): </w:t>
      </w:r>
    </w:p>
    <w:p w14:paraId="60F54C90" w14:textId="77777777" w:rsidR="008E7C74" w:rsidRPr="00A71D81" w:rsidRDefault="008E7C74" w:rsidP="008E7C74">
      <w:pPr>
        <w:ind w:firstLine="720"/>
        <w:jc w:val="both"/>
        <w:rPr>
          <w:rFonts w:ascii="GHEA Grapalat" w:hAnsi="GHEA Grapalat" w:cs="Sylfaen"/>
          <w:sz w:val="20"/>
          <w:lang w:val="hy-AM"/>
        </w:rPr>
      </w:pPr>
      <w:r w:rsidRPr="00A71D81">
        <w:rPr>
          <w:rFonts w:ascii="GHEA Grapalat" w:hAnsi="GHEA Grapalat" w:cs="Sylfaen"/>
          <w:sz w:val="20"/>
          <w:lang w:val="hy-AM"/>
        </w:rPr>
        <w:t xml:space="preserve">5.2 Հանձնման-ընդունման արձանագրությունը ստորագրվում է, եթե </w:t>
      </w:r>
      <w:r w:rsidRPr="00A71D81">
        <w:rPr>
          <w:rFonts w:ascii="GHEA Grapalat" w:hAnsi="GHEA Grapalat"/>
          <w:sz w:val="20"/>
          <w:lang w:val="pt-BR"/>
        </w:rPr>
        <w:t xml:space="preserve">մատակարարված ապրանքը </w:t>
      </w:r>
      <w:r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3D872114" w14:textId="77777777" w:rsidR="008E7C74" w:rsidRPr="00A71D81" w:rsidRDefault="008E7C74" w:rsidP="008E7C74">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040CE445" w14:textId="77777777" w:rsidR="008E7C74" w:rsidRPr="00A71D81" w:rsidRDefault="008E7C74" w:rsidP="008E7C74">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7D9DE309"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5.3 Գնորդը հանձնման-ընդունման արձանագրությունը ստանալու </w:t>
      </w:r>
      <w:r w:rsidRPr="00A71D81">
        <w:rPr>
          <w:rFonts w:ascii="GHEA Grapalat" w:hAnsi="GHEA Grapalat" w:cs="Sylfaen"/>
          <w:sz w:val="20"/>
          <w:szCs w:val="20"/>
          <w:lang w:val="hy-AM"/>
        </w:rPr>
        <w:t xml:space="preserve">օրվան հաջորդող աշխատանքային օրվանից հաշված </w:t>
      </w:r>
      <w:r w:rsidRPr="00A71D81">
        <w:rPr>
          <w:rFonts w:ascii="GHEA Grapalat" w:hAnsi="GHEA Grapalat" w:cs="Sylfaen"/>
          <w:sz w:val="20"/>
          <w:szCs w:val="20"/>
          <w:u w:val="single"/>
          <w:lang w:val="hy-AM"/>
        </w:rPr>
        <w:t xml:space="preserve">     </w:t>
      </w:r>
      <w:r w:rsidRPr="00A71D81">
        <w:rPr>
          <w:rFonts w:ascii="GHEA Grapalat" w:hAnsi="GHEA Grapalat" w:cs="Sylfaen"/>
          <w:sz w:val="20"/>
          <w:szCs w:val="20"/>
          <w:lang w:val="hy-AM"/>
        </w:rPr>
        <w:t xml:space="preserve"> աշխատանքային օրվա ընթացքում </w:t>
      </w:r>
      <w:r w:rsidRPr="00A71D81">
        <w:rPr>
          <w:rFonts w:ascii="GHEA Grapalat" w:hAnsi="GHEA Grapalat"/>
          <w:sz w:val="20"/>
          <w:lang w:val="hy-AM"/>
        </w:rPr>
        <w:t xml:space="preserve">Վաճառողին է ներկայացնում իր կողմից </w:t>
      </w:r>
      <w:r w:rsidRPr="00A71D81">
        <w:rPr>
          <w:rFonts w:ascii="GHEA Grapalat" w:hAnsi="GHEA Grapalat"/>
          <w:sz w:val="20"/>
          <w:lang w:val="hy-AM"/>
        </w:rPr>
        <w:lastRenderedPageBreak/>
        <w:t>ստորագրված հանձնման-ընդունման արձանագրության մեկ օրինակը կամ ապրանքը չընդունելու պատճառաբանված մերժումը։</w:t>
      </w:r>
    </w:p>
    <w:p w14:paraId="2D1BC469" w14:textId="77777777" w:rsidR="008E7C74" w:rsidRPr="00A71D81" w:rsidRDefault="008E7C74" w:rsidP="008E7C74">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5.3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5.3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1D4AB89A" w14:textId="77777777" w:rsidR="008E7C74" w:rsidRPr="00A71D81" w:rsidRDefault="008E7C74" w:rsidP="008E7C74">
      <w:pPr>
        <w:ind w:firstLine="720"/>
        <w:jc w:val="both"/>
        <w:rPr>
          <w:rFonts w:ascii="GHEA Grapalat" w:hAnsi="GHEA Grapalat" w:cs="Sylfaen"/>
          <w:sz w:val="20"/>
          <w:lang w:val="hy-AM"/>
        </w:rPr>
      </w:pPr>
    </w:p>
    <w:p w14:paraId="5698B839" w14:textId="77777777" w:rsidR="008E7C74" w:rsidRPr="00A71D81" w:rsidRDefault="008E7C74" w:rsidP="008E7C74">
      <w:pPr>
        <w:ind w:firstLine="709"/>
        <w:jc w:val="center"/>
        <w:rPr>
          <w:rFonts w:ascii="GHEA Grapalat" w:hAnsi="GHEA Grapalat"/>
          <w:b/>
          <w:sz w:val="20"/>
          <w:lang w:val="hy-AM"/>
        </w:rPr>
      </w:pPr>
    </w:p>
    <w:p w14:paraId="3BE0391A" w14:textId="77777777" w:rsidR="008E7C74" w:rsidRPr="00A71D81" w:rsidRDefault="008E7C74" w:rsidP="008E7C74">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23FB5E7B"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7D646BD2"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աշխատանքային 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10896103"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Pr>
          <w:rFonts w:ascii="GHEA Grapalat" w:hAnsi="GHEA Grapalat"/>
          <w:sz w:val="20"/>
          <w:lang w:val="hy-AM"/>
        </w:rPr>
        <w:t>:</w:t>
      </w:r>
      <w:r>
        <w:rPr>
          <w:rStyle w:val="FootnoteReference"/>
          <w:rFonts w:ascii="GHEA Grapalat" w:hAnsi="GHEA Grapalat"/>
          <w:sz w:val="20"/>
          <w:lang w:val="hy-AM"/>
        </w:rPr>
        <w:footnoteReference w:id="7"/>
      </w:r>
      <w:r>
        <w:rPr>
          <w:rFonts w:ascii="GHEA Grapalat" w:hAnsi="GHEA Grapalat"/>
          <w:sz w:val="20"/>
          <w:lang w:val="hy-AM"/>
        </w:rPr>
        <w:t xml:space="preserve"> </w:t>
      </w:r>
      <w:r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015B5E2D"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29388CA9"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աշխատանքային 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7978FE97"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31CBF256"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781C98B1" w14:textId="77777777" w:rsidR="008E7C74" w:rsidRPr="00A71D81" w:rsidRDefault="008E7C74" w:rsidP="008E7C74">
      <w:pPr>
        <w:ind w:firstLine="709"/>
        <w:jc w:val="both"/>
        <w:rPr>
          <w:rFonts w:ascii="GHEA Grapalat" w:hAnsi="GHEA Grapalat"/>
          <w:sz w:val="20"/>
          <w:lang w:val="hy-AM"/>
        </w:rPr>
      </w:pPr>
    </w:p>
    <w:p w14:paraId="7C1ABB21" w14:textId="77777777" w:rsidR="008E7C74" w:rsidRPr="00A71D81" w:rsidRDefault="008E7C74" w:rsidP="008E7C74">
      <w:pPr>
        <w:ind w:firstLine="709"/>
        <w:jc w:val="both"/>
        <w:rPr>
          <w:rFonts w:ascii="GHEA Grapalat" w:hAnsi="GHEA Grapalat"/>
          <w:sz w:val="20"/>
          <w:lang w:val="hy-AM"/>
        </w:rPr>
      </w:pPr>
    </w:p>
    <w:p w14:paraId="2889D282" w14:textId="77777777" w:rsidR="008E7C74" w:rsidRPr="00A71D81" w:rsidRDefault="008E7C74" w:rsidP="008E7C74">
      <w:pPr>
        <w:ind w:firstLine="709"/>
        <w:jc w:val="center"/>
        <w:rPr>
          <w:rFonts w:ascii="GHEA Grapalat" w:hAnsi="GHEA Grapalat"/>
          <w:b/>
          <w:sz w:val="20"/>
          <w:lang w:val="hy-AM"/>
        </w:rPr>
      </w:pPr>
    </w:p>
    <w:p w14:paraId="4A5D7FE5" w14:textId="77777777" w:rsidR="008E7C74" w:rsidRPr="00A71D81" w:rsidRDefault="008E7C74" w:rsidP="008E7C74">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000056A7" w14:textId="77777777" w:rsidR="008E7C74" w:rsidRPr="00A71D81" w:rsidRDefault="008E7C74" w:rsidP="008E7C74">
      <w:pPr>
        <w:ind w:firstLine="709"/>
        <w:jc w:val="center"/>
        <w:rPr>
          <w:rFonts w:ascii="GHEA Grapalat" w:hAnsi="GHEA Grapalat"/>
          <w:b/>
          <w:sz w:val="20"/>
          <w:lang w:val="hy-AM"/>
        </w:rPr>
      </w:pPr>
    </w:p>
    <w:p w14:paraId="2808EBB5"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3CFCD664" w14:textId="77777777" w:rsidR="008E7C74" w:rsidRPr="00A71D81" w:rsidRDefault="008E7C74" w:rsidP="008E7C74">
      <w:pPr>
        <w:ind w:firstLine="709"/>
        <w:jc w:val="center"/>
        <w:rPr>
          <w:rFonts w:ascii="GHEA Grapalat" w:hAnsi="GHEA Grapalat"/>
          <w:b/>
          <w:sz w:val="20"/>
          <w:lang w:val="hy-AM"/>
        </w:rPr>
      </w:pPr>
    </w:p>
    <w:p w14:paraId="4AB9A04E" w14:textId="77777777" w:rsidR="008E7C74" w:rsidRPr="00A71D81" w:rsidRDefault="008E7C74" w:rsidP="008E7C74">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14:paraId="4E47B257" w14:textId="77777777" w:rsidR="008E7C74" w:rsidRPr="00A71D81" w:rsidRDefault="008E7C74" w:rsidP="008E7C74">
      <w:pPr>
        <w:ind w:firstLine="709"/>
        <w:jc w:val="center"/>
        <w:rPr>
          <w:rFonts w:ascii="GHEA Grapalat" w:hAnsi="GHEA Grapalat"/>
          <w:b/>
          <w:sz w:val="20"/>
          <w:lang w:val="hy-AM"/>
        </w:rPr>
      </w:pPr>
    </w:p>
    <w:p w14:paraId="2F91A3ED" w14:textId="77777777" w:rsidR="008E7C74" w:rsidRPr="00A71D81" w:rsidRDefault="008E7C74" w:rsidP="008E7C74">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211BDC95" w14:textId="77777777" w:rsidR="008E7C74" w:rsidRPr="00A71D81" w:rsidRDefault="008E7C74" w:rsidP="008E7C74">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44EA0BA8" w14:textId="77777777" w:rsidR="008E7C74" w:rsidRPr="00A71D81" w:rsidRDefault="008E7C74" w:rsidP="008E7C74">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lastRenderedPageBreak/>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լուծում է 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Գնորդը չի կրում պայմանագրի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պայմանագիրը լուծվել է։</w:t>
      </w:r>
      <w:r w:rsidRPr="00A71D81">
        <w:rPr>
          <w:rFonts w:ascii="GHEA Grapalat" w:hAnsi="GHEA Grapalat"/>
          <w:color w:val="000000"/>
          <w:lang w:val="hy-AM"/>
        </w:rPr>
        <w:t xml:space="preserve"> </w:t>
      </w:r>
    </w:p>
    <w:p w14:paraId="61CE14F7" w14:textId="77777777" w:rsidR="008E7C74" w:rsidRPr="00A71D81" w:rsidRDefault="008E7C74" w:rsidP="008E7C74">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3A0743AA" w14:textId="77777777" w:rsidR="008E7C74" w:rsidRPr="00A71D81" w:rsidRDefault="008E7C74" w:rsidP="008E7C74">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պայմանագրի անբաժանելի մասը։ </w:t>
      </w:r>
    </w:p>
    <w:p w14:paraId="43BB94DE" w14:textId="77777777" w:rsidR="008E7C74" w:rsidRPr="00A71D81" w:rsidRDefault="008E7C74" w:rsidP="008E7C74">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ապրանքի ծավալների կամ ձեռք բերվող ապրանքի միավորի գնի  կամ պայմանագրի գնի արհեստական փոփոխման։</w:t>
      </w:r>
    </w:p>
    <w:p w14:paraId="0E4AE6C3" w14:textId="77777777" w:rsidR="008E7C74" w:rsidRPr="00A71D81" w:rsidRDefault="008E7C74" w:rsidP="008E7C74">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14:paraId="6A837FB5" w14:textId="77777777" w:rsidR="008E7C74" w:rsidRPr="00A71D81" w:rsidRDefault="008E7C74" w:rsidP="008E7C74">
      <w:pPr>
        <w:tabs>
          <w:tab w:val="left" w:pos="1276"/>
        </w:tabs>
        <w:ind w:firstLine="720"/>
        <w:jc w:val="both"/>
        <w:rPr>
          <w:rFonts w:ascii="GHEA Grapalat" w:hAnsi="GHEA Grapalat"/>
          <w:sz w:val="20"/>
          <w:lang w:val="hy-AM"/>
        </w:rPr>
      </w:pPr>
      <w:r w:rsidRPr="00A71D81">
        <w:rPr>
          <w:rFonts w:ascii="GHEA Grapalat" w:hAnsi="GHEA Grapalat"/>
          <w:sz w:val="20"/>
          <w:lang w:val="pt-BR"/>
        </w:rPr>
        <w:t>8.6 Եթե պայմանագիրն  իրականացվ</w:t>
      </w:r>
      <w:r w:rsidRPr="00A71D81">
        <w:rPr>
          <w:rFonts w:ascii="GHEA Grapalat" w:hAnsi="GHEA Grapalat"/>
          <w:sz w:val="20"/>
          <w:lang w:val="hy-AM"/>
        </w:rPr>
        <w:t>ում է</w:t>
      </w:r>
      <w:r w:rsidRPr="00A71D81">
        <w:rPr>
          <w:rFonts w:ascii="GHEA Grapalat" w:hAnsi="GHEA Grapalat"/>
          <w:sz w:val="20"/>
          <w:lang w:val="pt-BR"/>
        </w:rPr>
        <w:t xml:space="preserve"> գործակալության պայմանագիր կնքելու միջոցով.</w:t>
      </w:r>
    </w:p>
    <w:p w14:paraId="51C73DC9" w14:textId="77777777" w:rsidR="008E7C74" w:rsidRPr="00A71D81" w:rsidRDefault="008E7C74" w:rsidP="008E7C74">
      <w:pPr>
        <w:tabs>
          <w:tab w:val="left" w:pos="1276"/>
        </w:tabs>
        <w:ind w:firstLine="720"/>
        <w:jc w:val="both"/>
        <w:rPr>
          <w:rFonts w:ascii="GHEA Grapalat" w:hAnsi="GHEA Grapalat"/>
          <w:sz w:val="20"/>
          <w:lang w:val="pt-BR"/>
        </w:rPr>
      </w:pPr>
      <w:r w:rsidRPr="00A71D81">
        <w:rPr>
          <w:rFonts w:ascii="GHEA Grapalat" w:hAnsi="GHEA Grapalat"/>
          <w:sz w:val="20"/>
          <w:lang w:val="hy-AM"/>
        </w:rPr>
        <w:t>1)</w:t>
      </w:r>
      <w:r w:rsidRPr="00A71D81">
        <w:rPr>
          <w:rFonts w:ascii="GHEA Grapalat" w:hAnsi="GHEA Grapalat"/>
          <w:sz w:val="20"/>
          <w:lang w:val="pt-BR"/>
        </w:rPr>
        <w:t xml:space="preserve"> Վաճառ</w:t>
      </w:r>
      <w:r w:rsidRPr="00A71D81">
        <w:rPr>
          <w:rFonts w:ascii="GHEA Grapalat" w:hAnsi="GHEA Grapalat"/>
          <w:sz w:val="20"/>
          <w:lang w:val="hy-AM"/>
        </w:rPr>
        <w:t>ողը</w:t>
      </w:r>
      <w:r w:rsidRPr="00A71D81">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639A2B99" w14:textId="77777777" w:rsidR="008E7C74" w:rsidRPr="00A71D81" w:rsidRDefault="008E7C74" w:rsidP="008E7C74">
      <w:pPr>
        <w:tabs>
          <w:tab w:val="left" w:pos="1276"/>
        </w:tabs>
        <w:ind w:firstLine="720"/>
        <w:jc w:val="both"/>
        <w:rPr>
          <w:rFonts w:ascii="GHEA Grapalat" w:hAnsi="GHEA Grapalat"/>
          <w:sz w:val="20"/>
          <w:lang w:val="pt-BR"/>
        </w:rPr>
      </w:pPr>
      <w:r w:rsidRPr="00A71D81">
        <w:rPr>
          <w:rFonts w:ascii="GHEA Grapalat" w:hAnsi="GHEA Grapalat"/>
          <w:sz w:val="20"/>
          <w:lang w:val="pt-BR"/>
        </w:rPr>
        <w:t>2) պայմանագրի կատարման ընթացքում գործակալի փոփոխման դեպքում Վաճառ</w:t>
      </w:r>
      <w:r w:rsidRPr="00A71D81">
        <w:rPr>
          <w:rFonts w:ascii="GHEA Grapalat" w:hAnsi="GHEA Grapalat"/>
          <w:sz w:val="20"/>
          <w:lang w:val="hy-AM"/>
        </w:rPr>
        <w:t>ող</w:t>
      </w:r>
      <w:r w:rsidRPr="00A71D81">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Pr>
          <w:rStyle w:val="FootnoteReference"/>
          <w:rFonts w:ascii="GHEA Grapalat" w:hAnsi="GHEA Grapalat"/>
          <w:sz w:val="20"/>
          <w:lang w:val="pt-BR"/>
        </w:rPr>
        <w:footnoteReference w:id="8"/>
      </w:r>
    </w:p>
    <w:p w14:paraId="2C8775C8" w14:textId="77777777" w:rsidR="008E7C74" w:rsidRPr="00A71D81" w:rsidRDefault="008E7C74" w:rsidP="008E7C74">
      <w:pPr>
        <w:tabs>
          <w:tab w:val="left" w:pos="1276"/>
        </w:tabs>
        <w:ind w:firstLine="720"/>
        <w:jc w:val="both"/>
        <w:rPr>
          <w:rFonts w:ascii="GHEA Grapalat" w:hAnsi="GHEA Grapalat"/>
          <w:sz w:val="20"/>
          <w:lang w:val="pt-BR"/>
        </w:rPr>
      </w:pPr>
      <w:r w:rsidRPr="00A71D81">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Pr>
          <w:rStyle w:val="FootnoteReference"/>
          <w:rFonts w:ascii="GHEA Grapalat" w:hAnsi="GHEA Grapalat"/>
          <w:sz w:val="20"/>
          <w:lang w:val="pt-BR"/>
        </w:rPr>
        <w:footnoteReference w:id="9"/>
      </w:r>
    </w:p>
    <w:p w14:paraId="63BE5464" w14:textId="77777777" w:rsidR="008E7C74" w:rsidRPr="00A71D81" w:rsidRDefault="008E7C74" w:rsidP="008E7C74">
      <w:pPr>
        <w:tabs>
          <w:tab w:val="left" w:pos="1276"/>
        </w:tabs>
        <w:ind w:firstLine="720"/>
        <w:jc w:val="both"/>
        <w:rPr>
          <w:rFonts w:ascii="GHEA Grapalat" w:hAnsi="GHEA Grapalat"/>
          <w:sz w:val="20"/>
          <w:lang w:val="pt-BR"/>
        </w:rPr>
      </w:pPr>
      <w:r w:rsidRPr="00A71D81">
        <w:rPr>
          <w:rFonts w:ascii="GHEA Grapalat" w:hAnsi="GHEA Grapalat" w:cs="Times Armenian"/>
          <w:sz w:val="20"/>
          <w:lang w:val="pt-BR"/>
        </w:rPr>
        <w:t>8</w:t>
      </w:r>
      <w:r w:rsidRPr="00A71D81">
        <w:rPr>
          <w:rFonts w:ascii="GHEA Grapalat" w:hAnsi="GHEA Grapalat" w:cs="Times Armenian"/>
          <w:sz w:val="20"/>
          <w:lang w:val="hy-AM"/>
        </w:rPr>
        <w:t>.</w:t>
      </w:r>
      <w:r w:rsidRPr="00A71D81">
        <w:rPr>
          <w:rFonts w:ascii="GHEA Grapalat" w:hAnsi="GHEA Grapalat" w:cs="Times Armenian"/>
          <w:sz w:val="20"/>
          <w:lang w:val="pt-BR"/>
        </w:rPr>
        <w:t>8</w:t>
      </w:r>
      <w:r w:rsidRPr="00A71D81">
        <w:rPr>
          <w:rFonts w:ascii="GHEA Grapalat" w:hAnsi="GHEA Grapalat" w:cs="Times Armenian"/>
          <w:sz w:val="20"/>
          <w:lang w:val="hy-AM"/>
        </w:rPr>
        <w:t xml:space="preserve"> Ա</w:t>
      </w:r>
      <w:proofErr w:type="spellStart"/>
      <w:r w:rsidRPr="00A71D81">
        <w:rPr>
          <w:rFonts w:ascii="GHEA Grapalat" w:hAnsi="GHEA Grapalat" w:cs="Times Armenian"/>
          <w:sz w:val="20"/>
        </w:rPr>
        <w:t>պր</w:t>
      </w:r>
      <w:proofErr w:type="spellEnd"/>
      <w:r w:rsidRPr="00A71D81">
        <w:rPr>
          <w:rFonts w:ascii="GHEA Grapalat" w:hAnsi="GHEA Grapalat" w:cs="Times Armenian"/>
          <w:sz w:val="20"/>
          <w:lang w:val="hy-AM"/>
        </w:rPr>
        <w:t xml:space="preserve">անքի </w:t>
      </w:r>
      <w:proofErr w:type="spellStart"/>
      <w:r w:rsidRPr="00A71D81">
        <w:rPr>
          <w:rFonts w:ascii="GHEA Grapalat" w:hAnsi="GHEA Grapalat" w:cs="Times Armenian"/>
          <w:sz w:val="20"/>
        </w:rPr>
        <w:t>մատա</w:t>
      </w:r>
      <w:proofErr w:type="spellEnd"/>
      <w:r w:rsidRPr="00A71D81">
        <w:rPr>
          <w:rFonts w:ascii="GHEA Grapalat" w:hAnsi="GHEA Grapalat" w:cs="Sylfaen"/>
          <w:sz w:val="20"/>
          <w:lang w:val="hy-AM"/>
        </w:rPr>
        <w:t>կա</w:t>
      </w:r>
      <w:r w:rsidRPr="00A71D81">
        <w:rPr>
          <w:rFonts w:ascii="GHEA Grapalat" w:hAnsi="GHEA Grapalat" w:cs="Sylfaen"/>
          <w:sz w:val="20"/>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A71D81">
        <w:rPr>
          <w:rFonts w:ascii="GHEA Grapalat" w:hAnsi="GHEA Grapalat" w:cs="Times Armenian"/>
          <w:sz w:val="20"/>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A71D81">
        <w:rPr>
          <w:rFonts w:ascii="GHEA Grapalat" w:hAnsi="GHEA Grapalat" w:cs="Sylfaen"/>
          <w:sz w:val="20"/>
          <w:lang w:val="pt-BR"/>
        </w:rPr>
        <w:t>`</w:t>
      </w:r>
      <w:r w:rsidRPr="00A71D81">
        <w:rPr>
          <w:rFonts w:ascii="GHEA Grapalat" w:hAnsi="GHEA Grapalat" w:cs="Times Armenian"/>
          <w:sz w:val="20"/>
          <w:lang w:val="hy-AM"/>
        </w:rPr>
        <w:t xml:space="preserve"> </w:t>
      </w:r>
      <w:proofErr w:type="spellStart"/>
      <w:r w:rsidRPr="00A71D81">
        <w:rPr>
          <w:rFonts w:ascii="GHEA Grapalat" w:hAnsi="GHEA Grapalat" w:cs="Times Armenian"/>
          <w:sz w:val="20"/>
        </w:rPr>
        <w:t>Վաճառողի</w:t>
      </w:r>
      <w:proofErr w:type="spellEnd"/>
      <w:r w:rsidRPr="00A71D81">
        <w:rPr>
          <w:rFonts w:ascii="GHEA Grapalat" w:hAnsi="GHEA Grapalat" w:cs="Times Armenian"/>
          <w:sz w:val="20"/>
          <w:lang w:val="pt-BR"/>
        </w:rPr>
        <w:t xml:space="preserve">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A71D81">
        <w:rPr>
          <w:rFonts w:ascii="GHEA Grapalat" w:hAnsi="GHEA Grapalat" w:cs="Times Armenian"/>
          <w:sz w:val="20"/>
          <w:lang w:val="pt-BR"/>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proofErr w:type="spellStart"/>
      <w:r w:rsidRPr="00A71D81">
        <w:rPr>
          <w:rFonts w:ascii="GHEA Grapalat" w:hAnsi="GHEA Grapalat"/>
          <w:sz w:val="20"/>
        </w:rPr>
        <w:t>Գնորդ</w:t>
      </w:r>
      <w:proofErr w:type="spellEnd"/>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proofErr w:type="spellStart"/>
      <w:r w:rsidRPr="00A71D81">
        <w:rPr>
          <w:rFonts w:ascii="GHEA Grapalat" w:hAnsi="GHEA Grapalat" w:cs="Times Armenian"/>
          <w:sz w:val="20"/>
        </w:rPr>
        <w:t>ապրանքի</w:t>
      </w:r>
      <w:proofErr w:type="spellEnd"/>
      <w:r w:rsidRPr="00A71D81">
        <w:rPr>
          <w:rFonts w:ascii="GHEA Grapalat" w:hAnsi="GHEA Grapalat" w:cs="Times Armenian"/>
          <w:sz w:val="20"/>
          <w:lang w:val="pt-BR"/>
        </w:rPr>
        <w:t xml:space="preserve">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Pr="00A71D81">
        <w:rPr>
          <w:rFonts w:ascii="GHEA Grapalat" w:hAnsi="GHEA Grapalat" w:cs="Sylfaen"/>
          <w:sz w:val="20"/>
          <w:lang w:val="pt-BR"/>
        </w:rPr>
        <w:t xml:space="preserve">, </w:t>
      </w:r>
      <w:proofErr w:type="spellStart"/>
      <w:r w:rsidRPr="00A71D81">
        <w:rPr>
          <w:rFonts w:ascii="GHEA Grapalat" w:hAnsi="GHEA Grapalat" w:cs="Sylfaen"/>
          <w:sz w:val="20"/>
        </w:rPr>
        <w:t>իսկ</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Վաճառողի</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առաջարկությունը</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ներկայացվել</w:t>
      </w:r>
      <w:proofErr w:type="spellEnd"/>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 xml:space="preserve"> </w:t>
      </w:r>
      <w:proofErr w:type="spellStart"/>
      <w:r w:rsidRPr="00A71D81">
        <w:rPr>
          <w:rFonts w:ascii="GHEA Grapalat" w:hAnsi="GHEA Grapalat" w:cs="Sylfaen"/>
          <w:sz w:val="20"/>
        </w:rPr>
        <w:t>ոչ</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ուշ</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քան</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պայմանագրով</w:t>
      </w:r>
      <w:proofErr w:type="spellEnd"/>
      <w:r w:rsidRPr="00A71D81">
        <w:rPr>
          <w:rFonts w:ascii="GHEA Grapalat" w:hAnsi="GHEA Grapalat" w:cs="Sylfaen"/>
          <w:sz w:val="20"/>
          <w:lang w:val="pt-BR"/>
        </w:rPr>
        <w:t xml:space="preserve"> </w:t>
      </w:r>
      <w:r w:rsidRPr="00A71D81">
        <w:rPr>
          <w:rFonts w:ascii="GHEA Grapalat" w:hAnsi="GHEA Grapalat" w:cs="Sylfaen"/>
          <w:sz w:val="20"/>
        </w:rPr>
        <w:t>ի</w:t>
      </w:r>
      <w:r w:rsidRPr="00A71D81">
        <w:rPr>
          <w:rFonts w:ascii="GHEA Grapalat" w:hAnsi="GHEA Grapalat" w:cs="Sylfaen"/>
          <w:sz w:val="20"/>
          <w:lang w:val="pt-BR"/>
        </w:rPr>
        <w:t xml:space="preserve"> </w:t>
      </w:r>
      <w:proofErr w:type="spellStart"/>
      <w:r w:rsidRPr="00A71D81">
        <w:rPr>
          <w:rFonts w:ascii="GHEA Grapalat" w:hAnsi="GHEA Grapalat" w:cs="Sylfaen"/>
          <w:sz w:val="20"/>
        </w:rPr>
        <w:t>սկզբանե</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մատակարարման</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համար</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սահմանված</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ժամկետը</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լրանալուց</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առնվազն</w:t>
      </w:r>
      <w:proofErr w:type="spellEnd"/>
      <w:r w:rsidRPr="00A71D81">
        <w:rPr>
          <w:rFonts w:ascii="GHEA Grapalat" w:hAnsi="GHEA Grapalat" w:cs="Sylfaen"/>
          <w:sz w:val="20"/>
          <w:lang w:val="pt-BR"/>
        </w:rPr>
        <w:t xml:space="preserve"> </w:t>
      </w:r>
      <w:r>
        <w:rPr>
          <w:rFonts w:ascii="GHEA Grapalat" w:hAnsi="GHEA Grapalat" w:cs="Sylfaen"/>
          <w:sz w:val="20"/>
          <w:lang w:val="pt-BR"/>
        </w:rPr>
        <w:t xml:space="preserve">7 </w:t>
      </w:r>
      <w:proofErr w:type="spellStart"/>
      <w:r w:rsidRPr="00A71D81">
        <w:rPr>
          <w:rFonts w:ascii="GHEA Grapalat" w:hAnsi="GHEA Grapalat" w:cs="Sylfaen"/>
          <w:sz w:val="20"/>
        </w:rPr>
        <w:t>օրացուցային</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օր</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առաջ</w:t>
      </w:r>
      <w:proofErr w:type="spellEnd"/>
      <w:r w:rsidRPr="00A71D81">
        <w:rPr>
          <w:rFonts w:ascii="GHEA Grapalat" w:hAnsi="GHEA Grapalat" w:cs="Sylfaen"/>
          <w:sz w:val="20"/>
          <w:lang w:val="pt-BR"/>
        </w:rPr>
        <w:t>: Ընդ որում սույն կետով սահմանված դեպքում ապրա</w:t>
      </w:r>
      <w:r w:rsidRPr="00A71D81">
        <w:rPr>
          <w:rFonts w:ascii="GHEA Grapalat" w:hAnsi="GHEA Grapalat" w:cs="Times Armenian"/>
          <w:sz w:val="20"/>
          <w:lang w:val="hy-AM"/>
        </w:rPr>
        <w:t xml:space="preserve">նքի </w:t>
      </w:r>
      <w:proofErr w:type="spellStart"/>
      <w:r w:rsidRPr="00A71D81">
        <w:rPr>
          <w:rFonts w:ascii="GHEA Grapalat" w:hAnsi="GHEA Grapalat" w:cs="Times Armenian"/>
          <w:sz w:val="20"/>
        </w:rPr>
        <w:t>մատակարա</w:t>
      </w:r>
      <w:proofErr w:type="spellEnd"/>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proofErr w:type="spellStart"/>
      <w:r w:rsidRPr="00A71D81">
        <w:rPr>
          <w:rFonts w:ascii="GHEA Grapalat" w:hAnsi="GHEA Grapalat" w:cs="Times Armenian"/>
          <w:sz w:val="20"/>
        </w:rPr>
        <w:t>մեկ</w:t>
      </w:r>
      <w:proofErr w:type="spellEnd"/>
      <w:r w:rsidRPr="00A71D81">
        <w:rPr>
          <w:rFonts w:ascii="GHEA Grapalat" w:hAnsi="GHEA Grapalat" w:cs="Times Armenian"/>
          <w:sz w:val="20"/>
          <w:lang w:val="pt-BR"/>
        </w:rPr>
        <w:t xml:space="preserve"> </w:t>
      </w:r>
      <w:proofErr w:type="spellStart"/>
      <w:r w:rsidRPr="00A71D81">
        <w:rPr>
          <w:rFonts w:ascii="GHEA Grapalat" w:hAnsi="GHEA Grapalat" w:cs="Times Armenian"/>
          <w:sz w:val="20"/>
        </w:rPr>
        <w:t>անգամ</w:t>
      </w:r>
      <w:proofErr w:type="spellEnd"/>
      <w:r w:rsidRPr="00A71D81">
        <w:rPr>
          <w:rFonts w:ascii="GHEA Grapalat" w:hAnsi="GHEA Grapalat" w:cs="Times Armenian"/>
          <w:sz w:val="20"/>
          <w:lang w:val="pt-BR"/>
        </w:rPr>
        <w:t xml:space="preserve"> </w:t>
      </w:r>
      <w:r w:rsidRPr="00A71D81">
        <w:rPr>
          <w:rFonts w:ascii="GHEA Grapalat" w:hAnsi="GHEA Grapalat" w:cs="Sylfaen"/>
          <w:sz w:val="20"/>
          <w:lang w:val="hy-AM"/>
        </w:rPr>
        <w:t>մինչև</w:t>
      </w:r>
      <w:r w:rsidRPr="00A71D81">
        <w:rPr>
          <w:rFonts w:ascii="GHEA Grapalat" w:hAnsi="GHEA Grapalat" w:cs="Sylfaen"/>
          <w:sz w:val="20"/>
          <w:lang w:val="pt-BR"/>
        </w:rPr>
        <w:t xml:space="preserve"> 30 </w:t>
      </w:r>
      <w:proofErr w:type="spellStart"/>
      <w:r w:rsidRPr="00A71D81">
        <w:rPr>
          <w:rFonts w:ascii="GHEA Grapalat" w:hAnsi="GHEA Grapalat" w:cs="Sylfaen"/>
          <w:sz w:val="20"/>
        </w:rPr>
        <w:t>օրացուցային</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օրով</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բայց</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ոչ</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ավել</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քան</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պայմանագրով</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սահմանված</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ժամկետն</w:t>
      </w:r>
      <w:proofErr w:type="spellEnd"/>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w:t>
      </w:r>
    </w:p>
    <w:p w14:paraId="17B87F42" w14:textId="77777777" w:rsidR="008E7C74" w:rsidRPr="00A71D81" w:rsidRDefault="008E7C74" w:rsidP="008E7C74">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1BF6D547" w14:textId="77777777" w:rsidR="008E7C74" w:rsidRPr="00A71D81" w:rsidRDefault="008E7C74" w:rsidP="008E7C74">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Պայմանագրի կողմերի` երրորդ անձանց նկատմամբ պարտավորությունները՝ ներառյալ պայմանագրի կատարման շրջանակում Վաճառողի կնքած այլ գործարքները և դրանցից բխող պարտավորությունները, դուրս են պայմանագրի կարգավորման դաշտից 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6760D783" w14:textId="77777777" w:rsidR="008E7C74" w:rsidRPr="00A71D81" w:rsidRDefault="008E7C74" w:rsidP="008E7C74">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w:t>
      </w:r>
      <w:r w:rsidRPr="00A71D81">
        <w:rPr>
          <w:rFonts w:ascii="GHEA Grapalat" w:hAnsi="GHEA Grapalat"/>
          <w:sz w:val="20"/>
          <w:szCs w:val="20"/>
          <w:lang w:val="hy-AM" w:eastAsia="ru-RU"/>
        </w:rPr>
        <w:lastRenderedPageBreak/>
        <w:t xml:space="preserve">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0938AAD0" w14:textId="77777777" w:rsidR="008E7C74" w:rsidRDefault="008E7C74" w:rsidP="008E7C74">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պայմանագիրն ամբողջությամբ կամ մասնակի միակողմանի լուծելու մասին ծանուցումը Գնորդը հրապարակում է www.procurement.am հասցեով գործող ինտերնետային կայքի «Պայմանագրերը միակողմանի լուծելու մասին ծանուցումներ» բաժնում` նշելով հրապարակման ամսաթիվը: Վաճառողը, պայմանագիրը միակողմանի լուծելու վերաբերյալ, համարվում է պատշաճ ծանուցված` ծանուցումը, սույն կետով սահմանված հրապարակվելուն հաջորդող օրվանից: </w:t>
      </w:r>
      <w:bookmarkStart w:id="10" w:name="_Hlk23253914"/>
      <w:r w:rsidRPr="00A71D81">
        <w:rPr>
          <w:rFonts w:ascii="GHEA Grapalat" w:hAnsi="GHEA Grapalat"/>
          <w:sz w:val="20"/>
          <w:szCs w:val="20"/>
          <w:lang w:val="hy-AM" w:eastAsia="ru-RU"/>
        </w:rPr>
        <w:t>Պայմանագիրն ամբողջությամբ կամ մասնակի միակողմանի լուծելու մասին ծանուցումը տեղեկագրում հրապարակվելու օրը Գնորդը այն ուղարկվում է նաև Վաճառողի էլեկտրոնային փոստին:</w:t>
      </w:r>
      <w:bookmarkEnd w:id="10"/>
      <w:r w:rsidRPr="00A71D81">
        <w:rPr>
          <w:rFonts w:ascii="GHEA Grapalat" w:hAnsi="GHEA Grapalat"/>
          <w:sz w:val="20"/>
          <w:szCs w:val="20"/>
          <w:lang w:val="hy-AM" w:eastAsia="ru-RU"/>
        </w:rPr>
        <w:t xml:space="preserve">   </w:t>
      </w:r>
    </w:p>
    <w:p w14:paraId="47247DEF" w14:textId="52052D07" w:rsidR="00002370" w:rsidRPr="00264D57" w:rsidRDefault="00002370" w:rsidP="00002370">
      <w:pPr>
        <w:ind w:firstLine="567"/>
        <w:jc w:val="both"/>
        <w:rPr>
          <w:rFonts w:asciiTheme="minorHAnsi" w:hAnsiTheme="minorHAnsi"/>
          <w:sz w:val="20"/>
          <w:szCs w:val="20"/>
          <w:lang w:val="hy-AM" w:eastAsia="ru-RU"/>
        </w:rPr>
      </w:pPr>
      <w:r w:rsidRPr="00002370">
        <w:rPr>
          <w:rFonts w:ascii="GHEA Grapalat" w:hAnsi="GHEA Grapalat"/>
          <w:sz w:val="20"/>
          <w:szCs w:val="20"/>
          <w:lang w:val="hy-AM" w:eastAsia="ru-RU"/>
        </w:rPr>
        <w:t>8</w:t>
      </w:r>
      <w:r w:rsidRPr="00002370">
        <w:rPr>
          <w:rFonts w:ascii="Microsoft JhengHei" w:eastAsia="Microsoft JhengHei" w:hAnsi="Microsoft JhengHei" w:cs="Microsoft JhengHei" w:hint="eastAsia"/>
          <w:sz w:val="20"/>
          <w:szCs w:val="20"/>
          <w:lang w:val="hy-AM" w:eastAsia="ru-RU"/>
        </w:rPr>
        <w:t>․</w:t>
      </w:r>
      <w:r w:rsidRPr="00002370">
        <w:rPr>
          <w:rFonts w:ascii="GHEA Grapalat" w:eastAsia="Microsoft JhengHei" w:hAnsi="GHEA Grapalat" w:cs="Microsoft JhengHei"/>
          <w:sz w:val="20"/>
          <w:szCs w:val="20"/>
          <w:lang w:val="hy-AM" w:eastAsia="ru-RU"/>
        </w:rPr>
        <w:t>12</w:t>
      </w:r>
      <w:r>
        <w:rPr>
          <w:rFonts w:ascii="Microsoft JhengHei" w:eastAsia="Microsoft JhengHei" w:hAnsi="Microsoft JhengHei" w:cs="Microsoft JhengHei"/>
          <w:sz w:val="20"/>
          <w:szCs w:val="20"/>
          <w:lang w:val="hy-AM" w:eastAsia="ru-RU"/>
        </w:rPr>
        <w:t xml:space="preserve"> </w:t>
      </w:r>
      <w:r w:rsidRPr="006D1590">
        <w:rPr>
          <w:rFonts w:ascii="GHEA Grapalat" w:hAnsi="GHEA Grapalat"/>
          <w:sz w:val="20"/>
          <w:szCs w:val="20"/>
          <w:lang w:val="hy-AM" w:eastAsia="ru-RU"/>
        </w:rPr>
        <w:t xml:space="preserve">Կատարողն </w:t>
      </w:r>
      <w:r w:rsidRPr="006D1590">
        <w:rPr>
          <w:rFonts w:ascii="Calibri" w:hAnsi="Calibri" w:cs="Calibri"/>
          <w:sz w:val="20"/>
          <w:szCs w:val="20"/>
          <w:lang w:val="hy-AM" w:eastAsia="ru-RU"/>
        </w:rPr>
        <w:t> </w:t>
      </w:r>
      <w:r w:rsidRPr="006D1590">
        <w:rPr>
          <w:rFonts w:ascii="GHEA Grapalat" w:hAnsi="GHEA Grapalat"/>
          <w:sz w:val="20"/>
          <w:szCs w:val="20"/>
          <w:lang w:val="hy-AM" w:eastAsia="ru-RU"/>
        </w:rPr>
        <w:t xml:space="preserve">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Պատվիրատուն վճարումներն իրականացնելիս ապահովի Կատարողի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Պատվիրատուն պայմանագրով սահմանված վճարումը կատարում է ֆինանսական գործակալին, եթե ծանուցումը ստացվել է </w:t>
      </w:r>
      <w:r w:rsidRPr="00E46C8B">
        <w:rPr>
          <w:rFonts w:ascii="GHEA Grapalat" w:hAnsi="GHEA Grapalat"/>
          <w:sz w:val="20"/>
          <w:szCs w:val="20"/>
          <w:lang w:val="hy-AM" w:eastAsia="ru-RU"/>
        </w:rPr>
        <w:t>բանկին վճարման հանձնարարական տալու</w:t>
      </w:r>
      <w:r w:rsidRPr="006D1590">
        <w:rPr>
          <w:rFonts w:ascii="GHEA Grapalat" w:hAnsi="GHEA Grapalat"/>
          <w:sz w:val="20"/>
          <w:szCs w:val="20"/>
          <w:lang w:val="hy-AM" w:eastAsia="ru-RU"/>
        </w:rPr>
        <w:t xml:space="preserve"> օրվան նախորդող օրը</w:t>
      </w:r>
    </w:p>
    <w:p w14:paraId="5DFDA874" w14:textId="1FCAA080" w:rsidR="008E7C74" w:rsidRPr="00A71D81" w:rsidRDefault="008E7C74" w:rsidP="008E7C74">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w:t>
      </w:r>
      <w:r w:rsidR="00002370">
        <w:rPr>
          <w:rFonts w:ascii="GHEA Grapalat" w:hAnsi="GHEA Grapalat"/>
          <w:sz w:val="20"/>
          <w:szCs w:val="20"/>
          <w:lang w:val="hy-AM" w:eastAsia="ru-RU"/>
        </w:rPr>
        <w:t>3</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67346180" w14:textId="21924C68" w:rsidR="008E7C74" w:rsidRPr="00A71D81" w:rsidRDefault="008E7C74" w:rsidP="008E7C74">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002370">
        <w:rPr>
          <w:rFonts w:ascii="GHEA Grapalat" w:hAnsi="GHEA Grapalat"/>
          <w:sz w:val="20"/>
          <w:szCs w:val="20"/>
          <w:lang w:val="hy-AM" w:eastAsia="ru-RU"/>
        </w:rPr>
        <w:t>4</w:t>
      </w:r>
      <w:r w:rsidRPr="00A71D81">
        <w:rPr>
          <w:rFonts w:ascii="GHEA Grapalat" w:hAnsi="GHEA Grapalat"/>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և N 3.1 հավելվածները, համարվում են պայմանագրի անբաժանելի մասը։</w:t>
      </w:r>
    </w:p>
    <w:p w14:paraId="5F8D52E6" w14:textId="3A075CD2" w:rsidR="008E7C74" w:rsidRPr="00A71D81" w:rsidRDefault="008E7C74" w:rsidP="008E7C74">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002370">
        <w:rPr>
          <w:rFonts w:ascii="GHEA Grapalat" w:hAnsi="GHEA Grapalat"/>
          <w:sz w:val="20"/>
          <w:szCs w:val="20"/>
          <w:lang w:val="hy-AM" w:eastAsia="ru-RU"/>
        </w:rPr>
        <w:t>5</w:t>
      </w:r>
      <w:r w:rsidRPr="00A71D81">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0EA31765" w14:textId="77777777" w:rsidR="008E7C74" w:rsidRPr="00A71D81" w:rsidRDefault="008E7C74" w:rsidP="008E7C74">
      <w:pPr>
        <w:tabs>
          <w:tab w:val="left" w:pos="1276"/>
        </w:tabs>
        <w:ind w:firstLine="720"/>
        <w:jc w:val="both"/>
        <w:rPr>
          <w:rFonts w:ascii="GHEA Grapalat" w:hAnsi="GHEA Grapalat" w:cs="Sylfaen"/>
          <w:sz w:val="20"/>
          <w:u w:val="single"/>
          <w:lang w:val="hy-AM"/>
        </w:rPr>
      </w:pPr>
    </w:p>
    <w:p w14:paraId="21C54301" w14:textId="77777777" w:rsidR="008E7C74" w:rsidRPr="00A71D81" w:rsidRDefault="008E7C74" w:rsidP="008E7C74">
      <w:pPr>
        <w:ind w:firstLine="709"/>
        <w:jc w:val="both"/>
        <w:rPr>
          <w:rFonts w:ascii="GHEA Grapalat" w:hAnsi="GHEA Grapalat"/>
          <w:b/>
          <w:sz w:val="20"/>
          <w:lang w:val="hy-AM"/>
        </w:rPr>
      </w:pPr>
      <w:r w:rsidRPr="00A71D81">
        <w:rPr>
          <w:rFonts w:ascii="GHEA Grapalat" w:hAnsi="GHEA Grapalat"/>
          <w:b/>
          <w:sz w:val="20"/>
          <w:lang w:val="hy-AM"/>
        </w:rPr>
        <w:t>9. Կողմերի հասցեները, բանկային վավերապայմանները և ստորագրությունները</w:t>
      </w:r>
    </w:p>
    <w:p w14:paraId="27A83184"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 </w:t>
      </w:r>
    </w:p>
    <w:p w14:paraId="7A80589C" w14:textId="77777777" w:rsidR="008E7C74" w:rsidRPr="00A71D81" w:rsidRDefault="008E7C74" w:rsidP="008E7C74">
      <w:pPr>
        <w:ind w:firstLine="709"/>
        <w:jc w:val="both"/>
        <w:rPr>
          <w:rFonts w:ascii="GHEA Grapalat" w:hAnsi="GHEA Grapalat"/>
          <w:sz w:val="20"/>
          <w:lang w:val="hy-AM"/>
        </w:rPr>
      </w:pPr>
    </w:p>
    <w:p w14:paraId="7A3B18CE" w14:textId="77777777" w:rsidR="00071D1C" w:rsidRPr="00753B6E"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753B6E" w14:paraId="4B71B165" w14:textId="77777777" w:rsidTr="0016519F">
        <w:tc>
          <w:tcPr>
            <w:tcW w:w="4536" w:type="dxa"/>
          </w:tcPr>
          <w:p w14:paraId="4833A281" w14:textId="77777777" w:rsidR="00071D1C" w:rsidRPr="00753B6E" w:rsidRDefault="00071D1C" w:rsidP="00EF3662">
            <w:pPr>
              <w:jc w:val="center"/>
              <w:rPr>
                <w:rFonts w:ascii="GHEA Grapalat" w:hAnsi="GHEA Grapalat" w:cs="Sylfaen"/>
                <w:b/>
                <w:bCs/>
                <w:lang w:val="nb-NO"/>
              </w:rPr>
            </w:pPr>
            <w:r w:rsidRPr="00753B6E">
              <w:rPr>
                <w:rFonts w:ascii="GHEA Grapalat" w:hAnsi="GHEA Grapalat" w:cs="Sylfaen"/>
                <w:b/>
                <w:bCs/>
                <w:lang w:val="nb-NO"/>
              </w:rPr>
              <w:t>ԳՆՈՐԴ</w:t>
            </w:r>
          </w:p>
          <w:p w14:paraId="7FEDF884" w14:textId="77777777" w:rsidR="00071D1C" w:rsidRPr="00753B6E" w:rsidRDefault="00071D1C" w:rsidP="00EF3662">
            <w:pPr>
              <w:jc w:val="center"/>
              <w:rPr>
                <w:rFonts w:ascii="GHEA Grapalat" w:hAnsi="GHEA Grapalat"/>
                <w:sz w:val="22"/>
                <w:szCs w:val="22"/>
                <w:u w:val="single"/>
              </w:rPr>
            </w:pPr>
            <w:r w:rsidRPr="00753B6E">
              <w:rPr>
                <w:rFonts w:ascii="GHEA Grapalat" w:hAnsi="GHEA Grapalat"/>
                <w:sz w:val="22"/>
                <w:szCs w:val="22"/>
                <w:u w:val="single"/>
              </w:rPr>
              <w:t xml:space="preserve"> </w:t>
            </w:r>
          </w:p>
          <w:p w14:paraId="6763CEFF" w14:textId="77777777" w:rsidR="00071D1C" w:rsidRPr="00753B6E" w:rsidRDefault="00071D1C" w:rsidP="00EF3662">
            <w:pPr>
              <w:rPr>
                <w:rFonts w:ascii="GHEA Grapalat" w:hAnsi="GHEA Grapalat"/>
                <w:lang w:val="hy-AM"/>
              </w:rPr>
            </w:pPr>
          </w:p>
          <w:p w14:paraId="7B08EDF7" w14:textId="77777777" w:rsidR="00071D1C" w:rsidRPr="00753B6E" w:rsidRDefault="00071D1C" w:rsidP="00EF3662">
            <w:pPr>
              <w:jc w:val="center"/>
              <w:rPr>
                <w:rFonts w:ascii="GHEA Grapalat" w:hAnsi="GHEA Grapalat"/>
                <w:lang w:val="hy-AM"/>
              </w:rPr>
            </w:pPr>
            <w:r w:rsidRPr="00753B6E">
              <w:rPr>
                <w:rFonts w:ascii="GHEA Grapalat" w:hAnsi="GHEA Grapalat"/>
                <w:lang w:val="hy-AM"/>
              </w:rPr>
              <w:t>---------------------------------</w:t>
            </w:r>
          </w:p>
          <w:p w14:paraId="209E1B10" w14:textId="77777777" w:rsidR="00071D1C" w:rsidRPr="00753B6E" w:rsidRDefault="00071D1C" w:rsidP="00EF3662">
            <w:pPr>
              <w:jc w:val="center"/>
              <w:rPr>
                <w:rFonts w:ascii="GHEA Grapalat" w:hAnsi="GHEA Grapalat"/>
                <w:sz w:val="18"/>
                <w:szCs w:val="18"/>
              </w:rPr>
            </w:pPr>
            <w:r w:rsidRPr="00753B6E">
              <w:rPr>
                <w:rFonts w:ascii="GHEA Grapalat" w:hAnsi="GHEA Grapalat"/>
                <w:sz w:val="18"/>
                <w:szCs w:val="18"/>
              </w:rPr>
              <w:t>/</w:t>
            </w:r>
            <w:r w:rsidRPr="00753B6E">
              <w:rPr>
                <w:rFonts w:ascii="GHEA Grapalat" w:hAnsi="GHEA Grapalat" w:cs="Sylfaen"/>
                <w:sz w:val="18"/>
                <w:szCs w:val="18"/>
                <w:lang w:val="hy-AM"/>
              </w:rPr>
              <w:t>ստորագրություն</w:t>
            </w:r>
            <w:r w:rsidRPr="00753B6E">
              <w:rPr>
                <w:rFonts w:ascii="GHEA Grapalat" w:hAnsi="GHEA Grapalat"/>
                <w:sz w:val="18"/>
                <w:szCs w:val="18"/>
              </w:rPr>
              <w:t>/</w:t>
            </w:r>
          </w:p>
          <w:p w14:paraId="6C80F1E0" w14:textId="77777777" w:rsidR="00071D1C" w:rsidRPr="00753B6E" w:rsidRDefault="00071D1C" w:rsidP="00EF3662">
            <w:pPr>
              <w:jc w:val="center"/>
              <w:rPr>
                <w:rFonts w:ascii="GHEA Grapalat" w:hAnsi="GHEA Grapalat"/>
                <w:sz w:val="18"/>
                <w:szCs w:val="18"/>
                <w:lang w:val="hy-AM"/>
              </w:rPr>
            </w:pPr>
            <w:r w:rsidRPr="00753B6E">
              <w:rPr>
                <w:rFonts w:ascii="GHEA Grapalat" w:hAnsi="GHEA Grapalat" w:cs="Sylfaen"/>
                <w:sz w:val="18"/>
                <w:szCs w:val="18"/>
                <w:lang w:val="hy-AM"/>
              </w:rPr>
              <w:t>Կ</w:t>
            </w:r>
            <w:r w:rsidRPr="00753B6E">
              <w:rPr>
                <w:rFonts w:ascii="GHEA Grapalat" w:hAnsi="GHEA Grapalat"/>
                <w:sz w:val="18"/>
                <w:szCs w:val="18"/>
                <w:lang w:val="hy-AM"/>
              </w:rPr>
              <w:t>.</w:t>
            </w:r>
            <w:r w:rsidRPr="00753B6E">
              <w:rPr>
                <w:rFonts w:ascii="GHEA Grapalat" w:hAnsi="GHEA Grapalat" w:cs="Sylfaen"/>
                <w:sz w:val="18"/>
                <w:szCs w:val="18"/>
                <w:lang w:val="hy-AM"/>
              </w:rPr>
              <w:t>Տ</w:t>
            </w:r>
          </w:p>
        </w:tc>
        <w:tc>
          <w:tcPr>
            <w:tcW w:w="760" w:type="dxa"/>
          </w:tcPr>
          <w:p w14:paraId="29CC2001" w14:textId="77777777" w:rsidR="00071D1C" w:rsidRPr="00753B6E" w:rsidRDefault="00071D1C" w:rsidP="00EF3662">
            <w:pPr>
              <w:jc w:val="center"/>
              <w:rPr>
                <w:rFonts w:ascii="GHEA Grapalat" w:hAnsi="GHEA Grapalat"/>
                <w:lang w:val="hy-AM"/>
              </w:rPr>
            </w:pPr>
          </w:p>
        </w:tc>
        <w:tc>
          <w:tcPr>
            <w:tcW w:w="4343" w:type="dxa"/>
          </w:tcPr>
          <w:p w14:paraId="16F48322" w14:textId="77777777" w:rsidR="00071D1C" w:rsidRPr="00753B6E" w:rsidRDefault="00071D1C" w:rsidP="00EF3662">
            <w:pPr>
              <w:jc w:val="center"/>
              <w:rPr>
                <w:rFonts w:ascii="GHEA Grapalat" w:hAnsi="GHEA Grapalat" w:cs="Sylfaen"/>
                <w:b/>
                <w:bCs/>
                <w:lang w:val="hy-AM"/>
              </w:rPr>
            </w:pPr>
            <w:r w:rsidRPr="00753B6E">
              <w:rPr>
                <w:rFonts w:ascii="GHEA Grapalat" w:hAnsi="GHEA Grapalat" w:cs="Sylfaen"/>
                <w:b/>
                <w:bCs/>
                <w:lang w:val="hy-AM"/>
              </w:rPr>
              <w:t>ՎԱՃԱՌՈՂ</w:t>
            </w:r>
          </w:p>
          <w:p w14:paraId="3D576EBE" w14:textId="77777777" w:rsidR="00071D1C" w:rsidRPr="00753B6E" w:rsidRDefault="00071D1C" w:rsidP="00EF3662">
            <w:pPr>
              <w:jc w:val="center"/>
              <w:rPr>
                <w:rFonts w:ascii="GHEA Grapalat" w:hAnsi="GHEA Grapalat"/>
                <w:lang w:val="hy-AM"/>
              </w:rPr>
            </w:pPr>
          </w:p>
          <w:p w14:paraId="5E403C20" w14:textId="77777777" w:rsidR="00071D1C" w:rsidRPr="00753B6E" w:rsidRDefault="00071D1C" w:rsidP="00EF3662">
            <w:pPr>
              <w:jc w:val="center"/>
              <w:rPr>
                <w:rFonts w:ascii="GHEA Grapalat" w:hAnsi="GHEA Grapalat"/>
                <w:lang w:val="hy-AM"/>
              </w:rPr>
            </w:pPr>
          </w:p>
          <w:p w14:paraId="614F6DF1" w14:textId="77777777" w:rsidR="00071D1C" w:rsidRPr="00753B6E" w:rsidRDefault="00071D1C" w:rsidP="00EF3662">
            <w:pPr>
              <w:jc w:val="center"/>
              <w:rPr>
                <w:rFonts w:ascii="GHEA Grapalat" w:hAnsi="GHEA Grapalat"/>
                <w:lang w:val="hy-AM"/>
              </w:rPr>
            </w:pPr>
            <w:r w:rsidRPr="00753B6E">
              <w:rPr>
                <w:rFonts w:ascii="GHEA Grapalat" w:hAnsi="GHEA Grapalat"/>
                <w:lang w:val="hy-AM"/>
              </w:rPr>
              <w:t>---------------------------------</w:t>
            </w:r>
          </w:p>
          <w:p w14:paraId="3F3999FB" w14:textId="77777777" w:rsidR="00071D1C" w:rsidRPr="00753B6E" w:rsidRDefault="00071D1C" w:rsidP="00EF3662">
            <w:pPr>
              <w:jc w:val="center"/>
              <w:rPr>
                <w:rFonts w:ascii="GHEA Grapalat" w:hAnsi="GHEA Grapalat"/>
                <w:sz w:val="18"/>
                <w:szCs w:val="18"/>
              </w:rPr>
            </w:pPr>
            <w:r w:rsidRPr="00753B6E">
              <w:rPr>
                <w:rFonts w:ascii="GHEA Grapalat" w:hAnsi="GHEA Grapalat"/>
                <w:sz w:val="18"/>
                <w:szCs w:val="18"/>
              </w:rPr>
              <w:t>/</w:t>
            </w:r>
            <w:r w:rsidRPr="00753B6E">
              <w:rPr>
                <w:rFonts w:ascii="GHEA Grapalat" w:hAnsi="GHEA Grapalat" w:cs="Sylfaen"/>
                <w:sz w:val="18"/>
                <w:szCs w:val="18"/>
                <w:lang w:val="hy-AM"/>
              </w:rPr>
              <w:t>ստորագրություն</w:t>
            </w:r>
            <w:r w:rsidRPr="00753B6E">
              <w:rPr>
                <w:rFonts w:ascii="GHEA Grapalat" w:hAnsi="GHEA Grapalat"/>
                <w:sz w:val="18"/>
                <w:szCs w:val="18"/>
              </w:rPr>
              <w:t>/</w:t>
            </w:r>
          </w:p>
          <w:p w14:paraId="1FD50D73" w14:textId="77777777" w:rsidR="00071D1C" w:rsidRPr="00753B6E" w:rsidRDefault="00071D1C" w:rsidP="00EF3662">
            <w:pPr>
              <w:jc w:val="center"/>
              <w:rPr>
                <w:rFonts w:ascii="GHEA Grapalat" w:hAnsi="GHEA Grapalat"/>
                <w:sz w:val="22"/>
                <w:szCs w:val="22"/>
                <w:lang w:val="hy-AM"/>
              </w:rPr>
            </w:pPr>
            <w:r w:rsidRPr="00753B6E">
              <w:rPr>
                <w:rFonts w:ascii="GHEA Grapalat" w:hAnsi="GHEA Grapalat" w:cs="Sylfaen"/>
                <w:sz w:val="18"/>
                <w:szCs w:val="18"/>
                <w:lang w:val="hy-AM"/>
              </w:rPr>
              <w:t>Կ</w:t>
            </w:r>
            <w:r w:rsidRPr="00753B6E">
              <w:rPr>
                <w:rFonts w:ascii="GHEA Grapalat" w:hAnsi="GHEA Grapalat"/>
                <w:sz w:val="18"/>
                <w:szCs w:val="18"/>
                <w:lang w:val="hy-AM"/>
              </w:rPr>
              <w:t>.</w:t>
            </w:r>
            <w:r w:rsidRPr="00753B6E">
              <w:rPr>
                <w:rFonts w:ascii="GHEA Grapalat" w:hAnsi="GHEA Grapalat" w:cs="Sylfaen"/>
                <w:sz w:val="18"/>
                <w:szCs w:val="18"/>
                <w:lang w:val="hy-AM"/>
              </w:rPr>
              <w:t>Տ</w:t>
            </w:r>
          </w:p>
        </w:tc>
      </w:tr>
    </w:tbl>
    <w:p w14:paraId="63AF4781" w14:textId="77777777" w:rsidR="00071D1C" w:rsidRPr="00753B6E" w:rsidRDefault="00071D1C" w:rsidP="00EF3662">
      <w:pPr>
        <w:rPr>
          <w:rFonts w:ascii="GHEA Grapalat" w:hAnsi="GHEA Grapalat"/>
          <w:sz w:val="20"/>
          <w:lang w:val="hy-AM"/>
        </w:rPr>
      </w:pPr>
    </w:p>
    <w:p w14:paraId="56571B92" w14:textId="77777777" w:rsidR="00071D1C" w:rsidRPr="00753B6E" w:rsidRDefault="00071D1C" w:rsidP="00EF3662">
      <w:pPr>
        <w:ind w:firstLine="720"/>
        <w:jc w:val="both"/>
        <w:rPr>
          <w:rFonts w:ascii="GHEA Grapalat" w:hAnsi="GHEA Grapalat"/>
          <w:sz w:val="20"/>
          <w:lang w:val="hy-AM"/>
        </w:rPr>
      </w:pPr>
      <w:r w:rsidRPr="00753B6E">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753B6E"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753B6E" w:rsidRDefault="00071D1C" w:rsidP="00EF3662">
      <w:pPr>
        <w:rPr>
          <w:rFonts w:ascii="GHEA Grapalat" w:hAnsi="GHEA Grapalat"/>
          <w:sz w:val="20"/>
          <w:lang w:val="hy-AM"/>
        </w:rPr>
      </w:pPr>
    </w:p>
    <w:p w14:paraId="0B0E57C5" w14:textId="77777777" w:rsidR="00071D1C" w:rsidRPr="00753B6E" w:rsidRDefault="00071D1C" w:rsidP="00EF3662">
      <w:pPr>
        <w:rPr>
          <w:rFonts w:ascii="GHEA Grapalat" w:hAnsi="GHEA Grapalat"/>
          <w:sz w:val="20"/>
          <w:lang w:val="hy-AM"/>
        </w:rPr>
      </w:pPr>
    </w:p>
    <w:p w14:paraId="4049D970" w14:textId="77777777" w:rsidR="00071D1C" w:rsidRPr="00753B6E" w:rsidRDefault="00071D1C" w:rsidP="00EF3662">
      <w:pPr>
        <w:rPr>
          <w:rFonts w:ascii="GHEA Grapalat" w:hAnsi="GHEA Grapalat"/>
          <w:sz w:val="20"/>
          <w:lang w:val="hy-AM"/>
        </w:rPr>
      </w:pPr>
    </w:p>
    <w:p w14:paraId="6C27725B" w14:textId="77777777" w:rsidR="00071D1C" w:rsidRPr="00753B6E" w:rsidRDefault="00071D1C" w:rsidP="00EF3662">
      <w:pPr>
        <w:rPr>
          <w:rFonts w:ascii="GHEA Grapalat" w:hAnsi="GHEA Grapalat"/>
          <w:sz w:val="20"/>
          <w:lang w:val="hy-AM"/>
        </w:rPr>
      </w:pPr>
    </w:p>
    <w:p w14:paraId="405AF0A3" w14:textId="77777777" w:rsidR="00071D1C" w:rsidRPr="00753B6E" w:rsidRDefault="00071D1C" w:rsidP="00EF3662">
      <w:pPr>
        <w:jc w:val="right"/>
        <w:rPr>
          <w:rFonts w:ascii="GHEA Grapalat" w:hAnsi="GHEA Grapalat"/>
          <w:sz w:val="20"/>
          <w:lang w:val="hy-AM"/>
        </w:rPr>
        <w:sectPr w:rsidR="00071D1C" w:rsidRPr="00753B6E" w:rsidSect="00D46FA8">
          <w:pgSz w:w="11906" w:h="16838" w:code="9"/>
          <w:pgMar w:top="720" w:right="662" w:bottom="426" w:left="1138" w:header="562" w:footer="562" w:gutter="0"/>
          <w:cols w:space="720"/>
        </w:sectPr>
      </w:pPr>
    </w:p>
    <w:p w14:paraId="7BCE867C"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lastRenderedPageBreak/>
        <w:t>Հավելված N 1</w:t>
      </w:r>
    </w:p>
    <w:p w14:paraId="3D0A4B1E"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 xml:space="preserve">«         »              20  թ. կնքված </w:t>
      </w:r>
    </w:p>
    <w:p w14:paraId="4EF09258"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 xml:space="preserve">                      ծածկագրով պայմանագրի</w:t>
      </w:r>
    </w:p>
    <w:p w14:paraId="7E2B08A4" w14:textId="77777777" w:rsidR="00071D1C" w:rsidRPr="00753B6E" w:rsidRDefault="00071D1C" w:rsidP="00EF3662">
      <w:pPr>
        <w:jc w:val="center"/>
        <w:rPr>
          <w:rFonts w:ascii="GHEA Grapalat" w:hAnsi="GHEA Grapalat"/>
          <w:sz w:val="18"/>
          <w:lang w:val="hy-AM"/>
        </w:rPr>
      </w:pPr>
    </w:p>
    <w:p w14:paraId="56BC4BC4" w14:textId="77777777" w:rsidR="00071D1C" w:rsidRPr="00753B6E" w:rsidRDefault="00071D1C" w:rsidP="00EF3662">
      <w:pPr>
        <w:jc w:val="center"/>
        <w:rPr>
          <w:rFonts w:ascii="GHEA Grapalat" w:hAnsi="GHEA Grapalat"/>
          <w:sz w:val="20"/>
          <w:lang w:val="hy-AM"/>
        </w:rPr>
      </w:pPr>
      <w:r w:rsidRPr="00753B6E">
        <w:rPr>
          <w:rFonts w:ascii="GHEA Grapalat" w:hAnsi="GHEA Grapalat"/>
          <w:sz w:val="20"/>
          <w:lang w:val="hy-AM"/>
        </w:rPr>
        <w:t>ՏԵԽՆԻԿԱԿԱՆ ԲՆՈՒԹԱԳԻՐ - ԳՆՄԱՆ ԺԱՄԱՆԱԿԱՑՈՒՅՑ*</w:t>
      </w:r>
    </w:p>
    <w:p w14:paraId="10B3884E" w14:textId="0781A780" w:rsidR="00071D1C" w:rsidRPr="00753B6E" w:rsidRDefault="00071D1C" w:rsidP="00EF3662">
      <w:pPr>
        <w:jc w:val="center"/>
        <w:rPr>
          <w:rFonts w:ascii="GHEA Grapalat" w:hAnsi="GHEA Grapalat"/>
          <w:sz w:val="20"/>
          <w:lang w:val="hy-AM"/>
        </w:rPr>
      </w:pP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t xml:space="preserve">                                                              </w:t>
      </w:r>
      <w:r w:rsidR="00015906">
        <w:rPr>
          <w:rFonts w:ascii="GHEA Grapalat" w:hAnsi="GHEA Grapalat"/>
          <w:sz w:val="20"/>
          <w:lang w:val="hy-AM"/>
        </w:rPr>
        <w:t xml:space="preserve">                                 </w:t>
      </w:r>
      <w:r w:rsidRPr="00753B6E">
        <w:rPr>
          <w:rFonts w:ascii="GHEA Grapalat" w:hAnsi="GHEA Grapalat"/>
          <w:sz w:val="20"/>
          <w:lang w:val="hy-AM"/>
        </w:rPr>
        <w:t xml:space="preserve">  ՀՀ դրամ</w:t>
      </w:r>
    </w:p>
    <w:tbl>
      <w:tblPr>
        <w:tblW w:w="1557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3"/>
        <w:gridCol w:w="1324"/>
        <w:gridCol w:w="2070"/>
        <w:gridCol w:w="900"/>
        <w:gridCol w:w="3502"/>
        <w:gridCol w:w="992"/>
        <w:gridCol w:w="1418"/>
        <w:gridCol w:w="1041"/>
        <w:gridCol w:w="783"/>
        <w:gridCol w:w="704"/>
        <w:gridCol w:w="720"/>
        <w:gridCol w:w="1393"/>
      </w:tblGrid>
      <w:tr w:rsidR="00E5489E" w14:paraId="3C86323C" w14:textId="77777777" w:rsidTr="00126BC7">
        <w:tc>
          <w:tcPr>
            <w:tcW w:w="15570" w:type="dxa"/>
            <w:gridSpan w:val="12"/>
            <w:tcBorders>
              <w:top w:val="single" w:sz="4" w:space="0" w:color="auto"/>
              <w:left w:val="single" w:sz="4" w:space="0" w:color="auto"/>
              <w:bottom w:val="single" w:sz="4" w:space="0" w:color="auto"/>
              <w:right w:val="single" w:sz="4" w:space="0" w:color="auto"/>
            </w:tcBorders>
            <w:hideMark/>
          </w:tcPr>
          <w:p w14:paraId="415A33E8" w14:textId="77777777" w:rsidR="00E5489E" w:rsidRDefault="00E5489E" w:rsidP="00126BC7">
            <w:pPr>
              <w:jc w:val="center"/>
              <w:rPr>
                <w:rFonts w:ascii="GHEA Grapalat" w:hAnsi="GHEA Grapalat"/>
                <w:sz w:val="18"/>
              </w:rPr>
            </w:pPr>
            <w:proofErr w:type="spellStart"/>
            <w:r>
              <w:rPr>
                <w:rFonts w:ascii="GHEA Grapalat" w:hAnsi="GHEA Grapalat"/>
                <w:sz w:val="18"/>
              </w:rPr>
              <w:t>Ապրանքի</w:t>
            </w:r>
            <w:proofErr w:type="spellEnd"/>
          </w:p>
        </w:tc>
      </w:tr>
      <w:tr w:rsidR="00E5489E" w14:paraId="0271903D" w14:textId="77777777" w:rsidTr="00126BC7">
        <w:trPr>
          <w:trHeight w:val="219"/>
        </w:trPr>
        <w:tc>
          <w:tcPr>
            <w:tcW w:w="723" w:type="dxa"/>
            <w:vMerge w:val="restart"/>
            <w:tcBorders>
              <w:top w:val="single" w:sz="4" w:space="0" w:color="auto"/>
              <w:left w:val="single" w:sz="4" w:space="0" w:color="auto"/>
              <w:bottom w:val="single" w:sz="4" w:space="0" w:color="auto"/>
              <w:right w:val="single" w:sz="4" w:space="0" w:color="auto"/>
            </w:tcBorders>
            <w:vAlign w:val="center"/>
            <w:hideMark/>
          </w:tcPr>
          <w:p w14:paraId="0341F14E"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հրավերով</w:t>
            </w:r>
            <w:proofErr w:type="spellEnd"/>
            <w:r w:rsidRPr="00125339">
              <w:rPr>
                <w:rFonts w:ascii="GHEA Grapalat" w:hAnsi="GHEA Grapalat"/>
                <w:sz w:val="16"/>
              </w:rPr>
              <w:t xml:space="preserve"> </w:t>
            </w:r>
            <w:proofErr w:type="spellStart"/>
            <w:r w:rsidRPr="00125339">
              <w:rPr>
                <w:rFonts w:ascii="GHEA Grapalat" w:hAnsi="GHEA Grapalat"/>
                <w:sz w:val="16"/>
              </w:rPr>
              <w:t>նախատեսված</w:t>
            </w:r>
            <w:proofErr w:type="spellEnd"/>
            <w:r w:rsidRPr="00125339">
              <w:rPr>
                <w:rFonts w:ascii="GHEA Grapalat" w:hAnsi="GHEA Grapalat"/>
                <w:sz w:val="16"/>
              </w:rPr>
              <w:t xml:space="preserve"> </w:t>
            </w:r>
            <w:proofErr w:type="spellStart"/>
            <w:r w:rsidRPr="00125339">
              <w:rPr>
                <w:rFonts w:ascii="GHEA Grapalat" w:hAnsi="GHEA Grapalat"/>
                <w:sz w:val="16"/>
              </w:rPr>
              <w:t>չափաբաժնի</w:t>
            </w:r>
            <w:proofErr w:type="spellEnd"/>
            <w:r w:rsidRPr="00125339">
              <w:rPr>
                <w:rFonts w:ascii="GHEA Grapalat" w:hAnsi="GHEA Grapalat"/>
                <w:sz w:val="16"/>
              </w:rPr>
              <w:t xml:space="preserve"> </w:t>
            </w:r>
            <w:proofErr w:type="spellStart"/>
            <w:r w:rsidRPr="00125339">
              <w:rPr>
                <w:rFonts w:ascii="GHEA Grapalat" w:hAnsi="GHEA Grapalat"/>
                <w:sz w:val="16"/>
              </w:rPr>
              <w:t>համարը</w:t>
            </w:r>
            <w:proofErr w:type="spellEnd"/>
          </w:p>
        </w:tc>
        <w:tc>
          <w:tcPr>
            <w:tcW w:w="1324" w:type="dxa"/>
            <w:vMerge w:val="restart"/>
            <w:tcBorders>
              <w:top w:val="single" w:sz="4" w:space="0" w:color="auto"/>
              <w:left w:val="single" w:sz="4" w:space="0" w:color="auto"/>
              <w:bottom w:val="single" w:sz="4" w:space="0" w:color="auto"/>
              <w:right w:val="single" w:sz="4" w:space="0" w:color="auto"/>
            </w:tcBorders>
            <w:vAlign w:val="center"/>
            <w:hideMark/>
          </w:tcPr>
          <w:p w14:paraId="13D2F815"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գնումների</w:t>
            </w:r>
            <w:proofErr w:type="spellEnd"/>
            <w:r w:rsidRPr="00125339">
              <w:rPr>
                <w:rFonts w:ascii="GHEA Grapalat" w:hAnsi="GHEA Grapalat"/>
                <w:sz w:val="16"/>
              </w:rPr>
              <w:t xml:space="preserve"> </w:t>
            </w:r>
            <w:proofErr w:type="spellStart"/>
            <w:r w:rsidRPr="00125339">
              <w:rPr>
                <w:rFonts w:ascii="GHEA Grapalat" w:hAnsi="GHEA Grapalat"/>
                <w:sz w:val="16"/>
              </w:rPr>
              <w:t>պլանով</w:t>
            </w:r>
            <w:proofErr w:type="spellEnd"/>
            <w:r w:rsidRPr="00125339">
              <w:rPr>
                <w:rFonts w:ascii="GHEA Grapalat" w:hAnsi="GHEA Grapalat"/>
                <w:sz w:val="16"/>
              </w:rPr>
              <w:t xml:space="preserve"> </w:t>
            </w:r>
            <w:proofErr w:type="spellStart"/>
            <w:r w:rsidRPr="00125339">
              <w:rPr>
                <w:rFonts w:ascii="GHEA Grapalat" w:hAnsi="GHEA Grapalat"/>
                <w:sz w:val="16"/>
              </w:rPr>
              <w:t>նախատեսված</w:t>
            </w:r>
            <w:proofErr w:type="spellEnd"/>
            <w:r w:rsidRPr="00125339">
              <w:rPr>
                <w:rFonts w:ascii="GHEA Grapalat" w:hAnsi="GHEA Grapalat"/>
                <w:sz w:val="16"/>
              </w:rPr>
              <w:t xml:space="preserve"> </w:t>
            </w:r>
            <w:proofErr w:type="spellStart"/>
            <w:r w:rsidRPr="00125339">
              <w:rPr>
                <w:rFonts w:ascii="GHEA Grapalat" w:hAnsi="GHEA Grapalat"/>
                <w:sz w:val="16"/>
              </w:rPr>
              <w:t>միջանցիկ</w:t>
            </w:r>
            <w:proofErr w:type="spellEnd"/>
            <w:r w:rsidRPr="00125339">
              <w:rPr>
                <w:rFonts w:ascii="GHEA Grapalat" w:hAnsi="GHEA Grapalat"/>
                <w:sz w:val="16"/>
              </w:rPr>
              <w:t xml:space="preserve"> </w:t>
            </w:r>
            <w:proofErr w:type="spellStart"/>
            <w:r w:rsidRPr="00125339">
              <w:rPr>
                <w:rFonts w:ascii="GHEA Grapalat" w:hAnsi="GHEA Grapalat"/>
                <w:sz w:val="16"/>
              </w:rPr>
              <w:t>ծածկագիրը</w:t>
            </w:r>
            <w:proofErr w:type="spellEnd"/>
            <w:r w:rsidRPr="00125339">
              <w:rPr>
                <w:rFonts w:ascii="GHEA Grapalat" w:hAnsi="GHEA Grapalat"/>
                <w:sz w:val="16"/>
              </w:rPr>
              <w:t xml:space="preserve">` </w:t>
            </w:r>
            <w:proofErr w:type="spellStart"/>
            <w:r w:rsidRPr="00125339">
              <w:rPr>
                <w:rFonts w:ascii="GHEA Grapalat" w:hAnsi="GHEA Grapalat"/>
                <w:sz w:val="16"/>
              </w:rPr>
              <w:t>ըստ</w:t>
            </w:r>
            <w:proofErr w:type="spellEnd"/>
            <w:r w:rsidRPr="00125339">
              <w:rPr>
                <w:rFonts w:ascii="GHEA Grapalat" w:hAnsi="GHEA Grapalat"/>
                <w:sz w:val="16"/>
              </w:rPr>
              <w:t xml:space="preserve"> ԳՄԱ </w:t>
            </w:r>
            <w:proofErr w:type="spellStart"/>
            <w:r w:rsidRPr="00125339">
              <w:rPr>
                <w:rFonts w:ascii="GHEA Grapalat" w:hAnsi="GHEA Grapalat"/>
                <w:sz w:val="16"/>
              </w:rPr>
              <w:t>դասակարգման</w:t>
            </w:r>
            <w:proofErr w:type="spellEnd"/>
            <w:r w:rsidRPr="00125339">
              <w:rPr>
                <w:rFonts w:ascii="GHEA Grapalat" w:hAnsi="GHEA Grapalat"/>
                <w:sz w:val="16"/>
              </w:rPr>
              <w:t xml:space="preserve"> (CPV)</w:t>
            </w:r>
          </w:p>
        </w:tc>
        <w:tc>
          <w:tcPr>
            <w:tcW w:w="2070" w:type="dxa"/>
            <w:vMerge w:val="restart"/>
            <w:tcBorders>
              <w:top w:val="single" w:sz="4" w:space="0" w:color="auto"/>
              <w:left w:val="single" w:sz="4" w:space="0" w:color="auto"/>
              <w:bottom w:val="single" w:sz="4" w:space="0" w:color="auto"/>
              <w:right w:val="single" w:sz="4" w:space="0" w:color="auto"/>
            </w:tcBorders>
            <w:vAlign w:val="center"/>
            <w:hideMark/>
          </w:tcPr>
          <w:p w14:paraId="1F8400B2"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անվանումը</w:t>
            </w:r>
            <w:proofErr w:type="spellEnd"/>
            <w:r w:rsidRPr="00125339">
              <w:rPr>
                <w:rFonts w:ascii="GHEA Grapalat" w:hAnsi="GHEA Grapalat"/>
                <w:sz w:val="16"/>
              </w:rPr>
              <w:t xml:space="preserve"> </w:t>
            </w:r>
          </w:p>
        </w:tc>
        <w:tc>
          <w:tcPr>
            <w:tcW w:w="900" w:type="dxa"/>
            <w:vMerge w:val="restart"/>
            <w:tcBorders>
              <w:top w:val="single" w:sz="4" w:space="0" w:color="auto"/>
              <w:left w:val="single" w:sz="4" w:space="0" w:color="auto"/>
              <w:bottom w:val="single" w:sz="4" w:space="0" w:color="auto"/>
              <w:right w:val="single" w:sz="4" w:space="0" w:color="auto"/>
            </w:tcBorders>
            <w:vAlign w:val="center"/>
            <w:hideMark/>
          </w:tcPr>
          <w:p w14:paraId="261B6696"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ապրանքային</w:t>
            </w:r>
            <w:proofErr w:type="spellEnd"/>
            <w:r w:rsidRPr="00125339">
              <w:rPr>
                <w:rFonts w:ascii="GHEA Grapalat" w:hAnsi="GHEA Grapalat"/>
                <w:sz w:val="16"/>
              </w:rPr>
              <w:t xml:space="preserve"> </w:t>
            </w:r>
            <w:proofErr w:type="spellStart"/>
            <w:r w:rsidRPr="00125339">
              <w:rPr>
                <w:rFonts w:ascii="GHEA Grapalat" w:hAnsi="GHEA Grapalat"/>
                <w:sz w:val="16"/>
              </w:rPr>
              <w:t>նշանը</w:t>
            </w:r>
            <w:proofErr w:type="spellEnd"/>
            <w:r w:rsidRPr="00125339">
              <w:rPr>
                <w:rFonts w:ascii="GHEA Grapalat" w:hAnsi="GHEA Grapalat"/>
                <w:sz w:val="16"/>
              </w:rPr>
              <w:t xml:space="preserve">, </w:t>
            </w:r>
            <w:proofErr w:type="spellStart"/>
            <w:r w:rsidRPr="00125339">
              <w:rPr>
                <w:rFonts w:ascii="GHEA Grapalat" w:hAnsi="GHEA Grapalat"/>
                <w:sz w:val="16"/>
              </w:rPr>
              <w:t>մակիշը</w:t>
            </w:r>
            <w:proofErr w:type="spellEnd"/>
            <w:r w:rsidRPr="00125339">
              <w:rPr>
                <w:rFonts w:ascii="GHEA Grapalat" w:hAnsi="GHEA Grapalat"/>
                <w:sz w:val="16"/>
              </w:rPr>
              <w:t xml:space="preserve"> և </w:t>
            </w:r>
            <w:proofErr w:type="spellStart"/>
            <w:r w:rsidRPr="00125339">
              <w:rPr>
                <w:rFonts w:ascii="GHEA Grapalat" w:hAnsi="GHEA Grapalat"/>
                <w:sz w:val="16"/>
              </w:rPr>
              <w:t>արտադրողի</w:t>
            </w:r>
            <w:proofErr w:type="spellEnd"/>
            <w:r w:rsidRPr="00125339">
              <w:rPr>
                <w:rFonts w:ascii="GHEA Grapalat" w:hAnsi="GHEA Grapalat"/>
                <w:sz w:val="16"/>
              </w:rPr>
              <w:t xml:space="preserve"> </w:t>
            </w:r>
            <w:proofErr w:type="spellStart"/>
            <w:r w:rsidRPr="00125339">
              <w:rPr>
                <w:rFonts w:ascii="GHEA Grapalat" w:hAnsi="GHEA Grapalat"/>
                <w:sz w:val="16"/>
              </w:rPr>
              <w:t>անվանումը</w:t>
            </w:r>
            <w:proofErr w:type="spellEnd"/>
            <w:r w:rsidRPr="00125339">
              <w:rPr>
                <w:rFonts w:ascii="GHEA Grapalat" w:hAnsi="GHEA Grapalat"/>
                <w:sz w:val="16"/>
              </w:rPr>
              <w:t xml:space="preserve"> **</w:t>
            </w:r>
          </w:p>
        </w:tc>
        <w:tc>
          <w:tcPr>
            <w:tcW w:w="3502" w:type="dxa"/>
            <w:vMerge w:val="restart"/>
            <w:tcBorders>
              <w:top w:val="single" w:sz="4" w:space="0" w:color="auto"/>
              <w:left w:val="single" w:sz="4" w:space="0" w:color="auto"/>
              <w:bottom w:val="single" w:sz="4" w:space="0" w:color="auto"/>
              <w:right w:val="single" w:sz="4" w:space="0" w:color="auto"/>
            </w:tcBorders>
            <w:vAlign w:val="center"/>
            <w:hideMark/>
          </w:tcPr>
          <w:p w14:paraId="043B4BA2"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տեխնիկական</w:t>
            </w:r>
            <w:proofErr w:type="spellEnd"/>
            <w:r w:rsidRPr="00125339">
              <w:rPr>
                <w:rFonts w:ascii="GHEA Grapalat" w:hAnsi="GHEA Grapalat"/>
                <w:sz w:val="16"/>
              </w:rPr>
              <w:t xml:space="preserve"> </w:t>
            </w:r>
            <w:proofErr w:type="spellStart"/>
            <w:r w:rsidRPr="00125339">
              <w:rPr>
                <w:rFonts w:ascii="GHEA Grapalat" w:hAnsi="GHEA Grapalat"/>
                <w:sz w:val="16"/>
              </w:rPr>
              <w:t>բնութագիրը</w:t>
            </w:r>
            <w:proofErr w:type="spellEnd"/>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14:paraId="71D12FBC"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չափման</w:t>
            </w:r>
            <w:proofErr w:type="spellEnd"/>
            <w:r w:rsidRPr="00125339">
              <w:rPr>
                <w:rFonts w:ascii="GHEA Grapalat" w:hAnsi="GHEA Grapalat"/>
                <w:sz w:val="16"/>
              </w:rPr>
              <w:t xml:space="preserve"> </w:t>
            </w:r>
            <w:proofErr w:type="spellStart"/>
            <w:r w:rsidRPr="00125339">
              <w:rPr>
                <w:rFonts w:ascii="GHEA Grapalat" w:hAnsi="GHEA Grapalat"/>
                <w:sz w:val="16"/>
              </w:rPr>
              <w:t>միավորը</w:t>
            </w:r>
            <w:proofErr w:type="spellEnd"/>
          </w:p>
        </w:tc>
        <w:tc>
          <w:tcPr>
            <w:tcW w:w="1418" w:type="dxa"/>
            <w:vMerge w:val="restart"/>
            <w:tcBorders>
              <w:top w:val="single" w:sz="4" w:space="0" w:color="auto"/>
              <w:left w:val="single" w:sz="4" w:space="0" w:color="auto"/>
              <w:bottom w:val="single" w:sz="4" w:space="0" w:color="auto"/>
              <w:right w:val="single" w:sz="4" w:space="0" w:color="auto"/>
            </w:tcBorders>
            <w:vAlign w:val="center"/>
            <w:hideMark/>
          </w:tcPr>
          <w:p w14:paraId="01212DBF"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միավոր</w:t>
            </w:r>
            <w:proofErr w:type="spellEnd"/>
            <w:r w:rsidRPr="00125339">
              <w:rPr>
                <w:rFonts w:ascii="GHEA Grapalat" w:hAnsi="GHEA Grapalat"/>
                <w:sz w:val="16"/>
              </w:rPr>
              <w:t xml:space="preserve"> </w:t>
            </w:r>
            <w:proofErr w:type="spellStart"/>
            <w:r w:rsidRPr="00125339">
              <w:rPr>
                <w:rFonts w:ascii="GHEA Grapalat" w:hAnsi="GHEA Grapalat"/>
                <w:sz w:val="16"/>
              </w:rPr>
              <w:t>գինը</w:t>
            </w:r>
            <w:proofErr w:type="spellEnd"/>
            <w:r w:rsidRPr="00125339">
              <w:rPr>
                <w:rFonts w:ascii="GHEA Grapalat" w:hAnsi="GHEA Grapalat"/>
                <w:sz w:val="16"/>
              </w:rPr>
              <w:t xml:space="preserve">/ՀՀ </w:t>
            </w:r>
            <w:proofErr w:type="spellStart"/>
            <w:r w:rsidRPr="00125339">
              <w:rPr>
                <w:rFonts w:ascii="GHEA Grapalat" w:hAnsi="GHEA Grapalat"/>
                <w:sz w:val="16"/>
              </w:rPr>
              <w:t>դրամ</w:t>
            </w:r>
            <w:proofErr w:type="spellEnd"/>
          </w:p>
        </w:tc>
        <w:tc>
          <w:tcPr>
            <w:tcW w:w="1041" w:type="dxa"/>
            <w:vMerge w:val="restart"/>
            <w:tcBorders>
              <w:top w:val="single" w:sz="4" w:space="0" w:color="auto"/>
              <w:left w:val="single" w:sz="4" w:space="0" w:color="auto"/>
              <w:bottom w:val="single" w:sz="4" w:space="0" w:color="auto"/>
              <w:right w:val="single" w:sz="4" w:space="0" w:color="auto"/>
            </w:tcBorders>
            <w:vAlign w:val="center"/>
            <w:hideMark/>
          </w:tcPr>
          <w:p w14:paraId="70E4A1F8"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ընդհանուր</w:t>
            </w:r>
            <w:proofErr w:type="spellEnd"/>
            <w:r w:rsidRPr="00125339">
              <w:rPr>
                <w:rFonts w:ascii="GHEA Grapalat" w:hAnsi="GHEA Grapalat"/>
                <w:sz w:val="16"/>
              </w:rPr>
              <w:t xml:space="preserve"> </w:t>
            </w:r>
            <w:proofErr w:type="spellStart"/>
            <w:r w:rsidRPr="00125339">
              <w:rPr>
                <w:rFonts w:ascii="GHEA Grapalat" w:hAnsi="GHEA Grapalat"/>
                <w:sz w:val="16"/>
              </w:rPr>
              <w:t>գինը</w:t>
            </w:r>
            <w:proofErr w:type="spellEnd"/>
            <w:r w:rsidRPr="00125339">
              <w:rPr>
                <w:rFonts w:ascii="GHEA Grapalat" w:hAnsi="GHEA Grapalat"/>
                <w:sz w:val="16"/>
              </w:rPr>
              <w:t xml:space="preserve">/ՀՀ </w:t>
            </w:r>
            <w:proofErr w:type="spellStart"/>
            <w:r w:rsidRPr="00125339">
              <w:rPr>
                <w:rFonts w:ascii="GHEA Grapalat" w:hAnsi="GHEA Grapalat"/>
                <w:sz w:val="16"/>
              </w:rPr>
              <w:t>դրամ</w:t>
            </w:r>
            <w:proofErr w:type="spellEnd"/>
          </w:p>
        </w:tc>
        <w:tc>
          <w:tcPr>
            <w:tcW w:w="783" w:type="dxa"/>
            <w:vMerge w:val="restart"/>
            <w:tcBorders>
              <w:top w:val="single" w:sz="4" w:space="0" w:color="auto"/>
              <w:left w:val="single" w:sz="4" w:space="0" w:color="auto"/>
              <w:bottom w:val="single" w:sz="4" w:space="0" w:color="auto"/>
              <w:right w:val="single" w:sz="4" w:space="0" w:color="auto"/>
            </w:tcBorders>
            <w:vAlign w:val="center"/>
            <w:hideMark/>
          </w:tcPr>
          <w:p w14:paraId="0E26A008"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ընդհանուր</w:t>
            </w:r>
            <w:proofErr w:type="spellEnd"/>
            <w:r w:rsidRPr="00125339">
              <w:rPr>
                <w:rFonts w:ascii="GHEA Grapalat" w:hAnsi="GHEA Grapalat"/>
                <w:sz w:val="16"/>
              </w:rPr>
              <w:t xml:space="preserve"> </w:t>
            </w:r>
            <w:proofErr w:type="spellStart"/>
            <w:r w:rsidRPr="00125339">
              <w:rPr>
                <w:rFonts w:ascii="GHEA Grapalat" w:hAnsi="GHEA Grapalat"/>
                <w:sz w:val="16"/>
              </w:rPr>
              <w:t>քանակը</w:t>
            </w:r>
            <w:proofErr w:type="spellEnd"/>
          </w:p>
        </w:tc>
        <w:tc>
          <w:tcPr>
            <w:tcW w:w="2817" w:type="dxa"/>
            <w:gridSpan w:val="3"/>
            <w:tcBorders>
              <w:top w:val="single" w:sz="4" w:space="0" w:color="auto"/>
              <w:left w:val="single" w:sz="4" w:space="0" w:color="auto"/>
              <w:bottom w:val="single" w:sz="4" w:space="0" w:color="auto"/>
              <w:right w:val="single" w:sz="4" w:space="0" w:color="auto"/>
            </w:tcBorders>
            <w:vAlign w:val="center"/>
            <w:hideMark/>
          </w:tcPr>
          <w:p w14:paraId="7AD6185D"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մատակարարման</w:t>
            </w:r>
            <w:proofErr w:type="spellEnd"/>
          </w:p>
        </w:tc>
      </w:tr>
      <w:tr w:rsidR="00E5489E" w14:paraId="67054660" w14:textId="77777777" w:rsidTr="00126BC7">
        <w:trPr>
          <w:trHeight w:val="445"/>
        </w:trPr>
        <w:tc>
          <w:tcPr>
            <w:tcW w:w="723" w:type="dxa"/>
            <w:vMerge/>
            <w:tcBorders>
              <w:top w:val="single" w:sz="4" w:space="0" w:color="auto"/>
              <w:left w:val="single" w:sz="4" w:space="0" w:color="auto"/>
              <w:bottom w:val="single" w:sz="4" w:space="0" w:color="auto"/>
              <w:right w:val="single" w:sz="4" w:space="0" w:color="auto"/>
            </w:tcBorders>
            <w:vAlign w:val="center"/>
            <w:hideMark/>
          </w:tcPr>
          <w:p w14:paraId="59B72FBA" w14:textId="77777777" w:rsidR="00E5489E" w:rsidRPr="00125339" w:rsidRDefault="00E5489E" w:rsidP="00126BC7">
            <w:pPr>
              <w:rPr>
                <w:rFonts w:ascii="GHEA Grapalat" w:hAnsi="GHEA Grapalat"/>
                <w:sz w:val="16"/>
              </w:rPr>
            </w:pPr>
          </w:p>
        </w:tc>
        <w:tc>
          <w:tcPr>
            <w:tcW w:w="1324" w:type="dxa"/>
            <w:vMerge/>
            <w:tcBorders>
              <w:top w:val="single" w:sz="4" w:space="0" w:color="auto"/>
              <w:left w:val="single" w:sz="4" w:space="0" w:color="auto"/>
              <w:bottom w:val="single" w:sz="4" w:space="0" w:color="auto"/>
              <w:right w:val="single" w:sz="4" w:space="0" w:color="auto"/>
            </w:tcBorders>
            <w:vAlign w:val="center"/>
            <w:hideMark/>
          </w:tcPr>
          <w:p w14:paraId="63AEDBEC" w14:textId="77777777" w:rsidR="00E5489E" w:rsidRPr="00125339" w:rsidRDefault="00E5489E" w:rsidP="00126BC7">
            <w:pPr>
              <w:rPr>
                <w:rFonts w:ascii="GHEA Grapalat" w:hAnsi="GHEA Grapalat"/>
                <w:sz w:val="16"/>
              </w:rPr>
            </w:pPr>
          </w:p>
        </w:tc>
        <w:tc>
          <w:tcPr>
            <w:tcW w:w="2070" w:type="dxa"/>
            <w:vMerge/>
            <w:tcBorders>
              <w:top w:val="single" w:sz="4" w:space="0" w:color="auto"/>
              <w:left w:val="single" w:sz="4" w:space="0" w:color="auto"/>
              <w:bottom w:val="single" w:sz="4" w:space="0" w:color="auto"/>
              <w:right w:val="single" w:sz="4" w:space="0" w:color="auto"/>
            </w:tcBorders>
            <w:vAlign w:val="center"/>
            <w:hideMark/>
          </w:tcPr>
          <w:p w14:paraId="4637C60D" w14:textId="77777777" w:rsidR="00E5489E" w:rsidRPr="00125339" w:rsidRDefault="00E5489E" w:rsidP="00126BC7">
            <w:pPr>
              <w:rPr>
                <w:rFonts w:ascii="GHEA Grapalat" w:hAnsi="GHEA Grapalat"/>
                <w:sz w:val="16"/>
              </w:rPr>
            </w:pPr>
          </w:p>
        </w:tc>
        <w:tc>
          <w:tcPr>
            <w:tcW w:w="900" w:type="dxa"/>
            <w:vMerge/>
            <w:tcBorders>
              <w:top w:val="single" w:sz="4" w:space="0" w:color="auto"/>
              <w:left w:val="single" w:sz="4" w:space="0" w:color="auto"/>
              <w:bottom w:val="single" w:sz="4" w:space="0" w:color="auto"/>
              <w:right w:val="single" w:sz="4" w:space="0" w:color="auto"/>
            </w:tcBorders>
            <w:vAlign w:val="center"/>
            <w:hideMark/>
          </w:tcPr>
          <w:p w14:paraId="64B5A7FA" w14:textId="77777777" w:rsidR="00E5489E" w:rsidRPr="00125339" w:rsidRDefault="00E5489E" w:rsidP="00126BC7">
            <w:pPr>
              <w:rPr>
                <w:rFonts w:ascii="GHEA Grapalat" w:hAnsi="GHEA Grapalat"/>
                <w:sz w:val="16"/>
              </w:rPr>
            </w:pPr>
          </w:p>
        </w:tc>
        <w:tc>
          <w:tcPr>
            <w:tcW w:w="3502" w:type="dxa"/>
            <w:vMerge/>
            <w:tcBorders>
              <w:top w:val="single" w:sz="4" w:space="0" w:color="auto"/>
              <w:left w:val="single" w:sz="4" w:space="0" w:color="auto"/>
              <w:bottom w:val="single" w:sz="4" w:space="0" w:color="auto"/>
              <w:right w:val="single" w:sz="4" w:space="0" w:color="auto"/>
            </w:tcBorders>
            <w:vAlign w:val="center"/>
            <w:hideMark/>
          </w:tcPr>
          <w:p w14:paraId="27FA180F" w14:textId="77777777" w:rsidR="00E5489E" w:rsidRPr="00125339" w:rsidRDefault="00E5489E" w:rsidP="00126BC7">
            <w:pPr>
              <w:rPr>
                <w:rFonts w:ascii="GHEA Grapalat" w:hAnsi="GHEA Grapalat"/>
                <w:sz w:val="16"/>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4079C30D" w14:textId="77777777" w:rsidR="00E5489E" w:rsidRPr="00125339" w:rsidRDefault="00E5489E" w:rsidP="00126BC7">
            <w:pPr>
              <w:rPr>
                <w:rFonts w:ascii="GHEA Grapalat" w:hAnsi="GHEA Grapalat"/>
                <w:sz w:val="16"/>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1A3CAE21" w14:textId="77777777" w:rsidR="00E5489E" w:rsidRPr="00125339" w:rsidRDefault="00E5489E" w:rsidP="00126BC7">
            <w:pPr>
              <w:rPr>
                <w:rFonts w:ascii="GHEA Grapalat" w:hAnsi="GHEA Grapalat"/>
                <w:sz w:val="16"/>
              </w:rPr>
            </w:pPr>
          </w:p>
        </w:tc>
        <w:tc>
          <w:tcPr>
            <w:tcW w:w="1041" w:type="dxa"/>
            <w:vMerge/>
            <w:tcBorders>
              <w:top w:val="single" w:sz="4" w:space="0" w:color="auto"/>
              <w:left w:val="single" w:sz="4" w:space="0" w:color="auto"/>
              <w:bottom w:val="single" w:sz="4" w:space="0" w:color="auto"/>
              <w:right w:val="single" w:sz="4" w:space="0" w:color="auto"/>
            </w:tcBorders>
            <w:vAlign w:val="center"/>
            <w:hideMark/>
          </w:tcPr>
          <w:p w14:paraId="24F0EAC0" w14:textId="77777777" w:rsidR="00E5489E" w:rsidRPr="00125339" w:rsidRDefault="00E5489E" w:rsidP="00126BC7">
            <w:pPr>
              <w:rPr>
                <w:rFonts w:ascii="GHEA Grapalat" w:hAnsi="GHEA Grapalat"/>
                <w:sz w:val="16"/>
              </w:rPr>
            </w:pPr>
          </w:p>
        </w:tc>
        <w:tc>
          <w:tcPr>
            <w:tcW w:w="783" w:type="dxa"/>
            <w:vMerge/>
            <w:tcBorders>
              <w:top w:val="single" w:sz="4" w:space="0" w:color="auto"/>
              <w:left w:val="single" w:sz="4" w:space="0" w:color="auto"/>
              <w:bottom w:val="single" w:sz="4" w:space="0" w:color="auto"/>
              <w:right w:val="single" w:sz="4" w:space="0" w:color="auto"/>
            </w:tcBorders>
            <w:vAlign w:val="center"/>
            <w:hideMark/>
          </w:tcPr>
          <w:p w14:paraId="496A9B85" w14:textId="77777777" w:rsidR="00E5489E" w:rsidRPr="00125339" w:rsidRDefault="00E5489E" w:rsidP="00126BC7">
            <w:pPr>
              <w:rPr>
                <w:rFonts w:ascii="GHEA Grapalat" w:hAnsi="GHEA Grapalat"/>
                <w:sz w:val="16"/>
              </w:rPr>
            </w:pPr>
          </w:p>
        </w:tc>
        <w:tc>
          <w:tcPr>
            <w:tcW w:w="704" w:type="dxa"/>
            <w:tcBorders>
              <w:top w:val="single" w:sz="4" w:space="0" w:color="auto"/>
              <w:left w:val="single" w:sz="4" w:space="0" w:color="auto"/>
              <w:bottom w:val="single" w:sz="4" w:space="0" w:color="auto"/>
              <w:right w:val="single" w:sz="4" w:space="0" w:color="auto"/>
            </w:tcBorders>
            <w:vAlign w:val="center"/>
            <w:hideMark/>
          </w:tcPr>
          <w:p w14:paraId="19DD1A01"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Հասցեն</w:t>
            </w:r>
            <w:proofErr w:type="spellEnd"/>
          </w:p>
        </w:tc>
        <w:tc>
          <w:tcPr>
            <w:tcW w:w="720" w:type="dxa"/>
            <w:tcBorders>
              <w:top w:val="single" w:sz="4" w:space="0" w:color="auto"/>
              <w:left w:val="single" w:sz="4" w:space="0" w:color="auto"/>
              <w:bottom w:val="single" w:sz="4" w:space="0" w:color="auto"/>
              <w:right w:val="single" w:sz="4" w:space="0" w:color="auto"/>
            </w:tcBorders>
            <w:vAlign w:val="center"/>
            <w:hideMark/>
          </w:tcPr>
          <w:p w14:paraId="523B664A"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ենթակա</w:t>
            </w:r>
            <w:proofErr w:type="spellEnd"/>
            <w:r w:rsidRPr="00125339">
              <w:rPr>
                <w:rFonts w:ascii="GHEA Grapalat" w:hAnsi="GHEA Grapalat"/>
                <w:sz w:val="16"/>
              </w:rPr>
              <w:t xml:space="preserve"> </w:t>
            </w:r>
            <w:proofErr w:type="spellStart"/>
            <w:r w:rsidRPr="00125339">
              <w:rPr>
                <w:rFonts w:ascii="GHEA Grapalat" w:hAnsi="GHEA Grapalat"/>
                <w:sz w:val="16"/>
              </w:rPr>
              <w:t>քանակը</w:t>
            </w:r>
            <w:proofErr w:type="spellEnd"/>
          </w:p>
        </w:tc>
        <w:tc>
          <w:tcPr>
            <w:tcW w:w="1393" w:type="dxa"/>
            <w:tcBorders>
              <w:top w:val="single" w:sz="4" w:space="0" w:color="auto"/>
              <w:left w:val="single" w:sz="4" w:space="0" w:color="auto"/>
              <w:bottom w:val="single" w:sz="4" w:space="0" w:color="auto"/>
              <w:right w:val="single" w:sz="4" w:space="0" w:color="auto"/>
            </w:tcBorders>
            <w:vAlign w:val="center"/>
          </w:tcPr>
          <w:p w14:paraId="4BCFFB20"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Ժամկետը</w:t>
            </w:r>
            <w:proofErr w:type="spellEnd"/>
            <w:r w:rsidRPr="00125339">
              <w:rPr>
                <w:rFonts w:ascii="GHEA Grapalat" w:hAnsi="GHEA Grapalat"/>
                <w:sz w:val="16"/>
              </w:rPr>
              <w:t>***</w:t>
            </w:r>
          </w:p>
          <w:p w14:paraId="04E1D717" w14:textId="77777777" w:rsidR="00E5489E" w:rsidRPr="00125339" w:rsidRDefault="00E5489E" w:rsidP="00126BC7">
            <w:pPr>
              <w:jc w:val="center"/>
              <w:rPr>
                <w:rFonts w:ascii="GHEA Grapalat" w:hAnsi="GHEA Grapalat"/>
                <w:sz w:val="16"/>
              </w:rPr>
            </w:pPr>
          </w:p>
        </w:tc>
      </w:tr>
      <w:tr w:rsidR="00E5489E" w:rsidRPr="00E5489E" w14:paraId="5F703E3E" w14:textId="77777777" w:rsidTr="004515CA">
        <w:trPr>
          <w:trHeight w:val="1610"/>
        </w:trPr>
        <w:tc>
          <w:tcPr>
            <w:tcW w:w="723" w:type="dxa"/>
            <w:tcBorders>
              <w:top w:val="single" w:sz="4" w:space="0" w:color="auto"/>
              <w:left w:val="single" w:sz="4" w:space="0" w:color="auto"/>
              <w:bottom w:val="single" w:sz="4" w:space="0" w:color="auto"/>
              <w:right w:val="single" w:sz="4" w:space="0" w:color="auto"/>
            </w:tcBorders>
            <w:vAlign w:val="center"/>
          </w:tcPr>
          <w:p w14:paraId="5069B37B" w14:textId="77777777" w:rsidR="00E5489E" w:rsidRPr="00731F9F" w:rsidRDefault="00E5489E" w:rsidP="00126BC7">
            <w:pPr>
              <w:jc w:val="center"/>
              <w:rPr>
                <w:rFonts w:ascii="GHEA Grapalat" w:hAnsi="GHEA Grapalat" w:cs="Sylfaen"/>
                <w:color w:val="000000"/>
                <w:sz w:val="20"/>
                <w:szCs w:val="20"/>
                <w:lang w:val="hy-AM"/>
              </w:rPr>
            </w:pPr>
            <w:r w:rsidRPr="00731F9F">
              <w:rPr>
                <w:rFonts w:ascii="GHEA Grapalat" w:hAnsi="GHEA Grapalat" w:cs="Sylfaen"/>
                <w:color w:val="000000"/>
                <w:sz w:val="20"/>
                <w:szCs w:val="20"/>
                <w:lang w:val="hy-AM"/>
              </w:rPr>
              <w:t>1</w:t>
            </w:r>
          </w:p>
        </w:tc>
        <w:tc>
          <w:tcPr>
            <w:tcW w:w="1324" w:type="dxa"/>
            <w:tcBorders>
              <w:top w:val="single" w:sz="4" w:space="0" w:color="auto"/>
              <w:left w:val="single" w:sz="4" w:space="0" w:color="auto"/>
              <w:bottom w:val="single" w:sz="4" w:space="0" w:color="auto"/>
              <w:right w:val="single" w:sz="4" w:space="0" w:color="auto"/>
            </w:tcBorders>
            <w:vAlign w:val="center"/>
          </w:tcPr>
          <w:p w14:paraId="02175106" w14:textId="2C397CE6" w:rsidR="00E5489E" w:rsidRPr="00731F9F" w:rsidRDefault="00BD6F36" w:rsidP="00126BC7">
            <w:pPr>
              <w:jc w:val="center"/>
              <w:rPr>
                <w:rFonts w:ascii="GHEA Grapalat" w:hAnsi="GHEA Grapalat" w:cs="Sylfaen"/>
                <w:color w:val="000000"/>
                <w:sz w:val="20"/>
                <w:szCs w:val="20"/>
                <w:lang w:val="hy-AM"/>
              </w:rPr>
            </w:pPr>
            <w:r w:rsidRPr="00BD6F36">
              <w:rPr>
                <w:rFonts w:ascii="GHEA Grapalat" w:hAnsi="GHEA Grapalat" w:cs="Sylfaen"/>
                <w:color w:val="000000"/>
                <w:sz w:val="20"/>
                <w:szCs w:val="20"/>
                <w:lang w:val="hy-AM"/>
              </w:rPr>
              <w:t>37421131</w:t>
            </w:r>
          </w:p>
        </w:tc>
        <w:tc>
          <w:tcPr>
            <w:tcW w:w="2070" w:type="dxa"/>
            <w:tcBorders>
              <w:top w:val="single" w:sz="4" w:space="0" w:color="auto"/>
              <w:left w:val="single" w:sz="4" w:space="0" w:color="auto"/>
              <w:bottom w:val="single" w:sz="4" w:space="0" w:color="auto"/>
              <w:right w:val="single" w:sz="4" w:space="0" w:color="auto"/>
            </w:tcBorders>
            <w:vAlign w:val="center"/>
          </w:tcPr>
          <w:p w14:paraId="405230E7" w14:textId="34A48B67" w:rsidR="00E5489E" w:rsidRPr="00731F9F" w:rsidRDefault="00BD6F36" w:rsidP="00126BC7">
            <w:pPr>
              <w:jc w:val="center"/>
              <w:rPr>
                <w:rFonts w:ascii="GHEA Grapalat" w:hAnsi="GHEA Grapalat" w:cs="Sylfaen"/>
                <w:color w:val="000000"/>
                <w:sz w:val="20"/>
                <w:szCs w:val="20"/>
                <w:lang w:val="hy-AM"/>
              </w:rPr>
            </w:pPr>
            <w:r w:rsidRPr="00BD6F36">
              <w:rPr>
                <w:rFonts w:ascii="GHEA Grapalat" w:hAnsi="GHEA Grapalat" w:cs="Sylfaen"/>
                <w:color w:val="000000"/>
                <w:sz w:val="20"/>
                <w:szCs w:val="20"/>
                <w:lang w:val="hy-AM"/>
              </w:rPr>
              <w:t>տատամի</w:t>
            </w:r>
          </w:p>
        </w:tc>
        <w:tc>
          <w:tcPr>
            <w:tcW w:w="900" w:type="dxa"/>
            <w:tcBorders>
              <w:top w:val="single" w:sz="4" w:space="0" w:color="auto"/>
              <w:left w:val="single" w:sz="4" w:space="0" w:color="auto"/>
              <w:bottom w:val="single" w:sz="4" w:space="0" w:color="auto"/>
              <w:right w:val="single" w:sz="4" w:space="0" w:color="auto"/>
            </w:tcBorders>
            <w:vAlign w:val="center"/>
          </w:tcPr>
          <w:p w14:paraId="2C2AD447" w14:textId="77777777" w:rsidR="00E5489E" w:rsidRPr="00731F9F" w:rsidRDefault="00E5489E" w:rsidP="00126BC7">
            <w:pPr>
              <w:jc w:val="center"/>
              <w:rPr>
                <w:rFonts w:ascii="GHEA Grapalat" w:hAnsi="GHEA Grapalat" w:cs="Sylfaen"/>
                <w:color w:val="000000"/>
                <w:sz w:val="20"/>
                <w:szCs w:val="20"/>
                <w:lang w:val="hy-AM"/>
              </w:rPr>
            </w:pPr>
          </w:p>
        </w:tc>
        <w:tc>
          <w:tcPr>
            <w:tcW w:w="3502" w:type="dxa"/>
            <w:tcBorders>
              <w:top w:val="single" w:sz="4" w:space="0" w:color="auto"/>
              <w:left w:val="single" w:sz="4" w:space="0" w:color="auto"/>
              <w:bottom w:val="single" w:sz="4" w:space="0" w:color="auto"/>
              <w:right w:val="single" w:sz="4" w:space="0" w:color="auto"/>
            </w:tcBorders>
            <w:vAlign w:val="center"/>
          </w:tcPr>
          <w:p w14:paraId="22789AA2" w14:textId="77777777" w:rsidR="00BD6F36" w:rsidRPr="00BD6F36" w:rsidRDefault="00BD6F36" w:rsidP="00BD6F36">
            <w:pPr>
              <w:jc w:val="center"/>
              <w:rPr>
                <w:rFonts w:ascii="GHEA Grapalat" w:hAnsi="GHEA Grapalat" w:cs="Sylfaen"/>
                <w:color w:val="000000"/>
                <w:sz w:val="20"/>
                <w:szCs w:val="20"/>
                <w:lang w:val="hy-AM"/>
              </w:rPr>
            </w:pPr>
            <w:r w:rsidRPr="00BD6F36">
              <w:rPr>
                <w:rFonts w:ascii="GHEA Grapalat" w:hAnsi="GHEA Grapalat" w:cs="Sylfaen"/>
                <w:color w:val="000000"/>
                <w:sz w:val="20"/>
                <w:szCs w:val="20"/>
                <w:lang w:val="hy-AM"/>
              </w:rPr>
              <w:t>Ապրանքի Անվանում: Տատամի (WKF Approved)</w:t>
            </w:r>
          </w:p>
          <w:p w14:paraId="07D10E33" w14:textId="77777777" w:rsidR="00BD6F36" w:rsidRPr="00BD6F36" w:rsidRDefault="00BD6F36" w:rsidP="00BD6F36">
            <w:pPr>
              <w:jc w:val="center"/>
              <w:rPr>
                <w:rFonts w:ascii="GHEA Grapalat" w:hAnsi="GHEA Grapalat" w:cs="Sylfaen"/>
                <w:color w:val="000000"/>
                <w:sz w:val="20"/>
                <w:szCs w:val="20"/>
                <w:lang w:val="hy-AM"/>
              </w:rPr>
            </w:pPr>
            <w:r w:rsidRPr="00BD6F36">
              <w:rPr>
                <w:rFonts w:ascii="GHEA Grapalat" w:hAnsi="GHEA Grapalat" w:cs="Sylfaen"/>
                <w:color w:val="000000"/>
                <w:sz w:val="20"/>
                <w:szCs w:val="20"/>
                <w:lang w:val="hy-AM"/>
              </w:rPr>
              <w:t>Չափսեր:</w:t>
            </w:r>
          </w:p>
          <w:p w14:paraId="7A1A69BB" w14:textId="77777777" w:rsidR="00BD6F36" w:rsidRPr="00BD6F36" w:rsidRDefault="00BD6F36" w:rsidP="00BD6F36">
            <w:pPr>
              <w:jc w:val="center"/>
              <w:rPr>
                <w:rFonts w:ascii="GHEA Grapalat" w:hAnsi="GHEA Grapalat" w:cs="Sylfaen"/>
                <w:color w:val="000000"/>
                <w:sz w:val="20"/>
                <w:szCs w:val="20"/>
                <w:lang w:val="hy-AM"/>
              </w:rPr>
            </w:pPr>
            <w:r w:rsidRPr="00BD6F36">
              <w:rPr>
                <w:rFonts w:ascii="GHEA Grapalat" w:hAnsi="GHEA Grapalat" w:cs="Sylfaen"/>
                <w:color w:val="000000"/>
                <w:sz w:val="20"/>
                <w:szCs w:val="20"/>
                <w:lang w:val="hy-AM"/>
              </w:rPr>
              <w:t>Տարածք: 1 մ x 1 մ</w:t>
            </w:r>
          </w:p>
          <w:p w14:paraId="62571568" w14:textId="77777777" w:rsidR="00BD6F36" w:rsidRPr="00BD6F36" w:rsidRDefault="00BD6F36" w:rsidP="00BD6F36">
            <w:pPr>
              <w:jc w:val="center"/>
              <w:rPr>
                <w:rFonts w:ascii="GHEA Grapalat" w:hAnsi="GHEA Grapalat" w:cs="Sylfaen"/>
                <w:color w:val="000000"/>
                <w:sz w:val="20"/>
                <w:szCs w:val="20"/>
                <w:lang w:val="hy-AM"/>
              </w:rPr>
            </w:pPr>
            <w:r w:rsidRPr="00BD6F36">
              <w:rPr>
                <w:rFonts w:ascii="GHEA Grapalat" w:hAnsi="GHEA Grapalat" w:cs="Sylfaen"/>
                <w:color w:val="000000"/>
                <w:sz w:val="20"/>
                <w:szCs w:val="20"/>
                <w:lang w:val="hy-AM"/>
              </w:rPr>
              <w:t>Բարձրություն: 2 սմ</w:t>
            </w:r>
          </w:p>
          <w:p w14:paraId="597A2DEE" w14:textId="77777777" w:rsidR="00BD6F36" w:rsidRPr="00BD6F36" w:rsidRDefault="00BD6F36" w:rsidP="00BD6F36">
            <w:pPr>
              <w:jc w:val="center"/>
              <w:rPr>
                <w:rFonts w:ascii="GHEA Grapalat" w:hAnsi="GHEA Grapalat" w:cs="Sylfaen"/>
                <w:color w:val="000000"/>
                <w:sz w:val="20"/>
                <w:szCs w:val="20"/>
                <w:lang w:val="hy-AM"/>
              </w:rPr>
            </w:pPr>
            <w:r w:rsidRPr="00BD6F36">
              <w:rPr>
                <w:rFonts w:ascii="GHEA Grapalat" w:hAnsi="GHEA Grapalat" w:cs="Sylfaen"/>
                <w:color w:val="000000"/>
                <w:sz w:val="20"/>
                <w:szCs w:val="20"/>
                <w:lang w:val="hy-AM"/>
              </w:rPr>
              <w:t>Հատկություններ:</w:t>
            </w:r>
          </w:p>
          <w:p w14:paraId="3F40FA5F" w14:textId="77777777" w:rsidR="00BD6F36" w:rsidRPr="00BD6F36" w:rsidRDefault="00BD6F36" w:rsidP="00BD6F36">
            <w:pPr>
              <w:jc w:val="center"/>
              <w:rPr>
                <w:rFonts w:ascii="GHEA Grapalat" w:hAnsi="GHEA Grapalat" w:cs="Sylfaen"/>
                <w:color w:val="000000"/>
                <w:sz w:val="20"/>
                <w:szCs w:val="20"/>
                <w:lang w:val="hy-AM"/>
              </w:rPr>
            </w:pPr>
            <w:r w:rsidRPr="00BD6F36">
              <w:rPr>
                <w:rFonts w:ascii="GHEA Grapalat" w:hAnsi="GHEA Grapalat" w:cs="Sylfaen"/>
                <w:color w:val="000000"/>
                <w:sz w:val="20"/>
                <w:szCs w:val="20"/>
                <w:lang w:val="hy-AM"/>
              </w:rPr>
              <w:t>Նրբություն: 100 կգ/մ³</w:t>
            </w:r>
          </w:p>
          <w:p w14:paraId="3AD1F277" w14:textId="77777777" w:rsidR="00BD6F36" w:rsidRPr="00BD6F36" w:rsidRDefault="00BD6F36" w:rsidP="00BD6F36">
            <w:pPr>
              <w:jc w:val="center"/>
              <w:rPr>
                <w:rFonts w:ascii="GHEA Grapalat" w:hAnsi="GHEA Grapalat" w:cs="Sylfaen"/>
                <w:color w:val="000000"/>
                <w:sz w:val="20"/>
                <w:szCs w:val="20"/>
                <w:lang w:val="hy-AM"/>
              </w:rPr>
            </w:pPr>
            <w:r w:rsidRPr="00BD6F36">
              <w:rPr>
                <w:rFonts w:ascii="GHEA Grapalat" w:hAnsi="GHEA Grapalat" w:cs="Sylfaen"/>
                <w:color w:val="000000"/>
                <w:sz w:val="20"/>
                <w:szCs w:val="20"/>
                <w:lang w:val="hy-AM"/>
              </w:rPr>
              <w:t>Պնդություն: 50-55</w:t>
            </w:r>
          </w:p>
          <w:p w14:paraId="234FA4E9" w14:textId="77777777" w:rsidR="00BD6F36" w:rsidRPr="00BD6F36" w:rsidRDefault="00BD6F36" w:rsidP="00BD6F36">
            <w:pPr>
              <w:jc w:val="center"/>
              <w:rPr>
                <w:rFonts w:ascii="GHEA Grapalat" w:hAnsi="GHEA Grapalat" w:cs="Sylfaen"/>
                <w:color w:val="000000"/>
                <w:sz w:val="20"/>
                <w:szCs w:val="20"/>
                <w:lang w:val="hy-AM"/>
              </w:rPr>
            </w:pPr>
            <w:r w:rsidRPr="00BD6F36">
              <w:rPr>
                <w:rFonts w:ascii="GHEA Grapalat" w:hAnsi="GHEA Grapalat" w:cs="Sylfaen"/>
                <w:color w:val="000000"/>
                <w:sz w:val="20"/>
                <w:szCs w:val="20"/>
                <w:lang w:val="hy-AM"/>
              </w:rPr>
              <w:t>Արտադրության Նյութ: EVA (էթիլեն վինիլ անծով) կամ նմանատիպ բարձրորակ նյութ, ապահովելով բարձր հակահայեցություն և դիմացկունություն։</w:t>
            </w:r>
          </w:p>
          <w:p w14:paraId="713960BB" w14:textId="77777777" w:rsidR="00BD6F36" w:rsidRPr="00BD6F36" w:rsidRDefault="00BD6F36" w:rsidP="00BD6F36">
            <w:pPr>
              <w:jc w:val="center"/>
              <w:rPr>
                <w:rFonts w:ascii="GHEA Grapalat" w:hAnsi="GHEA Grapalat" w:cs="Sylfaen"/>
                <w:color w:val="000000"/>
                <w:sz w:val="20"/>
                <w:szCs w:val="20"/>
                <w:lang w:val="hy-AM"/>
              </w:rPr>
            </w:pPr>
            <w:r w:rsidRPr="00BD6F36">
              <w:rPr>
                <w:rFonts w:ascii="GHEA Grapalat" w:hAnsi="GHEA Grapalat" w:cs="Sylfaen"/>
                <w:color w:val="000000"/>
                <w:sz w:val="20"/>
                <w:szCs w:val="20"/>
                <w:lang w:val="hy-AM"/>
              </w:rPr>
              <w:t xml:space="preserve">Սերտեֆիկատ։ </w:t>
            </w:r>
          </w:p>
          <w:p w14:paraId="4140C8FD" w14:textId="77777777" w:rsidR="00BD6F36" w:rsidRPr="00BD6F36" w:rsidRDefault="00BD6F36" w:rsidP="00BD6F36">
            <w:pPr>
              <w:jc w:val="center"/>
              <w:rPr>
                <w:rFonts w:ascii="GHEA Grapalat" w:hAnsi="GHEA Grapalat" w:cs="Sylfaen"/>
                <w:color w:val="000000"/>
                <w:sz w:val="20"/>
                <w:szCs w:val="20"/>
                <w:lang w:val="hy-AM"/>
              </w:rPr>
            </w:pPr>
            <w:r w:rsidRPr="00BD6F36">
              <w:rPr>
                <w:rFonts w:ascii="GHEA Grapalat" w:hAnsi="GHEA Grapalat" w:cs="Sylfaen"/>
                <w:color w:val="000000"/>
                <w:sz w:val="20"/>
                <w:szCs w:val="20"/>
                <w:lang w:val="hy-AM"/>
              </w:rPr>
              <w:t>Պարտադիր է ներկայացնել Աշխարհի կարատեի ֆեդերացիայի կողմից տրված սերտեֆիկատ հավաստագիր։</w:t>
            </w:r>
          </w:p>
          <w:p w14:paraId="6D6B70D8" w14:textId="77777777" w:rsidR="00BD6F36" w:rsidRPr="00BD6F36" w:rsidRDefault="00BD6F36" w:rsidP="00BD6F36">
            <w:pPr>
              <w:jc w:val="center"/>
              <w:rPr>
                <w:rFonts w:ascii="GHEA Grapalat" w:hAnsi="GHEA Grapalat" w:cs="Sylfaen"/>
                <w:color w:val="000000"/>
                <w:sz w:val="20"/>
                <w:szCs w:val="20"/>
                <w:lang w:val="hy-AM"/>
              </w:rPr>
            </w:pPr>
            <w:r w:rsidRPr="00BD6F36">
              <w:rPr>
                <w:rFonts w:ascii="GHEA Grapalat" w:hAnsi="GHEA Grapalat" w:cs="Sylfaen"/>
                <w:color w:val="000000"/>
                <w:sz w:val="20"/>
                <w:szCs w:val="20"/>
                <w:lang w:val="hy-AM"/>
              </w:rPr>
              <w:t xml:space="preserve">Բացատրություն: Տատամիները նախատեսված են մարզիկների պաշտպանության և հարմարավետության համար, աջակցելով նրանց արդյունավետ և </w:t>
            </w:r>
            <w:r w:rsidRPr="00BD6F36">
              <w:rPr>
                <w:rFonts w:ascii="GHEA Grapalat" w:hAnsi="GHEA Grapalat" w:cs="Sylfaen"/>
                <w:color w:val="000000"/>
                <w:sz w:val="20"/>
                <w:szCs w:val="20"/>
                <w:lang w:val="hy-AM"/>
              </w:rPr>
              <w:lastRenderedPageBreak/>
              <w:t>անվտանգ մարզմանը մարզական միջոցառումների ընթացքում:</w:t>
            </w:r>
          </w:p>
          <w:p w14:paraId="021E70C7" w14:textId="4DD4EDA1" w:rsidR="00E5489E" w:rsidRPr="00731F9F" w:rsidRDefault="00BD6F36" w:rsidP="00BD6F36">
            <w:pPr>
              <w:jc w:val="center"/>
              <w:rPr>
                <w:rFonts w:ascii="GHEA Grapalat" w:hAnsi="GHEA Grapalat" w:cs="Sylfaen"/>
                <w:color w:val="000000"/>
                <w:sz w:val="20"/>
                <w:szCs w:val="20"/>
                <w:lang w:val="hy-AM"/>
              </w:rPr>
            </w:pPr>
            <w:r w:rsidRPr="00BD6F36">
              <w:rPr>
                <w:rFonts w:ascii="GHEA Grapalat" w:hAnsi="GHEA Grapalat" w:cs="Sylfaen"/>
                <w:color w:val="000000"/>
                <w:sz w:val="20"/>
                <w:szCs w:val="20"/>
                <w:lang w:val="hy-AM"/>
              </w:rPr>
              <w:t>Ապրանքների տեղափոխումը դեպի ՄՀՀ և վերադարձ դեպի պահեստ, բեռնաթափումը, իրականացվում են մատակարարի կողմից</w:t>
            </w:r>
          </w:p>
        </w:tc>
        <w:tc>
          <w:tcPr>
            <w:tcW w:w="992" w:type="dxa"/>
            <w:tcBorders>
              <w:top w:val="single" w:sz="4" w:space="0" w:color="auto"/>
              <w:left w:val="single" w:sz="4" w:space="0" w:color="auto"/>
              <w:bottom w:val="single" w:sz="4" w:space="0" w:color="auto"/>
              <w:right w:val="single" w:sz="4" w:space="0" w:color="auto"/>
            </w:tcBorders>
            <w:vAlign w:val="center"/>
          </w:tcPr>
          <w:p w14:paraId="30CE1B25" w14:textId="24054055" w:rsidR="00E5489E" w:rsidRPr="00731F9F" w:rsidRDefault="00BD6F36" w:rsidP="00126BC7">
            <w:pPr>
              <w:jc w:val="center"/>
              <w:rPr>
                <w:rFonts w:ascii="GHEA Grapalat" w:hAnsi="GHEA Grapalat" w:cs="Sylfaen"/>
                <w:color w:val="000000"/>
                <w:sz w:val="20"/>
                <w:szCs w:val="20"/>
                <w:lang w:val="hy-AM"/>
              </w:rPr>
            </w:pPr>
            <w:r w:rsidRPr="00BD6F36">
              <w:rPr>
                <w:rFonts w:ascii="GHEA Grapalat" w:hAnsi="GHEA Grapalat" w:cs="Sylfaen"/>
                <w:color w:val="000000"/>
                <w:sz w:val="20"/>
                <w:szCs w:val="20"/>
                <w:lang w:val="hy-AM"/>
              </w:rPr>
              <w:lastRenderedPageBreak/>
              <w:t>լրակազմ</w:t>
            </w:r>
          </w:p>
        </w:tc>
        <w:tc>
          <w:tcPr>
            <w:tcW w:w="1418" w:type="dxa"/>
            <w:tcBorders>
              <w:top w:val="single" w:sz="4" w:space="0" w:color="auto"/>
              <w:left w:val="single" w:sz="4" w:space="0" w:color="auto"/>
              <w:bottom w:val="single" w:sz="4" w:space="0" w:color="auto"/>
              <w:right w:val="single" w:sz="4" w:space="0" w:color="auto"/>
            </w:tcBorders>
            <w:vAlign w:val="center"/>
          </w:tcPr>
          <w:p w14:paraId="6DF42AB0" w14:textId="0A093389" w:rsidR="00E5489E" w:rsidRPr="00731F9F" w:rsidRDefault="00E5489E" w:rsidP="00126BC7">
            <w:pPr>
              <w:jc w:val="center"/>
              <w:rPr>
                <w:rFonts w:ascii="GHEA Grapalat" w:hAnsi="GHEA Grapalat" w:cs="Sylfaen"/>
                <w:color w:val="000000"/>
                <w:sz w:val="20"/>
                <w:szCs w:val="20"/>
                <w:lang w:val="hy-AM"/>
              </w:rPr>
            </w:pPr>
          </w:p>
        </w:tc>
        <w:tc>
          <w:tcPr>
            <w:tcW w:w="1041" w:type="dxa"/>
            <w:tcBorders>
              <w:top w:val="single" w:sz="4" w:space="0" w:color="auto"/>
              <w:left w:val="single" w:sz="4" w:space="0" w:color="auto"/>
              <w:bottom w:val="single" w:sz="4" w:space="0" w:color="auto"/>
              <w:right w:val="single" w:sz="4" w:space="0" w:color="auto"/>
            </w:tcBorders>
            <w:vAlign w:val="center"/>
          </w:tcPr>
          <w:p w14:paraId="4B169062" w14:textId="4CA8FD46" w:rsidR="00E5489E" w:rsidRPr="00731F9F" w:rsidRDefault="00E5489E" w:rsidP="00126BC7">
            <w:pPr>
              <w:jc w:val="center"/>
              <w:rPr>
                <w:rFonts w:ascii="GHEA Grapalat" w:hAnsi="GHEA Grapalat" w:cs="Sylfaen"/>
                <w:color w:val="000000"/>
                <w:sz w:val="20"/>
                <w:szCs w:val="20"/>
                <w:lang w:val="hy-AM"/>
              </w:rPr>
            </w:pPr>
          </w:p>
        </w:tc>
        <w:tc>
          <w:tcPr>
            <w:tcW w:w="783" w:type="dxa"/>
            <w:tcBorders>
              <w:top w:val="single" w:sz="4" w:space="0" w:color="auto"/>
              <w:left w:val="single" w:sz="4" w:space="0" w:color="auto"/>
              <w:bottom w:val="single" w:sz="4" w:space="0" w:color="auto"/>
              <w:right w:val="single" w:sz="4" w:space="0" w:color="auto"/>
            </w:tcBorders>
            <w:vAlign w:val="center"/>
          </w:tcPr>
          <w:p w14:paraId="3BADCF8D" w14:textId="0EDAA246" w:rsidR="00E5489E" w:rsidRPr="00731F9F" w:rsidRDefault="00BD6F36" w:rsidP="00126BC7">
            <w:pPr>
              <w:jc w:val="center"/>
              <w:rPr>
                <w:rFonts w:ascii="GHEA Grapalat" w:hAnsi="GHEA Grapalat" w:cs="Sylfaen"/>
                <w:color w:val="000000"/>
                <w:sz w:val="20"/>
                <w:szCs w:val="20"/>
                <w:lang w:val="hy-AM"/>
              </w:rPr>
            </w:pPr>
            <w:r w:rsidRPr="00BD6F36">
              <w:rPr>
                <w:rFonts w:ascii="GHEA Grapalat" w:hAnsi="GHEA Grapalat" w:cs="Sylfaen"/>
                <w:color w:val="000000"/>
                <w:sz w:val="20"/>
                <w:szCs w:val="20"/>
                <w:lang w:val="hy-AM"/>
              </w:rPr>
              <w:t>1200</w:t>
            </w:r>
          </w:p>
        </w:tc>
        <w:tc>
          <w:tcPr>
            <w:tcW w:w="704" w:type="dxa"/>
            <w:tcBorders>
              <w:top w:val="single" w:sz="4" w:space="0" w:color="auto"/>
              <w:left w:val="single" w:sz="4" w:space="0" w:color="auto"/>
              <w:right w:val="single" w:sz="4" w:space="0" w:color="auto"/>
            </w:tcBorders>
            <w:vAlign w:val="center"/>
          </w:tcPr>
          <w:p w14:paraId="160026CC" w14:textId="3716F22B" w:rsidR="00E5489E" w:rsidRPr="00731F9F" w:rsidRDefault="00BD6F36" w:rsidP="00126BC7">
            <w:pPr>
              <w:jc w:val="center"/>
              <w:rPr>
                <w:rFonts w:ascii="GHEA Grapalat" w:hAnsi="GHEA Grapalat" w:cs="Sylfaen"/>
                <w:color w:val="000000"/>
                <w:sz w:val="20"/>
                <w:szCs w:val="20"/>
                <w:lang w:val="hy-AM"/>
              </w:rPr>
            </w:pPr>
            <w:r w:rsidRPr="00BD6F36">
              <w:rPr>
                <w:rFonts w:ascii="GHEA Grapalat" w:hAnsi="GHEA Grapalat" w:cs="Sylfaen"/>
                <w:color w:val="000000"/>
                <w:sz w:val="20"/>
                <w:szCs w:val="20"/>
                <w:lang w:val="hy-AM"/>
              </w:rPr>
              <w:t>ՀՀ, ք</w:t>
            </w:r>
            <w:r w:rsidRPr="00BD6F36">
              <w:rPr>
                <w:rFonts w:ascii="Microsoft JhengHei" w:eastAsia="Microsoft JhengHei" w:hAnsi="Microsoft JhengHei" w:cs="Microsoft JhengHei" w:hint="eastAsia"/>
                <w:color w:val="000000"/>
                <w:sz w:val="20"/>
                <w:szCs w:val="20"/>
                <w:lang w:val="hy-AM"/>
              </w:rPr>
              <w:t>․</w:t>
            </w:r>
            <w:r w:rsidRPr="00BD6F36">
              <w:rPr>
                <w:rFonts w:ascii="GHEA Grapalat" w:hAnsi="GHEA Grapalat" w:cs="Sylfaen"/>
                <w:color w:val="000000"/>
                <w:sz w:val="20"/>
                <w:szCs w:val="20"/>
                <w:lang w:val="hy-AM"/>
              </w:rPr>
              <w:t xml:space="preserve"> </w:t>
            </w:r>
            <w:r w:rsidRPr="00BD6F36">
              <w:rPr>
                <w:rFonts w:ascii="GHEA Grapalat" w:hAnsi="GHEA Grapalat" w:cs="GHEA Grapalat"/>
                <w:color w:val="000000"/>
                <w:sz w:val="20"/>
                <w:szCs w:val="20"/>
                <w:lang w:val="hy-AM"/>
              </w:rPr>
              <w:t>Երևան</w:t>
            </w:r>
            <w:r w:rsidRPr="00BD6F36">
              <w:rPr>
                <w:rFonts w:ascii="GHEA Grapalat" w:hAnsi="GHEA Grapalat" w:cs="Sylfaen"/>
                <w:color w:val="000000"/>
                <w:sz w:val="20"/>
                <w:szCs w:val="20"/>
                <w:lang w:val="hy-AM"/>
              </w:rPr>
              <w:t xml:space="preserve">, </w:t>
            </w:r>
            <w:r w:rsidRPr="00BD6F36">
              <w:rPr>
                <w:rFonts w:ascii="GHEA Grapalat" w:hAnsi="GHEA Grapalat" w:cs="GHEA Grapalat"/>
                <w:color w:val="000000"/>
                <w:sz w:val="20"/>
                <w:szCs w:val="20"/>
                <w:lang w:val="hy-AM"/>
              </w:rPr>
              <w:t>ըստ</w:t>
            </w:r>
            <w:r w:rsidRPr="00BD6F36">
              <w:rPr>
                <w:rFonts w:ascii="GHEA Grapalat" w:hAnsi="GHEA Grapalat" w:cs="Sylfaen"/>
                <w:color w:val="000000"/>
                <w:sz w:val="20"/>
                <w:szCs w:val="20"/>
                <w:lang w:val="hy-AM"/>
              </w:rPr>
              <w:t xml:space="preserve"> </w:t>
            </w:r>
            <w:r w:rsidRPr="00BD6F36">
              <w:rPr>
                <w:rFonts w:ascii="GHEA Grapalat" w:hAnsi="GHEA Grapalat" w:cs="GHEA Grapalat"/>
                <w:color w:val="000000"/>
                <w:sz w:val="20"/>
                <w:szCs w:val="20"/>
                <w:lang w:val="hy-AM"/>
              </w:rPr>
              <w:t>պատվիրատուի</w:t>
            </w:r>
            <w:r w:rsidRPr="00BD6F36">
              <w:rPr>
                <w:rFonts w:ascii="GHEA Grapalat" w:hAnsi="GHEA Grapalat" w:cs="Sylfaen"/>
                <w:color w:val="000000"/>
                <w:sz w:val="20"/>
                <w:szCs w:val="20"/>
                <w:lang w:val="hy-AM"/>
              </w:rPr>
              <w:t xml:space="preserve"> </w:t>
            </w:r>
            <w:r w:rsidRPr="00BD6F36">
              <w:rPr>
                <w:rFonts w:ascii="GHEA Grapalat" w:hAnsi="GHEA Grapalat" w:cs="GHEA Grapalat"/>
                <w:color w:val="000000"/>
                <w:sz w:val="20"/>
                <w:szCs w:val="20"/>
                <w:lang w:val="hy-AM"/>
              </w:rPr>
              <w:t>պահանջի</w:t>
            </w:r>
          </w:p>
        </w:tc>
        <w:tc>
          <w:tcPr>
            <w:tcW w:w="720" w:type="dxa"/>
            <w:tcBorders>
              <w:top w:val="single" w:sz="4" w:space="0" w:color="auto"/>
              <w:left w:val="single" w:sz="4" w:space="0" w:color="auto"/>
              <w:bottom w:val="single" w:sz="4" w:space="0" w:color="auto"/>
              <w:right w:val="single" w:sz="4" w:space="0" w:color="auto"/>
            </w:tcBorders>
            <w:vAlign w:val="center"/>
          </w:tcPr>
          <w:p w14:paraId="1EDD1A08" w14:textId="274DF866" w:rsidR="00E5489E" w:rsidRPr="00731F9F" w:rsidRDefault="00BD6F36" w:rsidP="00126BC7">
            <w:pPr>
              <w:jc w:val="center"/>
              <w:rPr>
                <w:rFonts w:ascii="GHEA Grapalat" w:hAnsi="GHEA Grapalat" w:cs="Sylfaen"/>
                <w:color w:val="000000"/>
                <w:sz w:val="20"/>
                <w:szCs w:val="20"/>
                <w:lang w:val="hy-AM"/>
              </w:rPr>
            </w:pPr>
            <w:r w:rsidRPr="00BD6F36">
              <w:rPr>
                <w:rFonts w:ascii="GHEA Grapalat" w:hAnsi="GHEA Grapalat" w:cs="Sylfaen"/>
                <w:color w:val="000000"/>
                <w:sz w:val="20"/>
                <w:szCs w:val="20"/>
                <w:lang w:val="hy-AM"/>
              </w:rPr>
              <w:t>1200</w:t>
            </w:r>
          </w:p>
        </w:tc>
        <w:tc>
          <w:tcPr>
            <w:tcW w:w="1393" w:type="dxa"/>
            <w:tcBorders>
              <w:top w:val="single" w:sz="4" w:space="0" w:color="auto"/>
              <w:left w:val="single" w:sz="4" w:space="0" w:color="auto"/>
              <w:right w:val="single" w:sz="4" w:space="0" w:color="auto"/>
            </w:tcBorders>
            <w:vAlign w:val="center"/>
          </w:tcPr>
          <w:p w14:paraId="233C680B" w14:textId="5778608A" w:rsidR="00E5489E" w:rsidRPr="00BD6F36" w:rsidRDefault="00BD6F36" w:rsidP="00126BC7">
            <w:pPr>
              <w:jc w:val="center"/>
              <w:rPr>
                <w:rFonts w:ascii="GHEA Grapalat" w:eastAsia="Microsoft YaHei" w:hAnsi="GHEA Grapalat" w:cs="Microsoft YaHei"/>
                <w:color w:val="000000"/>
                <w:sz w:val="20"/>
                <w:szCs w:val="20"/>
                <w:lang w:val="hy-AM"/>
              </w:rPr>
            </w:pPr>
            <w:r w:rsidRPr="00BD6F36">
              <w:rPr>
                <w:rFonts w:ascii="GHEA Grapalat" w:hAnsi="GHEA Grapalat" w:cs="Sylfaen"/>
                <w:color w:val="000000"/>
                <w:sz w:val="20"/>
                <w:szCs w:val="20"/>
                <w:lang w:val="hy-AM"/>
              </w:rPr>
              <w:t>Մինչև 25</w:t>
            </w:r>
            <w:r w:rsidRPr="00BD6F36">
              <w:rPr>
                <w:rFonts w:ascii="Microsoft JhengHei" w:eastAsia="Microsoft JhengHei" w:hAnsi="Microsoft JhengHei" w:cs="Microsoft JhengHei" w:hint="eastAsia"/>
                <w:color w:val="000000"/>
                <w:sz w:val="20"/>
                <w:szCs w:val="20"/>
                <w:lang w:val="hy-AM"/>
              </w:rPr>
              <w:t>․</w:t>
            </w:r>
            <w:r w:rsidRPr="00BD6F36">
              <w:rPr>
                <w:rFonts w:ascii="GHEA Grapalat" w:eastAsia="Microsoft JhengHei" w:hAnsi="GHEA Grapalat" w:cs="Microsoft JhengHei"/>
                <w:color w:val="000000"/>
                <w:sz w:val="20"/>
                <w:szCs w:val="20"/>
                <w:lang w:val="hy-AM"/>
              </w:rPr>
              <w:t>04</w:t>
            </w:r>
            <w:r w:rsidRPr="00BD6F36">
              <w:rPr>
                <w:rFonts w:ascii="Microsoft JhengHei" w:eastAsia="Microsoft JhengHei" w:hAnsi="Microsoft JhengHei" w:cs="Microsoft JhengHei" w:hint="eastAsia"/>
                <w:color w:val="000000"/>
                <w:sz w:val="20"/>
                <w:szCs w:val="20"/>
                <w:lang w:val="hy-AM"/>
              </w:rPr>
              <w:t>․</w:t>
            </w:r>
            <w:r w:rsidRPr="00BD6F36">
              <w:rPr>
                <w:rFonts w:ascii="GHEA Grapalat" w:eastAsia="Microsoft JhengHei" w:hAnsi="GHEA Grapalat" w:cs="Microsoft JhengHei"/>
                <w:color w:val="000000"/>
                <w:sz w:val="20"/>
                <w:szCs w:val="20"/>
                <w:lang w:val="hy-AM"/>
              </w:rPr>
              <w:t>2025թ</w:t>
            </w:r>
            <w:r w:rsidRPr="00BD6F36">
              <w:rPr>
                <w:rFonts w:ascii="Microsoft JhengHei" w:eastAsia="Microsoft JhengHei" w:hAnsi="Microsoft JhengHei" w:cs="Microsoft JhengHei" w:hint="eastAsia"/>
                <w:color w:val="000000"/>
                <w:sz w:val="20"/>
                <w:szCs w:val="20"/>
                <w:lang w:val="hy-AM"/>
              </w:rPr>
              <w:t>․</w:t>
            </w:r>
            <w:r w:rsidRPr="00BD6F36">
              <w:rPr>
                <w:rFonts w:ascii="GHEA Grapalat" w:eastAsia="Microsoft YaHei" w:hAnsi="GHEA Grapalat" w:cs="Microsoft YaHei"/>
                <w:color w:val="000000"/>
                <w:sz w:val="20"/>
                <w:szCs w:val="20"/>
                <w:lang w:val="hy-AM"/>
              </w:rPr>
              <w:t xml:space="preserve"> </w:t>
            </w:r>
            <w:r w:rsidR="008E2D7A">
              <w:rPr>
                <w:rFonts w:ascii="GHEA Grapalat" w:eastAsia="Microsoft YaHei" w:hAnsi="GHEA Grapalat" w:cs="Microsoft YaHei"/>
                <w:color w:val="000000"/>
                <w:sz w:val="20"/>
                <w:szCs w:val="20"/>
                <w:lang w:val="hy-AM"/>
              </w:rPr>
              <w:t>ն</w:t>
            </w:r>
            <w:r w:rsidRPr="00BD6F36">
              <w:rPr>
                <w:rFonts w:ascii="GHEA Grapalat" w:eastAsia="Microsoft YaHei" w:hAnsi="GHEA Grapalat" w:cs="Microsoft YaHei"/>
                <w:color w:val="000000"/>
                <w:sz w:val="20"/>
                <w:szCs w:val="20"/>
                <w:lang w:val="hy-AM"/>
              </w:rPr>
              <w:t>երառյալ</w:t>
            </w:r>
          </w:p>
        </w:tc>
      </w:tr>
    </w:tbl>
    <w:p w14:paraId="2E3C11A1" w14:textId="77777777" w:rsidR="00894D68" w:rsidRDefault="00D64B9C" w:rsidP="00D64B9C">
      <w:pPr>
        <w:spacing w:line="317" w:lineRule="exact"/>
        <w:ind w:left="-709" w:firstLine="567"/>
        <w:rPr>
          <w:rFonts w:ascii="GHEA Grapalat" w:hAnsi="GHEA Grapalat"/>
          <w:sz w:val="20"/>
          <w:lang w:val="hy-AM"/>
        </w:rPr>
      </w:pPr>
      <w:r>
        <w:rPr>
          <w:rFonts w:ascii="GHEA Grapalat" w:hAnsi="GHEA Grapalat"/>
          <w:sz w:val="20"/>
          <w:lang w:val="hy-AM"/>
        </w:rPr>
        <w:t xml:space="preserve">         </w:t>
      </w:r>
    </w:p>
    <w:p w14:paraId="0CEB2CD5" w14:textId="2B106B38" w:rsidR="00071D1C" w:rsidRPr="00D64B9C" w:rsidRDefault="00414FD1" w:rsidP="00BD6F36">
      <w:pPr>
        <w:rPr>
          <w:rFonts w:ascii="GHEA Grapalat" w:hAnsi="GHEA Grapalat"/>
          <w:sz w:val="20"/>
          <w:szCs w:val="20"/>
          <w:lang w:val="af-ZA"/>
        </w:rPr>
      </w:pPr>
      <w:r w:rsidRPr="00AC1A4D">
        <w:rPr>
          <w:rFonts w:ascii="Sylfaen" w:hAnsi="Sylfaen"/>
          <w:sz w:val="22"/>
          <w:szCs w:val="22"/>
          <w:lang w:val="es-ES"/>
        </w:rPr>
        <w:t xml:space="preserve">    </w:t>
      </w:r>
    </w:p>
    <w:tbl>
      <w:tblPr>
        <w:tblW w:w="9639" w:type="dxa"/>
        <w:jc w:val="center"/>
        <w:tblLayout w:type="fixed"/>
        <w:tblLook w:val="0000" w:firstRow="0" w:lastRow="0" w:firstColumn="0" w:lastColumn="0" w:noHBand="0" w:noVBand="0"/>
      </w:tblPr>
      <w:tblGrid>
        <w:gridCol w:w="4536"/>
        <w:gridCol w:w="760"/>
        <w:gridCol w:w="4343"/>
      </w:tblGrid>
      <w:tr w:rsidR="00071D1C" w:rsidRPr="00753B6E" w14:paraId="438E47FE" w14:textId="77777777" w:rsidTr="00E22E51">
        <w:trPr>
          <w:jc w:val="center"/>
        </w:trPr>
        <w:tc>
          <w:tcPr>
            <w:tcW w:w="4536" w:type="dxa"/>
          </w:tcPr>
          <w:p w14:paraId="3523A6C5" w14:textId="77777777" w:rsidR="00071D1C" w:rsidRPr="00753B6E" w:rsidRDefault="00071D1C" w:rsidP="00EF3662">
            <w:pPr>
              <w:jc w:val="center"/>
              <w:rPr>
                <w:rFonts w:ascii="GHEA Grapalat" w:hAnsi="GHEA Grapalat" w:cs="Sylfaen"/>
                <w:b/>
                <w:bCs/>
                <w:lang w:val="nb-NO"/>
              </w:rPr>
            </w:pPr>
            <w:r w:rsidRPr="00753B6E">
              <w:rPr>
                <w:rFonts w:ascii="GHEA Grapalat" w:hAnsi="GHEA Grapalat" w:cs="Sylfaen"/>
                <w:b/>
                <w:bCs/>
                <w:lang w:val="nb-NO"/>
              </w:rPr>
              <w:t>ԳՆՈՐԴ</w:t>
            </w:r>
          </w:p>
          <w:p w14:paraId="33C1A0AB" w14:textId="77777777" w:rsidR="00071D1C" w:rsidRPr="00753B6E" w:rsidRDefault="00071D1C" w:rsidP="00EF3662">
            <w:pPr>
              <w:rPr>
                <w:rFonts w:ascii="GHEA Grapalat" w:hAnsi="GHEA Grapalat"/>
                <w:sz w:val="22"/>
                <w:szCs w:val="22"/>
                <w:lang w:val="ru-RU"/>
              </w:rPr>
            </w:pPr>
          </w:p>
          <w:p w14:paraId="263D9671" w14:textId="77777777" w:rsidR="00071D1C" w:rsidRPr="00753B6E" w:rsidRDefault="00071D1C" w:rsidP="00EF3662">
            <w:pPr>
              <w:rPr>
                <w:rFonts w:ascii="GHEA Grapalat" w:hAnsi="GHEA Grapalat"/>
                <w:lang w:val="ru-RU"/>
              </w:rPr>
            </w:pPr>
          </w:p>
          <w:p w14:paraId="23C12A1F" w14:textId="77777777" w:rsidR="00071D1C" w:rsidRPr="00753B6E" w:rsidRDefault="00071D1C" w:rsidP="00EF3662">
            <w:pPr>
              <w:jc w:val="center"/>
              <w:rPr>
                <w:rFonts w:ascii="GHEA Grapalat" w:hAnsi="GHEA Grapalat"/>
                <w:lang w:val="ru-RU"/>
              </w:rPr>
            </w:pPr>
            <w:r w:rsidRPr="00753B6E">
              <w:rPr>
                <w:rFonts w:ascii="GHEA Grapalat" w:hAnsi="GHEA Grapalat"/>
                <w:lang w:val="ru-RU"/>
              </w:rPr>
              <w:t>---------------------------------</w:t>
            </w:r>
          </w:p>
          <w:p w14:paraId="44799C29" w14:textId="77777777" w:rsidR="00071D1C" w:rsidRPr="00753B6E" w:rsidRDefault="00071D1C" w:rsidP="00EF3662">
            <w:pPr>
              <w:jc w:val="center"/>
              <w:rPr>
                <w:rFonts w:ascii="GHEA Grapalat" w:hAnsi="GHEA Grapalat"/>
                <w:sz w:val="18"/>
                <w:szCs w:val="18"/>
              </w:rPr>
            </w:pPr>
            <w:r w:rsidRPr="00753B6E">
              <w:rPr>
                <w:rFonts w:ascii="GHEA Grapalat" w:hAnsi="GHEA Grapalat"/>
                <w:sz w:val="18"/>
                <w:szCs w:val="18"/>
              </w:rPr>
              <w:t>/</w:t>
            </w:r>
            <w:r w:rsidRPr="00753B6E">
              <w:rPr>
                <w:rFonts w:ascii="GHEA Grapalat" w:hAnsi="GHEA Grapalat" w:cs="Sylfaen"/>
                <w:sz w:val="18"/>
                <w:szCs w:val="18"/>
                <w:lang w:val="ru-RU"/>
              </w:rPr>
              <w:t>ստորագրություն</w:t>
            </w:r>
            <w:r w:rsidRPr="00753B6E">
              <w:rPr>
                <w:rFonts w:ascii="GHEA Grapalat" w:hAnsi="GHEA Grapalat"/>
                <w:sz w:val="18"/>
                <w:szCs w:val="18"/>
              </w:rPr>
              <w:t>/</w:t>
            </w:r>
          </w:p>
          <w:p w14:paraId="0868B3E1" w14:textId="77777777" w:rsidR="00071D1C" w:rsidRPr="00753B6E" w:rsidRDefault="00071D1C" w:rsidP="00EF3662">
            <w:pPr>
              <w:jc w:val="center"/>
              <w:rPr>
                <w:rFonts w:ascii="GHEA Grapalat" w:hAnsi="GHEA Grapalat"/>
                <w:sz w:val="18"/>
                <w:szCs w:val="18"/>
                <w:lang w:val="ru-RU"/>
              </w:rPr>
            </w:pPr>
            <w:r w:rsidRPr="00753B6E">
              <w:rPr>
                <w:rFonts w:ascii="GHEA Grapalat" w:hAnsi="GHEA Grapalat" w:cs="Sylfaen"/>
                <w:sz w:val="18"/>
                <w:szCs w:val="18"/>
                <w:lang w:val="ru-RU"/>
              </w:rPr>
              <w:t>Կ</w:t>
            </w:r>
            <w:r w:rsidRPr="00753B6E">
              <w:rPr>
                <w:rFonts w:ascii="GHEA Grapalat" w:hAnsi="GHEA Grapalat"/>
                <w:sz w:val="18"/>
                <w:szCs w:val="18"/>
                <w:lang w:val="ru-RU"/>
              </w:rPr>
              <w:t>.</w:t>
            </w:r>
            <w:r w:rsidRPr="00753B6E">
              <w:rPr>
                <w:rFonts w:ascii="GHEA Grapalat" w:hAnsi="GHEA Grapalat" w:cs="Sylfaen"/>
                <w:sz w:val="18"/>
                <w:szCs w:val="18"/>
                <w:lang w:val="ru-RU"/>
              </w:rPr>
              <w:t>Տ</w:t>
            </w:r>
          </w:p>
        </w:tc>
        <w:tc>
          <w:tcPr>
            <w:tcW w:w="760" w:type="dxa"/>
          </w:tcPr>
          <w:p w14:paraId="33C97031" w14:textId="77777777" w:rsidR="00071D1C" w:rsidRPr="00753B6E" w:rsidRDefault="00071D1C" w:rsidP="00EF3662">
            <w:pPr>
              <w:jc w:val="center"/>
              <w:rPr>
                <w:rFonts w:ascii="GHEA Grapalat" w:hAnsi="GHEA Grapalat"/>
                <w:lang w:val="ru-RU"/>
              </w:rPr>
            </w:pPr>
          </w:p>
        </w:tc>
        <w:tc>
          <w:tcPr>
            <w:tcW w:w="4343" w:type="dxa"/>
          </w:tcPr>
          <w:p w14:paraId="51E1DD25" w14:textId="77777777" w:rsidR="00071D1C" w:rsidRPr="00753B6E" w:rsidRDefault="00071D1C" w:rsidP="00EF3662">
            <w:pPr>
              <w:jc w:val="center"/>
              <w:rPr>
                <w:rFonts w:ascii="GHEA Grapalat" w:hAnsi="GHEA Grapalat" w:cs="Sylfaen"/>
                <w:b/>
                <w:bCs/>
                <w:lang w:val="ru-RU"/>
              </w:rPr>
            </w:pPr>
            <w:r w:rsidRPr="00753B6E">
              <w:rPr>
                <w:rFonts w:ascii="GHEA Grapalat" w:hAnsi="GHEA Grapalat" w:cs="Sylfaen"/>
                <w:b/>
                <w:bCs/>
                <w:lang w:val="pt-BR"/>
              </w:rPr>
              <w:t>ՎԱՃԱՌՈՂ</w:t>
            </w:r>
          </w:p>
          <w:p w14:paraId="60EDAA02" w14:textId="77777777" w:rsidR="00071D1C" w:rsidRPr="00753B6E" w:rsidRDefault="00071D1C" w:rsidP="00EF3662">
            <w:pPr>
              <w:jc w:val="center"/>
              <w:rPr>
                <w:rFonts w:ascii="GHEA Grapalat" w:hAnsi="GHEA Grapalat"/>
                <w:lang w:val="ru-RU"/>
              </w:rPr>
            </w:pPr>
          </w:p>
          <w:p w14:paraId="189FF934" w14:textId="77777777" w:rsidR="00071D1C" w:rsidRPr="00753B6E" w:rsidRDefault="00071D1C" w:rsidP="00EF3662">
            <w:pPr>
              <w:jc w:val="center"/>
              <w:rPr>
                <w:rFonts w:ascii="GHEA Grapalat" w:hAnsi="GHEA Grapalat"/>
                <w:lang w:val="ru-RU"/>
              </w:rPr>
            </w:pPr>
          </w:p>
          <w:p w14:paraId="4C27F7A3" w14:textId="77777777" w:rsidR="00071D1C" w:rsidRPr="00753B6E" w:rsidRDefault="00071D1C" w:rsidP="00EF3662">
            <w:pPr>
              <w:jc w:val="center"/>
              <w:rPr>
                <w:rFonts w:ascii="GHEA Grapalat" w:hAnsi="GHEA Grapalat"/>
                <w:lang w:val="ru-RU"/>
              </w:rPr>
            </w:pPr>
            <w:r w:rsidRPr="00753B6E">
              <w:rPr>
                <w:rFonts w:ascii="GHEA Grapalat" w:hAnsi="GHEA Grapalat"/>
                <w:lang w:val="ru-RU"/>
              </w:rPr>
              <w:t>---------------------------------</w:t>
            </w:r>
          </w:p>
          <w:p w14:paraId="34540773" w14:textId="77777777" w:rsidR="00071D1C" w:rsidRPr="00753B6E" w:rsidRDefault="00071D1C" w:rsidP="00EF3662">
            <w:pPr>
              <w:jc w:val="center"/>
              <w:rPr>
                <w:rFonts w:ascii="GHEA Grapalat" w:hAnsi="GHEA Grapalat"/>
                <w:sz w:val="18"/>
                <w:szCs w:val="18"/>
              </w:rPr>
            </w:pPr>
            <w:r w:rsidRPr="00753B6E">
              <w:rPr>
                <w:rFonts w:ascii="GHEA Grapalat" w:hAnsi="GHEA Grapalat"/>
                <w:sz w:val="18"/>
                <w:szCs w:val="18"/>
              </w:rPr>
              <w:t>/</w:t>
            </w:r>
            <w:r w:rsidRPr="00753B6E">
              <w:rPr>
                <w:rFonts w:ascii="GHEA Grapalat" w:hAnsi="GHEA Grapalat" w:cs="Sylfaen"/>
                <w:sz w:val="18"/>
                <w:szCs w:val="18"/>
                <w:lang w:val="ru-RU"/>
              </w:rPr>
              <w:t>ստորագրություն</w:t>
            </w:r>
            <w:r w:rsidRPr="00753B6E">
              <w:rPr>
                <w:rFonts w:ascii="GHEA Grapalat" w:hAnsi="GHEA Grapalat"/>
                <w:sz w:val="18"/>
                <w:szCs w:val="18"/>
              </w:rPr>
              <w:t>/</w:t>
            </w:r>
          </w:p>
          <w:p w14:paraId="16AE9B73" w14:textId="77777777" w:rsidR="00071D1C" w:rsidRPr="00753B6E" w:rsidRDefault="00071D1C" w:rsidP="00EF3662">
            <w:pPr>
              <w:jc w:val="center"/>
              <w:rPr>
                <w:rFonts w:ascii="GHEA Grapalat" w:hAnsi="GHEA Grapalat"/>
                <w:sz w:val="22"/>
                <w:szCs w:val="22"/>
                <w:lang w:val="ru-RU"/>
              </w:rPr>
            </w:pPr>
            <w:r w:rsidRPr="00753B6E">
              <w:rPr>
                <w:rFonts w:ascii="GHEA Grapalat" w:hAnsi="GHEA Grapalat" w:cs="Sylfaen"/>
                <w:sz w:val="18"/>
                <w:szCs w:val="18"/>
                <w:lang w:val="ru-RU"/>
              </w:rPr>
              <w:t>Կ</w:t>
            </w:r>
            <w:r w:rsidRPr="00753B6E">
              <w:rPr>
                <w:rFonts w:ascii="GHEA Grapalat" w:hAnsi="GHEA Grapalat"/>
                <w:sz w:val="18"/>
                <w:szCs w:val="18"/>
                <w:lang w:val="ru-RU"/>
              </w:rPr>
              <w:t>.</w:t>
            </w:r>
            <w:r w:rsidRPr="00753B6E">
              <w:rPr>
                <w:rFonts w:ascii="GHEA Grapalat" w:hAnsi="GHEA Grapalat" w:cs="Sylfaen"/>
                <w:sz w:val="18"/>
                <w:szCs w:val="18"/>
                <w:lang w:val="ru-RU"/>
              </w:rPr>
              <w:t>Տ</w:t>
            </w:r>
          </w:p>
        </w:tc>
      </w:tr>
    </w:tbl>
    <w:p w14:paraId="446CC479" w14:textId="77777777" w:rsidR="00071D1C" w:rsidRPr="00753B6E" w:rsidRDefault="00071D1C" w:rsidP="00EF3662">
      <w:pPr>
        <w:jc w:val="center"/>
        <w:rPr>
          <w:rFonts w:ascii="GHEA Grapalat" w:hAnsi="GHEA Grapalat"/>
          <w:sz w:val="20"/>
        </w:rPr>
      </w:pPr>
      <w:r w:rsidRPr="00753B6E">
        <w:rPr>
          <w:rFonts w:ascii="GHEA Grapalat" w:hAnsi="GHEA Grapalat"/>
          <w:sz w:val="20"/>
        </w:rPr>
        <w:br w:type="page"/>
      </w:r>
    </w:p>
    <w:p w14:paraId="1BBA30B3" w14:textId="77777777" w:rsidR="00071D1C" w:rsidRPr="00753B6E" w:rsidRDefault="00071D1C" w:rsidP="00EF3662">
      <w:pPr>
        <w:jc w:val="right"/>
        <w:rPr>
          <w:rFonts w:ascii="GHEA Grapalat" w:hAnsi="GHEA Grapalat"/>
          <w:sz w:val="20"/>
        </w:rPr>
      </w:pPr>
    </w:p>
    <w:p w14:paraId="50EAF53B"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Հավելված N 2</w:t>
      </w:r>
    </w:p>
    <w:p w14:paraId="60CEA6BB"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 xml:space="preserve">«         »              20  թ. կնքված </w:t>
      </w:r>
    </w:p>
    <w:p w14:paraId="72DF4D04"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 xml:space="preserve">                      ծածկագրով պայմանագրի</w:t>
      </w:r>
    </w:p>
    <w:p w14:paraId="7B9A80AB" w14:textId="77777777" w:rsidR="00071D1C" w:rsidRPr="00753B6E" w:rsidRDefault="00071D1C" w:rsidP="00EF3662">
      <w:pPr>
        <w:tabs>
          <w:tab w:val="left" w:pos="9540"/>
        </w:tabs>
        <w:rPr>
          <w:rFonts w:ascii="GHEA Grapalat" w:hAnsi="GHEA Grapalat"/>
          <w:sz w:val="20"/>
        </w:rPr>
      </w:pPr>
    </w:p>
    <w:p w14:paraId="7071EB6F" w14:textId="77777777" w:rsidR="00723675" w:rsidRPr="00E36979" w:rsidRDefault="00723675" w:rsidP="00723675">
      <w:pPr>
        <w:jc w:val="center"/>
        <w:rPr>
          <w:rFonts w:ascii="GHEA Grapalat" w:hAnsi="GHEA Grapalat"/>
          <w:iCs/>
          <w:sz w:val="20"/>
        </w:rPr>
      </w:pP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iCs/>
          <w:sz w:val="20"/>
        </w:rPr>
        <w:t>ՎՃԱՐՄԱՆ ԺԱՄԱՆԱԿԱՑՈՒՅՑ*</w:t>
      </w:r>
    </w:p>
    <w:p w14:paraId="5D61F443" w14:textId="77777777" w:rsidR="00723675" w:rsidRPr="00E36979" w:rsidRDefault="00723675" w:rsidP="00723675">
      <w:pPr>
        <w:jc w:val="center"/>
        <w:rPr>
          <w:rFonts w:ascii="GHEA Grapalat" w:hAnsi="GHEA Grapalat"/>
          <w:iCs/>
          <w:sz w:val="20"/>
        </w:rPr>
      </w:pPr>
      <w:r w:rsidRPr="00E36979">
        <w:rPr>
          <w:rFonts w:ascii="GHEA Grapalat" w:hAnsi="GHEA Grapalat"/>
          <w:iCs/>
          <w:sz w:val="20"/>
        </w:rPr>
        <w:t xml:space="preserve">                                                                                                                                                                                                            </w:t>
      </w:r>
      <w:r w:rsidRPr="00E36979">
        <w:rPr>
          <w:rFonts w:ascii="GHEA Grapalat" w:hAnsi="GHEA Grapalat" w:cs="Sylfaen"/>
          <w:iCs/>
          <w:sz w:val="18"/>
        </w:rPr>
        <w:t>ՀՀ</w:t>
      </w:r>
      <w:r w:rsidRPr="00E36979">
        <w:rPr>
          <w:rFonts w:ascii="GHEA Grapalat" w:hAnsi="GHEA Grapalat" w:cs="Sylfaen"/>
          <w:iCs/>
          <w:sz w:val="18"/>
          <w:lang w:val="es-ES"/>
        </w:rPr>
        <w:t xml:space="preserve"> </w:t>
      </w:r>
      <w:proofErr w:type="spellStart"/>
      <w:r w:rsidRPr="00E36979">
        <w:rPr>
          <w:rFonts w:ascii="GHEA Grapalat" w:hAnsi="GHEA Grapalat" w:cs="Sylfaen"/>
          <w:iCs/>
          <w:sz w:val="18"/>
        </w:rPr>
        <w:t>դրամ</w:t>
      </w:r>
      <w:proofErr w:type="spellEnd"/>
    </w:p>
    <w:tbl>
      <w:tblPr>
        <w:tblW w:w="154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3"/>
        <w:gridCol w:w="2432"/>
        <w:gridCol w:w="3420"/>
        <w:gridCol w:w="557"/>
        <w:gridCol w:w="630"/>
        <w:gridCol w:w="585"/>
        <w:gridCol w:w="544"/>
        <w:gridCol w:w="544"/>
        <w:gridCol w:w="544"/>
        <w:gridCol w:w="544"/>
        <w:gridCol w:w="544"/>
        <w:gridCol w:w="544"/>
        <w:gridCol w:w="544"/>
        <w:gridCol w:w="544"/>
        <w:gridCol w:w="544"/>
        <w:gridCol w:w="1423"/>
      </w:tblGrid>
      <w:tr w:rsidR="00787F0B" w:rsidRPr="00185D94" w14:paraId="08524212" w14:textId="77777777" w:rsidTr="00933AA8">
        <w:trPr>
          <w:jc w:val="center"/>
        </w:trPr>
        <w:tc>
          <w:tcPr>
            <w:tcW w:w="15446" w:type="dxa"/>
            <w:gridSpan w:val="16"/>
            <w:vAlign w:val="center"/>
          </w:tcPr>
          <w:p w14:paraId="41522B41" w14:textId="77777777" w:rsidR="00787F0B" w:rsidRPr="003C67C2" w:rsidRDefault="00787F0B" w:rsidP="00933AA8">
            <w:pPr>
              <w:jc w:val="center"/>
              <w:rPr>
                <w:rFonts w:ascii="GHEA Grapalat" w:hAnsi="GHEA Grapalat"/>
                <w:sz w:val="18"/>
                <w:lang w:val="hy-AM"/>
              </w:rPr>
            </w:pPr>
            <w:r>
              <w:rPr>
                <w:rFonts w:ascii="GHEA Grapalat" w:hAnsi="GHEA Grapalat"/>
                <w:sz w:val="18"/>
                <w:lang w:val="hy-AM"/>
              </w:rPr>
              <w:t>Ապրանքի</w:t>
            </w:r>
          </w:p>
        </w:tc>
      </w:tr>
      <w:tr w:rsidR="00787F0B" w:rsidRPr="005944C3" w14:paraId="3E3810E5" w14:textId="77777777" w:rsidTr="00933AA8">
        <w:trPr>
          <w:jc w:val="center"/>
        </w:trPr>
        <w:tc>
          <w:tcPr>
            <w:tcW w:w="1503" w:type="dxa"/>
            <w:vAlign w:val="center"/>
          </w:tcPr>
          <w:p w14:paraId="56BD5DC4" w14:textId="77777777" w:rsidR="00787F0B" w:rsidRPr="005E1F72" w:rsidRDefault="00787F0B" w:rsidP="00933AA8">
            <w:pPr>
              <w:jc w:val="center"/>
              <w:rPr>
                <w:rFonts w:ascii="GHEA Grapalat" w:hAnsi="GHEA Grapalat"/>
                <w:sz w:val="18"/>
                <w:lang w:val="es-ES"/>
              </w:rPr>
            </w:pPr>
            <w:r w:rsidRPr="00FA440C">
              <w:rPr>
                <w:rFonts w:ascii="GHEA Grapalat" w:hAnsi="GHEA Grapalat"/>
                <w:sz w:val="18"/>
                <w:lang w:val="hy-AM"/>
              </w:rPr>
              <w:t>հրավերով նախատեսված չափաբաժնի համարը</w:t>
            </w:r>
          </w:p>
        </w:tc>
        <w:tc>
          <w:tcPr>
            <w:tcW w:w="2432" w:type="dxa"/>
            <w:vAlign w:val="center"/>
          </w:tcPr>
          <w:p w14:paraId="39C30F01" w14:textId="77777777" w:rsidR="00787F0B" w:rsidRPr="005E1F72" w:rsidRDefault="00787F0B" w:rsidP="00933AA8">
            <w:pPr>
              <w:jc w:val="center"/>
              <w:rPr>
                <w:rFonts w:ascii="GHEA Grapalat" w:hAnsi="GHEA Grapalat"/>
                <w:sz w:val="18"/>
                <w:lang w:val="es-ES"/>
              </w:rPr>
            </w:pPr>
            <w:r w:rsidRPr="00C5467B">
              <w:rPr>
                <w:rFonts w:ascii="GHEA Grapalat" w:hAnsi="GHEA Grapalat"/>
                <w:sz w:val="18"/>
                <w:lang w:val="hy-AM"/>
              </w:rPr>
              <w:t>Գնումների</w:t>
            </w:r>
            <w:r w:rsidRPr="000805D3">
              <w:rPr>
                <w:rFonts w:ascii="GHEA Grapalat" w:hAnsi="GHEA Grapalat"/>
                <w:sz w:val="18"/>
                <w:lang w:val="es-ES"/>
              </w:rPr>
              <w:t xml:space="preserve"> </w:t>
            </w:r>
            <w:r w:rsidRPr="00C5467B">
              <w:rPr>
                <w:rFonts w:ascii="GHEA Grapalat" w:hAnsi="GHEA Grapalat"/>
                <w:sz w:val="18"/>
                <w:lang w:val="hy-AM"/>
              </w:rPr>
              <w:t>պլանով</w:t>
            </w:r>
            <w:r w:rsidRPr="000805D3">
              <w:rPr>
                <w:rFonts w:ascii="GHEA Grapalat" w:hAnsi="GHEA Grapalat"/>
                <w:sz w:val="18"/>
                <w:lang w:val="es-ES"/>
              </w:rPr>
              <w:t xml:space="preserve"> </w:t>
            </w:r>
            <w:r w:rsidRPr="00C5467B">
              <w:rPr>
                <w:rFonts w:ascii="GHEA Grapalat" w:hAnsi="GHEA Grapalat"/>
                <w:sz w:val="18"/>
                <w:lang w:val="hy-AM"/>
              </w:rPr>
              <w:t>նախատեսված</w:t>
            </w:r>
            <w:r w:rsidRPr="000805D3">
              <w:rPr>
                <w:rFonts w:ascii="GHEA Grapalat" w:hAnsi="GHEA Grapalat"/>
                <w:sz w:val="18"/>
                <w:lang w:val="es-ES"/>
              </w:rPr>
              <w:t xml:space="preserve"> </w:t>
            </w:r>
            <w:r w:rsidRPr="00C5467B">
              <w:rPr>
                <w:rFonts w:ascii="GHEA Grapalat" w:hAnsi="GHEA Grapalat"/>
                <w:sz w:val="18"/>
                <w:lang w:val="hy-AM"/>
              </w:rPr>
              <w:t>միջանցիկ</w:t>
            </w:r>
            <w:r w:rsidRPr="000805D3">
              <w:rPr>
                <w:rFonts w:ascii="GHEA Grapalat" w:hAnsi="GHEA Grapalat"/>
                <w:sz w:val="18"/>
                <w:lang w:val="es-ES"/>
              </w:rPr>
              <w:t xml:space="preserve"> </w:t>
            </w:r>
            <w:r w:rsidRPr="00C5467B">
              <w:rPr>
                <w:rFonts w:ascii="GHEA Grapalat" w:hAnsi="GHEA Grapalat"/>
                <w:sz w:val="18"/>
                <w:lang w:val="hy-AM"/>
              </w:rPr>
              <w:t>ծածկագիրը</w:t>
            </w:r>
            <w:r w:rsidRPr="005E1F72">
              <w:rPr>
                <w:rFonts w:ascii="GHEA Grapalat" w:hAnsi="GHEA Grapalat"/>
                <w:sz w:val="18"/>
                <w:lang w:val="es-ES"/>
              </w:rPr>
              <w:t xml:space="preserve">` </w:t>
            </w:r>
            <w:r w:rsidRPr="00C5467B">
              <w:rPr>
                <w:rFonts w:ascii="GHEA Grapalat" w:hAnsi="GHEA Grapalat"/>
                <w:sz w:val="18"/>
                <w:lang w:val="hy-AM"/>
              </w:rPr>
              <w:t>ըստ</w:t>
            </w:r>
            <w:r w:rsidRPr="000805D3">
              <w:rPr>
                <w:rFonts w:ascii="GHEA Grapalat" w:hAnsi="GHEA Grapalat"/>
                <w:sz w:val="18"/>
                <w:lang w:val="es-ES"/>
              </w:rPr>
              <w:t xml:space="preserve"> </w:t>
            </w:r>
            <w:r w:rsidRPr="00C5467B">
              <w:rPr>
                <w:rFonts w:ascii="GHEA Grapalat" w:hAnsi="GHEA Grapalat"/>
                <w:sz w:val="18"/>
                <w:lang w:val="hy-AM"/>
              </w:rPr>
              <w:t>ԳՄԱ</w:t>
            </w:r>
            <w:r w:rsidRPr="000805D3">
              <w:rPr>
                <w:rFonts w:ascii="GHEA Grapalat" w:hAnsi="GHEA Grapalat"/>
                <w:sz w:val="18"/>
                <w:lang w:val="es-ES"/>
              </w:rPr>
              <w:t xml:space="preserve"> </w:t>
            </w:r>
            <w:r w:rsidRPr="00C5467B">
              <w:rPr>
                <w:rFonts w:ascii="GHEA Grapalat" w:hAnsi="GHEA Grapalat"/>
                <w:sz w:val="18"/>
                <w:lang w:val="hy-AM"/>
              </w:rPr>
              <w:t>դասակարգման</w:t>
            </w:r>
            <w:r w:rsidRPr="005E1F72">
              <w:rPr>
                <w:rFonts w:ascii="GHEA Grapalat" w:hAnsi="GHEA Grapalat"/>
                <w:sz w:val="18"/>
                <w:lang w:val="es-ES"/>
              </w:rPr>
              <w:t xml:space="preserve"> (CPV)</w:t>
            </w:r>
          </w:p>
        </w:tc>
        <w:tc>
          <w:tcPr>
            <w:tcW w:w="3420" w:type="dxa"/>
            <w:vAlign w:val="center"/>
          </w:tcPr>
          <w:p w14:paraId="0B237B4C" w14:textId="77777777" w:rsidR="00787F0B" w:rsidRPr="005E1F72" w:rsidRDefault="00787F0B" w:rsidP="00933AA8">
            <w:pPr>
              <w:jc w:val="center"/>
              <w:rPr>
                <w:rFonts w:ascii="GHEA Grapalat" w:hAnsi="GHEA Grapalat"/>
                <w:sz w:val="18"/>
                <w:lang w:val="es-ES"/>
              </w:rPr>
            </w:pPr>
            <w:r w:rsidRPr="00C5467B">
              <w:rPr>
                <w:rFonts w:ascii="GHEA Grapalat" w:hAnsi="GHEA Grapalat"/>
                <w:sz w:val="18"/>
                <w:lang w:val="hy-AM"/>
              </w:rPr>
              <w:t>անվանումը</w:t>
            </w:r>
          </w:p>
        </w:tc>
        <w:tc>
          <w:tcPr>
            <w:tcW w:w="8091" w:type="dxa"/>
            <w:gridSpan w:val="13"/>
            <w:vAlign w:val="center"/>
          </w:tcPr>
          <w:p w14:paraId="6B3DD598" w14:textId="43F7D6F7" w:rsidR="00787F0B" w:rsidRPr="005E1F72" w:rsidRDefault="00787F0B" w:rsidP="00933AA8">
            <w:pPr>
              <w:jc w:val="both"/>
              <w:rPr>
                <w:rFonts w:ascii="GHEA Grapalat" w:hAnsi="GHEA Grapalat"/>
                <w:sz w:val="18"/>
                <w:lang w:val="es-ES"/>
              </w:rPr>
            </w:pPr>
            <w:proofErr w:type="spellStart"/>
            <w:r w:rsidRPr="005E1F72">
              <w:rPr>
                <w:rFonts w:ascii="GHEA Grapalat" w:hAnsi="GHEA Grapalat"/>
                <w:sz w:val="18"/>
                <w:lang w:val="es-ES"/>
              </w:rPr>
              <w:t>դիմաց</w:t>
            </w:r>
            <w:proofErr w:type="spellEnd"/>
            <w:r w:rsidRPr="005E1F72">
              <w:rPr>
                <w:rFonts w:ascii="GHEA Grapalat" w:hAnsi="GHEA Grapalat"/>
                <w:sz w:val="18"/>
                <w:lang w:val="es-ES"/>
              </w:rPr>
              <w:t xml:space="preserve"> </w:t>
            </w:r>
            <w:proofErr w:type="spellStart"/>
            <w:r w:rsidRPr="005E1F72">
              <w:rPr>
                <w:rFonts w:ascii="GHEA Grapalat" w:hAnsi="GHEA Grapalat"/>
                <w:sz w:val="18"/>
                <w:lang w:val="es-ES"/>
              </w:rPr>
              <w:t>վճարումները</w:t>
            </w:r>
            <w:proofErr w:type="spellEnd"/>
            <w:r w:rsidRPr="005E1F72">
              <w:rPr>
                <w:rFonts w:ascii="GHEA Grapalat" w:hAnsi="GHEA Grapalat"/>
                <w:sz w:val="18"/>
                <w:lang w:val="es-ES"/>
              </w:rPr>
              <w:t xml:space="preserve"> </w:t>
            </w:r>
            <w:proofErr w:type="spellStart"/>
            <w:r>
              <w:rPr>
                <w:rFonts w:ascii="GHEA Grapalat" w:hAnsi="GHEA Grapalat"/>
                <w:sz w:val="18"/>
                <w:lang w:val="es-ES"/>
              </w:rPr>
              <w:t>ն</w:t>
            </w:r>
            <w:r w:rsidRPr="00F00AC5">
              <w:rPr>
                <w:rFonts w:ascii="GHEA Grapalat" w:hAnsi="GHEA Grapalat"/>
                <w:sz w:val="18"/>
                <w:lang w:val="es-ES"/>
              </w:rPr>
              <w:t>ախատ</w:t>
            </w:r>
            <w:r>
              <w:rPr>
                <w:rFonts w:ascii="GHEA Grapalat" w:hAnsi="GHEA Grapalat"/>
                <w:sz w:val="18"/>
                <w:lang w:val="es-ES"/>
              </w:rPr>
              <w:t>եսվում</w:t>
            </w:r>
            <w:proofErr w:type="spellEnd"/>
            <w:r>
              <w:rPr>
                <w:rFonts w:ascii="GHEA Grapalat" w:hAnsi="GHEA Grapalat"/>
                <w:sz w:val="18"/>
                <w:lang w:val="es-ES"/>
              </w:rPr>
              <w:t xml:space="preserve"> է </w:t>
            </w:r>
            <w:proofErr w:type="spellStart"/>
            <w:r>
              <w:rPr>
                <w:rFonts w:ascii="GHEA Grapalat" w:hAnsi="GHEA Grapalat"/>
                <w:sz w:val="18"/>
                <w:lang w:val="es-ES"/>
              </w:rPr>
              <w:t>ֆինանսավորել</w:t>
            </w:r>
            <w:proofErr w:type="spellEnd"/>
            <w:r>
              <w:rPr>
                <w:rFonts w:ascii="GHEA Grapalat" w:hAnsi="GHEA Grapalat"/>
                <w:sz w:val="18"/>
                <w:lang w:val="es-ES"/>
              </w:rPr>
              <w:t xml:space="preserve"> 20</w:t>
            </w:r>
            <w:r w:rsidR="006A671E">
              <w:rPr>
                <w:rFonts w:ascii="GHEA Grapalat" w:hAnsi="GHEA Grapalat"/>
                <w:sz w:val="18"/>
                <w:lang w:val="es-ES"/>
              </w:rPr>
              <w:t>25</w:t>
            </w:r>
            <w:r>
              <w:rPr>
                <w:rFonts w:ascii="GHEA Grapalat" w:hAnsi="GHEA Grapalat"/>
                <w:sz w:val="18"/>
                <w:lang w:val="es-ES"/>
              </w:rPr>
              <w:t xml:space="preserve">  թ.՝</w:t>
            </w:r>
            <w:r w:rsidRPr="00F00AC5">
              <w:rPr>
                <w:rFonts w:ascii="GHEA Grapalat" w:hAnsi="GHEA Grapalat"/>
                <w:sz w:val="18"/>
                <w:lang w:val="es-ES"/>
              </w:rPr>
              <w:t xml:space="preserve"> </w:t>
            </w:r>
            <w:proofErr w:type="spellStart"/>
            <w:r w:rsidRPr="00F00AC5">
              <w:rPr>
                <w:rFonts w:ascii="GHEA Grapalat" w:hAnsi="GHEA Grapalat"/>
                <w:sz w:val="18"/>
                <w:lang w:val="es-ES"/>
              </w:rPr>
              <w:t>ըստ</w:t>
            </w:r>
            <w:proofErr w:type="spellEnd"/>
            <w:r w:rsidRPr="00F00AC5">
              <w:rPr>
                <w:rFonts w:ascii="GHEA Grapalat" w:hAnsi="GHEA Grapalat"/>
                <w:sz w:val="18"/>
                <w:lang w:val="es-ES"/>
              </w:rPr>
              <w:t xml:space="preserve"> </w:t>
            </w:r>
            <w:proofErr w:type="spellStart"/>
            <w:r w:rsidRPr="00F00AC5">
              <w:rPr>
                <w:rFonts w:ascii="GHEA Grapalat" w:hAnsi="GHEA Grapalat"/>
                <w:sz w:val="18"/>
                <w:lang w:val="es-ES"/>
              </w:rPr>
              <w:t>ամիսների</w:t>
            </w:r>
            <w:proofErr w:type="spellEnd"/>
            <w:r w:rsidRPr="005E1F72">
              <w:rPr>
                <w:rFonts w:ascii="GHEA Grapalat" w:hAnsi="GHEA Grapalat"/>
                <w:sz w:val="18"/>
                <w:lang w:val="es-ES"/>
              </w:rPr>
              <w:t xml:space="preserve">, </w:t>
            </w:r>
            <w:proofErr w:type="spellStart"/>
            <w:r w:rsidRPr="005E1F72">
              <w:rPr>
                <w:rFonts w:ascii="GHEA Grapalat" w:hAnsi="GHEA Grapalat"/>
                <w:sz w:val="18"/>
                <w:lang w:val="es-ES"/>
              </w:rPr>
              <w:t>այդ</w:t>
            </w:r>
            <w:proofErr w:type="spellEnd"/>
            <w:r w:rsidRPr="005E1F72">
              <w:rPr>
                <w:rFonts w:ascii="GHEA Grapalat" w:hAnsi="GHEA Grapalat"/>
                <w:sz w:val="18"/>
                <w:lang w:val="es-ES"/>
              </w:rPr>
              <w:t xml:space="preserve"> </w:t>
            </w:r>
            <w:proofErr w:type="spellStart"/>
            <w:r w:rsidRPr="005E1F72">
              <w:rPr>
                <w:rFonts w:ascii="GHEA Grapalat" w:hAnsi="GHEA Grapalat"/>
                <w:sz w:val="18"/>
                <w:lang w:val="es-ES"/>
              </w:rPr>
              <w:t>թվում</w:t>
            </w:r>
            <w:proofErr w:type="spellEnd"/>
            <w:r w:rsidRPr="005E1F72">
              <w:rPr>
                <w:rFonts w:ascii="GHEA Grapalat" w:hAnsi="GHEA Grapalat"/>
                <w:sz w:val="18"/>
                <w:lang w:val="es-ES"/>
              </w:rPr>
              <w:t>**</w:t>
            </w:r>
          </w:p>
        </w:tc>
      </w:tr>
      <w:tr w:rsidR="00787F0B" w:rsidRPr="00930612" w14:paraId="1BC208C2" w14:textId="77777777" w:rsidTr="00E677EA">
        <w:trPr>
          <w:trHeight w:val="1398"/>
          <w:jc w:val="center"/>
        </w:trPr>
        <w:tc>
          <w:tcPr>
            <w:tcW w:w="1503" w:type="dxa"/>
            <w:vAlign w:val="center"/>
          </w:tcPr>
          <w:p w14:paraId="07ECF198" w14:textId="77777777" w:rsidR="00787F0B" w:rsidRPr="005E1F72" w:rsidRDefault="00787F0B" w:rsidP="00933AA8">
            <w:pPr>
              <w:jc w:val="center"/>
              <w:rPr>
                <w:rFonts w:ascii="GHEA Grapalat" w:hAnsi="GHEA Grapalat"/>
                <w:sz w:val="20"/>
                <w:lang w:val="es-ES"/>
              </w:rPr>
            </w:pPr>
          </w:p>
        </w:tc>
        <w:tc>
          <w:tcPr>
            <w:tcW w:w="2432" w:type="dxa"/>
            <w:vAlign w:val="center"/>
          </w:tcPr>
          <w:p w14:paraId="27FD03E0" w14:textId="77777777" w:rsidR="00787F0B" w:rsidRPr="005E1F72" w:rsidRDefault="00787F0B" w:rsidP="00933AA8">
            <w:pPr>
              <w:jc w:val="center"/>
              <w:rPr>
                <w:rFonts w:ascii="GHEA Grapalat" w:hAnsi="GHEA Grapalat"/>
                <w:sz w:val="20"/>
                <w:lang w:val="es-ES"/>
              </w:rPr>
            </w:pPr>
          </w:p>
        </w:tc>
        <w:tc>
          <w:tcPr>
            <w:tcW w:w="3420" w:type="dxa"/>
            <w:vAlign w:val="center"/>
          </w:tcPr>
          <w:p w14:paraId="308A6FEF" w14:textId="77777777" w:rsidR="00787F0B" w:rsidRPr="005E1F72" w:rsidRDefault="00787F0B" w:rsidP="00933AA8">
            <w:pPr>
              <w:jc w:val="center"/>
              <w:rPr>
                <w:rFonts w:ascii="GHEA Grapalat" w:hAnsi="GHEA Grapalat"/>
                <w:sz w:val="20"/>
                <w:lang w:val="es-ES"/>
              </w:rPr>
            </w:pPr>
          </w:p>
        </w:tc>
        <w:tc>
          <w:tcPr>
            <w:tcW w:w="557" w:type="dxa"/>
            <w:textDirection w:val="btLr"/>
            <w:vAlign w:val="center"/>
          </w:tcPr>
          <w:p w14:paraId="49F4E935" w14:textId="77777777" w:rsidR="00787F0B" w:rsidRPr="005E1F72" w:rsidRDefault="00787F0B" w:rsidP="00933AA8">
            <w:pPr>
              <w:ind w:left="113" w:right="-7"/>
              <w:jc w:val="center"/>
              <w:rPr>
                <w:rFonts w:ascii="GHEA Grapalat" w:hAnsi="GHEA Grapalat"/>
                <w:sz w:val="18"/>
                <w:lang w:val="pt-BR"/>
              </w:rPr>
            </w:pPr>
            <w:r>
              <w:rPr>
                <w:rFonts w:ascii="GHEA Grapalat" w:hAnsi="GHEA Grapalat" w:cs="Sylfaen"/>
                <w:sz w:val="18"/>
                <w:szCs w:val="22"/>
                <w:lang w:val="pt-BR"/>
              </w:rPr>
              <w:t>փետրվար</w:t>
            </w:r>
          </w:p>
        </w:tc>
        <w:tc>
          <w:tcPr>
            <w:tcW w:w="630" w:type="dxa"/>
            <w:textDirection w:val="btLr"/>
            <w:vAlign w:val="center"/>
          </w:tcPr>
          <w:p w14:paraId="53A377BC" w14:textId="77777777" w:rsidR="00787F0B" w:rsidRPr="005E1F72" w:rsidRDefault="00787F0B" w:rsidP="00933AA8">
            <w:pPr>
              <w:ind w:left="113" w:right="-7"/>
              <w:jc w:val="center"/>
              <w:rPr>
                <w:rFonts w:ascii="GHEA Grapalat" w:hAnsi="GHEA Grapalat" w:cs="Sylfaen"/>
                <w:sz w:val="18"/>
                <w:lang w:val="pt-BR"/>
              </w:rPr>
            </w:pPr>
            <w:r w:rsidRPr="005E1F72">
              <w:rPr>
                <w:rFonts w:ascii="GHEA Grapalat" w:hAnsi="GHEA Grapalat" w:cs="Sylfaen"/>
                <w:sz w:val="18"/>
                <w:szCs w:val="22"/>
                <w:lang w:val="pt-BR"/>
              </w:rPr>
              <w:t>փետրվար</w:t>
            </w:r>
          </w:p>
        </w:tc>
        <w:tc>
          <w:tcPr>
            <w:tcW w:w="585" w:type="dxa"/>
            <w:textDirection w:val="btLr"/>
            <w:vAlign w:val="center"/>
          </w:tcPr>
          <w:p w14:paraId="41354D33" w14:textId="77777777" w:rsidR="00787F0B" w:rsidRPr="005E1F72" w:rsidRDefault="00787F0B" w:rsidP="00933AA8">
            <w:pPr>
              <w:ind w:left="113" w:right="-7"/>
              <w:jc w:val="center"/>
              <w:rPr>
                <w:rFonts w:ascii="GHEA Grapalat" w:hAnsi="GHEA Grapalat"/>
                <w:sz w:val="18"/>
                <w:lang w:val="pt-BR"/>
              </w:rPr>
            </w:pPr>
            <w:r w:rsidRPr="005E1F72">
              <w:rPr>
                <w:rFonts w:ascii="GHEA Grapalat" w:hAnsi="GHEA Grapalat" w:cs="Sylfaen"/>
                <w:sz w:val="18"/>
                <w:szCs w:val="22"/>
                <w:lang w:val="pt-BR"/>
              </w:rPr>
              <w:t>մարտ</w:t>
            </w:r>
          </w:p>
        </w:tc>
        <w:tc>
          <w:tcPr>
            <w:tcW w:w="544" w:type="dxa"/>
            <w:textDirection w:val="btLr"/>
            <w:vAlign w:val="center"/>
          </w:tcPr>
          <w:p w14:paraId="34DF7891" w14:textId="77777777" w:rsidR="00787F0B" w:rsidRPr="005E1F72" w:rsidRDefault="00787F0B" w:rsidP="00933AA8">
            <w:pPr>
              <w:ind w:left="113" w:right="-7"/>
              <w:jc w:val="center"/>
              <w:rPr>
                <w:rFonts w:ascii="GHEA Grapalat" w:hAnsi="GHEA Grapalat" w:cs="Sylfaen"/>
                <w:sz w:val="18"/>
                <w:lang w:val="pt-BR"/>
              </w:rPr>
            </w:pPr>
            <w:r w:rsidRPr="005E1F72">
              <w:rPr>
                <w:rFonts w:ascii="GHEA Grapalat" w:hAnsi="GHEA Grapalat" w:cs="Sylfaen"/>
                <w:sz w:val="18"/>
                <w:szCs w:val="22"/>
                <w:lang w:val="pt-BR"/>
              </w:rPr>
              <w:t>ապրիլ</w:t>
            </w:r>
          </w:p>
        </w:tc>
        <w:tc>
          <w:tcPr>
            <w:tcW w:w="544" w:type="dxa"/>
            <w:textDirection w:val="btLr"/>
            <w:vAlign w:val="center"/>
          </w:tcPr>
          <w:p w14:paraId="7C2120BF" w14:textId="77777777" w:rsidR="00787F0B" w:rsidRPr="005E1F72" w:rsidRDefault="00787F0B" w:rsidP="00933AA8">
            <w:pPr>
              <w:ind w:left="113" w:right="-7"/>
              <w:jc w:val="center"/>
              <w:rPr>
                <w:rFonts w:ascii="GHEA Grapalat" w:hAnsi="GHEA Grapalat"/>
                <w:sz w:val="18"/>
                <w:lang w:val="pt-BR"/>
              </w:rPr>
            </w:pPr>
            <w:r w:rsidRPr="005E1F72">
              <w:rPr>
                <w:rFonts w:ascii="GHEA Grapalat" w:hAnsi="GHEA Grapalat" w:cs="Sylfaen"/>
                <w:sz w:val="18"/>
                <w:szCs w:val="22"/>
                <w:lang w:val="pt-BR"/>
              </w:rPr>
              <w:t>մայիս</w:t>
            </w:r>
          </w:p>
        </w:tc>
        <w:tc>
          <w:tcPr>
            <w:tcW w:w="544" w:type="dxa"/>
            <w:textDirection w:val="btLr"/>
            <w:vAlign w:val="center"/>
          </w:tcPr>
          <w:p w14:paraId="1DF249EE" w14:textId="77777777" w:rsidR="00787F0B" w:rsidRPr="005E1F72" w:rsidRDefault="00787F0B" w:rsidP="00933AA8">
            <w:pPr>
              <w:ind w:left="113" w:right="-7"/>
              <w:jc w:val="center"/>
              <w:rPr>
                <w:rFonts w:ascii="GHEA Grapalat" w:hAnsi="GHEA Grapalat"/>
                <w:sz w:val="18"/>
                <w:lang w:val="pt-BR"/>
              </w:rPr>
            </w:pPr>
            <w:r w:rsidRPr="005E1F72">
              <w:rPr>
                <w:rFonts w:ascii="GHEA Grapalat" w:hAnsi="GHEA Grapalat" w:cs="Sylfaen"/>
                <w:sz w:val="18"/>
                <w:szCs w:val="22"/>
                <w:lang w:val="pt-BR"/>
              </w:rPr>
              <w:t>հունիս</w:t>
            </w:r>
          </w:p>
        </w:tc>
        <w:tc>
          <w:tcPr>
            <w:tcW w:w="544" w:type="dxa"/>
            <w:textDirection w:val="btLr"/>
            <w:vAlign w:val="center"/>
          </w:tcPr>
          <w:p w14:paraId="730B03C1" w14:textId="77777777" w:rsidR="00787F0B" w:rsidRPr="005E1F72" w:rsidRDefault="00787F0B" w:rsidP="00933AA8">
            <w:pPr>
              <w:ind w:left="113" w:right="-7"/>
              <w:jc w:val="center"/>
              <w:rPr>
                <w:rFonts w:ascii="GHEA Grapalat" w:hAnsi="GHEA Grapalat"/>
                <w:sz w:val="18"/>
                <w:lang w:val="pt-BR"/>
              </w:rPr>
            </w:pPr>
            <w:r w:rsidRPr="005E1F72">
              <w:rPr>
                <w:rFonts w:ascii="GHEA Grapalat" w:hAnsi="GHEA Grapalat" w:cs="Sylfaen"/>
                <w:sz w:val="18"/>
                <w:szCs w:val="22"/>
                <w:lang w:val="pt-BR"/>
              </w:rPr>
              <w:t>հուլիս</w:t>
            </w:r>
          </w:p>
        </w:tc>
        <w:tc>
          <w:tcPr>
            <w:tcW w:w="544" w:type="dxa"/>
            <w:textDirection w:val="btLr"/>
            <w:vAlign w:val="center"/>
          </w:tcPr>
          <w:p w14:paraId="089BEA38" w14:textId="77777777" w:rsidR="00787F0B" w:rsidRPr="005E1F72" w:rsidRDefault="00787F0B" w:rsidP="00933AA8">
            <w:pPr>
              <w:ind w:left="113" w:right="-7"/>
              <w:jc w:val="center"/>
              <w:rPr>
                <w:rFonts w:ascii="GHEA Grapalat" w:hAnsi="GHEA Grapalat"/>
                <w:sz w:val="18"/>
                <w:lang w:val="pt-BR"/>
              </w:rPr>
            </w:pPr>
            <w:r w:rsidRPr="005E1F72">
              <w:rPr>
                <w:rFonts w:ascii="GHEA Grapalat" w:hAnsi="GHEA Grapalat" w:cs="Sylfaen"/>
                <w:sz w:val="18"/>
                <w:szCs w:val="22"/>
                <w:lang w:val="pt-BR"/>
              </w:rPr>
              <w:t>օգոստոս</w:t>
            </w:r>
          </w:p>
        </w:tc>
        <w:tc>
          <w:tcPr>
            <w:tcW w:w="544" w:type="dxa"/>
            <w:textDirection w:val="btLr"/>
            <w:vAlign w:val="center"/>
          </w:tcPr>
          <w:p w14:paraId="6075176C" w14:textId="77777777" w:rsidR="00787F0B" w:rsidRPr="005E1F72" w:rsidRDefault="00787F0B" w:rsidP="00933AA8">
            <w:pPr>
              <w:ind w:left="113" w:right="-7"/>
              <w:jc w:val="center"/>
              <w:rPr>
                <w:rFonts w:ascii="GHEA Grapalat" w:hAnsi="GHEA Grapalat"/>
                <w:sz w:val="18"/>
                <w:lang w:val="pt-BR"/>
              </w:rPr>
            </w:pPr>
            <w:r w:rsidRPr="005E1F72">
              <w:rPr>
                <w:rFonts w:ascii="GHEA Grapalat" w:hAnsi="GHEA Grapalat" w:cs="Sylfaen"/>
                <w:sz w:val="18"/>
                <w:szCs w:val="22"/>
                <w:lang w:val="pt-BR"/>
              </w:rPr>
              <w:t>սեպտեմբեր</w:t>
            </w:r>
          </w:p>
        </w:tc>
        <w:tc>
          <w:tcPr>
            <w:tcW w:w="544" w:type="dxa"/>
            <w:textDirection w:val="btLr"/>
            <w:vAlign w:val="center"/>
          </w:tcPr>
          <w:p w14:paraId="0710631A" w14:textId="77777777" w:rsidR="00787F0B" w:rsidRPr="005E1F72" w:rsidRDefault="00787F0B" w:rsidP="00933AA8">
            <w:pPr>
              <w:ind w:left="113" w:right="-7"/>
              <w:jc w:val="center"/>
              <w:rPr>
                <w:rFonts w:ascii="GHEA Grapalat" w:hAnsi="GHEA Grapalat"/>
                <w:sz w:val="18"/>
                <w:lang w:val="pt-BR"/>
              </w:rPr>
            </w:pPr>
            <w:r w:rsidRPr="005E1F72">
              <w:rPr>
                <w:rFonts w:ascii="GHEA Grapalat" w:hAnsi="GHEA Grapalat" w:cs="Sylfaen"/>
                <w:sz w:val="18"/>
                <w:szCs w:val="22"/>
                <w:lang w:val="pt-BR"/>
              </w:rPr>
              <w:t>հոկտեմբեր</w:t>
            </w:r>
          </w:p>
        </w:tc>
        <w:tc>
          <w:tcPr>
            <w:tcW w:w="544" w:type="dxa"/>
            <w:textDirection w:val="btLr"/>
            <w:vAlign w:val="center"/>
          </w:tcPr>
          <w:p w14:paraId="1AB6A042" w14:textId="77777777" w:rsidR="00787F0B" w:rsidRPr="005E1F72" w:rsidRDefault="00787F0B" w:rsidP="00933AA8">
            <w:pPr>
              <w:ind w:left="113" w:right="-7"/>
              <w:jc w:val="center"/>
              <w:rPr>
                <w:rFonts w:ascii="GHEA Grapalat" w:hAnsi="GHEA Grapalat"/>
                <w:sz w:val="18"/>
                <w:lang w:val="pt-BR"/>
              </w:rPr>
            </w:pPr>
            <w:r w:rsidRPr="005E1F72">
              <w:rPr>
                <w:rFonts w:ascii="GHEA Grapalat" w:hAnsi="GHEA Grapalat" w:cs="Sylfaen"/>
                <w:sz w:val="18"/>
                <w:szCs w:val="22"/>
                <w:lang w:val="pt-BR"/>
              </w:rPr>
              <w:t>նոյեմբեր</w:t>
            </w:r>
          </w:p>
        </w:tc>
        <w:tc>
          <w:tcPr>
            <w:tcW w:w="544" w:type="dxa"/>
            <w:textDirection w:val="btLr"/>
            <w:vAlign w:val="center"/>
          </w:tcPr>
          <w:p w14:paraId="6B2EC636" w14:textId="77777777" w:rsidR="00787F0B" w:rsidRPr="005E1F72" w:rsidRDefault="00787F0B" w:rsidP="00933AA8">
            <w:pPr>
              <w:ind w:left="113" w:right="-7"/>
              <w:jc w:val="center"/>
              <w:rPr>
                <w:rFonts w:ascii="GHEA Grapalat" w:hAnsi="GHEA Grapalat"/>
                <w:sz w:val="18"/>
                <w:lang w:val="pt-BR"/>
              </w:rPr>
            </w:pPr>
            <w:r w:rsidRPr="005E1F72">
              <w:rPr>
                <w:rFonts w:ascii="GHEA Grapalat" w:hAnsi="GHEA Grapalat" w:cs="Sylfaen"/>
                <w:sz w:val="18"/>
                <w:szCs w:val="22"/>
                <w:lang w:val="pt-BR"/>
              </w:rPr>
              <w:t>դեկտեմբեր</w:t>
            </w:r>
          </w:p>
        </w:tc>
        <w:tc>
          <w:tcPr>
            <w:tcW w:w="1423" w:type="dxa"/>
            <w:vAlign w:val="center"/>
          </w:tcPr>
          <w:p w14:paraId="7C76F555" w14:textId="77777777" w:rsidR="00787F0B" w:rsidRPr="005E1F72" w:rsidRDefault="00787F0B" w:rsidP="00933AA8">
            <w:pPr>
              <w:ind w:right="-1"/>
              <w:jc w:val="center"/>
              <w:rPr>
                <w:rFonts w:ascii="GHEA Grapalat" w:hAnsi="GHEA Grapalat"/>
                <w:sz w:val="18"/>
                <w:lang w:val="pt-BR"/>
              </w:rPr>
            </w:pPr>
            <w:r w:rsidRPr="005E1F72">
              <w:rPr>
                <w:rFonts w:ascii="GHEA Grapalat" w:hAnsi="GHEA Grapalat" w:cs="Sylfaen"/>
                <w:sz w:val="18"/>
                <w:szCs w:val="22"/>
                <w:lang w:val="pt-BR"/>
              </w:rPr>
              <w:t>Ընդամենը</w:t>
            </w:r>
          </w:p>
          <w:p w14:paraId="7AAEB77C" w14:textId="77777777" w:rsidR="00787F0B" w:rsidRPr="005E1F72" w:rsidRDefault="00787F0B" w:rsidP="00933AA8">
            <w:pPr>
              <w:jc w:val="center"/>
              <w:rPr>
                <w:rFonts w:ascii="GHEA Grapalat" w:hAnsi="GHEA Grapalat"/>
                <w:sz w:val="18"/>
                <w:lang w:val="es-ES"/>
              </w:rPr>
            </w:pPr>
          </w:p>
        </w:tc>
      </w:tr>
      <w:tr w:rsidR="005614FD" w:rsidRPr="00930612" w14:paraId="4A99D0CF" w14:textId="77777777" w:rsidTr="00933AA8">
        <w:trPr>
          <w:trHeight w:val="593"/>
          <w:jc w:val="center"/>
        </w:trPr>
        <w:tc>
          <w:tcPr>
            <w:tcW w:w="1503" w:type="dxa"/>
            <w:vAlign w:val="center"/>
          </w:tcPr>
          <w:p w14:paraId="7DD6C5ED" w14:textId="1B7A75DC" w:rsidR="005614FD" w:rsidRPr="00A71D81" w:rsidRDefault="005614FD" w:rsidP="005614FD">
            <w:pPr>
              <w:jc w:val="center"/>
              <w:rPr>
                <w:rFonts w:ascii="GHEA Grapalat" w:hAnsi="GHEA Grapalat"/>
                <w:sz w:val="20"/>
                <w:lang w:val="es-ES"/>
              </w:rPr>
            </w:pPr>
            <w:r w:rsidRPr="00F340FB">
              <w:rPr>
                <w:rFonts w:ascii="GHEA Grapalat" w:hAnsi="GHEA Grapalat" w:cs="Arial"/>
                <w:sz w:val="20"/>
                <w:szCs w:val="20"/>
                <w:lang w:val="hy-AM"/>
              </w:rPr>
              <w:t>1</w:t>
            </w:r>
          </w:p>
        </w:tc>
        <w:tc>
          <w:tcPr>
            <w:tcW w:w="2432" w:type="dxa"/>
            <w:tcBorders>
              <w:top w:val="single" w:sz="4" w:space="0" w:color="000000"/>
              <w:left w:val="single" w:sz="4" w:space="0" w:color="000000"/>
              <w:bottom w:val="single" w:sz="4" w:space="0" w:color="000000"/>
              <w:right w:val="single" w:sz="4" w:space="0" w:color="000000"/>
            </w:tcBorders>
            <w:vAlign w:val="center"/>
          </w:tcPr>
          <w:p w14:paraId="337411EE" w14:textId="06F24F7E" w:rsidR="005614FD" w:rsidRPr="00185D94" w:rsidRDefault="005614FD" w:rsidP="005614FD">
            <w:pPr>
              <w:jc w:val="center"/>
              <w:rPr>
                <w:rFonts w:ascii="GHEA Grapalat" w:hAnsi="GHEA Grapalat" w:cs="Sylfaen"/>
                <w:color w:val="000000"/>
                <w:sz w:val="18"/>
                <w:szCs w:val="18"/>
              </w:rPr>
            </w:pPr>
            <w:r w:rsidRPr="005614FD">
              <w:rPr>
                <w:rFonts w:ascii="GHEA Grapalat" w:hAnsi="GHEA Grapalat" w:cs="Sylfaen"/>
                <w:color w:val="000000"/>
                <w:sz w:val="20"/>
                <w:szCs w:val="20"/>
                <w:lang w:val="hy-AM"/>
              </w:rPr>
              <w:t>37421131</w:t>
            </w:r>
            <w:r w:rsidRPr="005614FD">
              <w:rPr>
                <w:rFonts w:ascii="GHEA Grapalat" w:hAnsi="GHEA Grapalat" w:cs="Sylfaen"/>
                <w:color w:val="000000"/>
                <w:sz w:val="20"/>
                <w:szCs w:val="20"/>
                <w:lang w:val="hy-AM"/>
              </w:rPr>
              <w:tab/>
            </w:r>
          </w:p>
        </w:tc>
        <w:tc>
          <w:tcPr>
            <w:tcW w:w="3420" w:type="dxa"/>
            <w:tcBorders>
              <w:top w:val="single" w:sz="4" w:space="0" w:color="000000"/>
              <w:left w:val="single" w:sz="4" w:space="0" w:color="000000"/>
              <w:bottom w:val="single" w:sz="4" w:space="0" w:color="000000"/>
              <w:right w:val="single" w:sz="4" w:space="0" w:color="000000"/>
            </w:tcBorders>
            <w:vAlign w:val="center"/>
          </w:tcPr>
          <w:p w14:paraId="06E0A29E" w14:textId="6C189AAA" w:rsidR="005614FD" w:rsidRPr="008301EF" w:rsidRDefault="005614FD" w:rsidP="005614FD">
            <w:pPr>
              <w:jc w:val="center"/>
              <w:rPr>
                <w:rFonts w:ascii="GHEA Grapalat" w:hAnsi="GHEA Grapalat" w:cs="GHEA Grapalat"/>
                <w:sz w:val="20"/>
                <w:szCs w:val="20"/>
                <w:lang w:val="es-ES"/>
              </w:rPr>
            </w:pPr>
            <w:r w:rsidRPr="005614FD">
              <w:rPr>
                <w:rFonts w:ascii="GHEA Grapalat" w:hAnsi="GHEA Grapalat" w:cs="Sylfaen"/>
                <w:color w:val="000000"/>
                <w:sz w:val="20"/>
                <w:szCs w:val="20"/>
                <w:lang w:val="hy-AM"/>
              </w:rPr>
              <w:t>տատամի</w:t>
            </w:r>
          </w:p>
        </w:tc>
        <w:tc>
          <w:tcPr>
            <w:tcW w:w="557" w:type="dxa"/>
            <w:vAlign w:val="center"/>
          </w:tcPr>
          <w:p w14:paraId="72CB41FD" w14:textId="7ADC267E" w:rsidR="005614FD" w:rsidRPr="00F429FD" w:rsidRDefault="005614FD" w:rsidP="005614FD">
            <w:pPr>
              <w:jc w:val="center"/>
              <w:rPr>
                <w:lang w:val="es-ES"/>
              </w:rPr>
            </w:pPr>
          </w:p>
        </w:tc>
        <w:tc>
          <w:tcPr>
            <w:tcW w:w="630" w:type="dxa"/>
            <w:vAlign w:val="center"/>
          </w:tcPr>
          <w:p w14:paraId="7AAF88C2" w14:textId="4064ECC5" w:rsidR="005614FD" w:rsidRPr="00F429FD" w:rsidRDefault="005614FD" w:rsidP="005614FD">
            <w:pPr>
              <w:jc w:val="center"/>
              <w:rPr>
                <w:lang w:val="es-ES"/>
              </w:rPr>
            </w:pPr>
          </w:p>
        </w:tc>
        <w:tc>
          <w:tcPr>
            <w:tcW w:w="585" w:type="dxa"/>
            <w:vAlign w:val="center"/>
          </w:tcPr>
          <w:p w14:paraId="3B1E7270" w14:textId="5BD974DB" w:rsidR="005614FD" w:rsidRPr="00F429FD" w:rsidRDefault="005614FD" w:rsidP="005614FD">
            <w:pPr>
              <w:jc w:val="center"/>
              <w:rPr>
                <w:lang w:val="es-ES"/>
              </w:rPr>
            </w:pPr>
          </w:p>
        </w:tc>
        <w:tc>
          <w:tcPr>
            <w:tcW w:w="544" w:type="dxa"/>
            <w:vAlign w:val="center"/>
          </w:tcPr>
          <w:p w14:paraId="1A190530" w14:textId="6A02E43E" w:rsidR="005614FD" w:rsidRPr="00F429FD" w:rsidRDefault="005614FD" w:rsidP="005614FD">
            <w:pPr>
              <w:jc w:val="center"/>
              <w:rPr>
                <w:lang w:val="es-ES"/>
              </w:rPr>
            </w:pPr>
            <w:r>
              <w:rPr>
                <w:rFonts w:ascii="GHEA Grapalat" w:hAnsi="GHEA Grapalat" w:cs="Arial"/>
                <w:bCs/>
                <w:sz w:val="18"/>
                <w:szCs w:val="18"/>
                <w:lang w:val="es-ES"/>
              </w:rPr>
              <w:t>10</w:t>
            </w:r>
            <w:r w:rsidRPr="00F429FD">
              <w:rPr>
                <w:rFonts w:ascii="GHEA Grapalat" w:hAnsi="GHEA Grapalat" w:cs="Arial"/>
                <w:bCs/>
                <w:sz w:val="18"/>
                <w:szCs w:val="18"/>
                <w:lang w:val="es-ES"/>
              </w:rPr>
              <w:t>0 %</w:t>
            </w:r>
          </w:p>
        </w:tc>
        <w:tc>
          <w:tcPr>
            <w:tcW w:w="544" w:type="dxa"/>
            <w:vAlign w:val="center"/>
          </w:tcPr>
          <w:p w14:paraId="4CE8B563" w14:textId="147E0043" w:rsidR="005614FD" w:rsidRPr="00F429FD" w:rsidRDefault="005614FD" w:rsidP="005614FD">
            <w:pPr>
              <w:jc w:val="center"/>
              <w:rPr>
                <w:lang w:val="es-ES"/>
              </w:rPr>
            </w:pPr>
            <w:r>
              <w:rPr>
                <w:rFonts w:ascii="GHEA Grapalat" w:hAnsi="GHEA Grapalat" w:cs="Arial"/>
                <w:bCs/>
                <w:sz w:val="18"/>
                <w:szCs w:val="18"/>
                <w:lang w:val="es-ES"/>
              </w:rPr>
              <w:t>10</w:t>
            </w:r>
            <w:r w:rsidRPr="00F429FD">
              <w:rPr>
                <w:rFonts w:ascii="GHEA Grapalat" w:hAnsi="GHEA Grapalat" w:cs="Arial"/>
                <w:bCs/>
                <w:sz w:val="18"/>
                <w:szCs w:val="18"/>
                <w:lang w:val="es-ES"/>
              </w:rPr>
              <w:t>0 %</w:t>
            </w:r>
          </w:p>
        </w:tc>
        <w:tc>
          <w:tcPr>
            <w:tcW w:w="544" w:type="dxa"/>
            <w:vAlign w:val="center"/>
          </w:tcPr>
          <w:p w14:paraId="16838496" w14:textId="72226D4C" w:rsidR="005614FD" w:rsidRPr="00F429FD" w:rsidRDefault="005614FD" w:rsidP="005614FD">
            <w:pPr>
              <w:jc w:val="center"/>
              <w:rPr>
                <w:lang w:val="es-ES"/>
              </w:rPr>
            </w:pPr>
            <w:r>
              <w:rPr>
                <w:rFonts w:ascii="GHEA Grapalat" w:hAnsi="GHEA Grapalat" w:cs="Arial"/>
                <w:bCs/>
                <w:sz w:val="18"/>
                <w:szCs w:val="18"/>
                <w:lang w:val="es-ES"/>
              </w:rPr>
              <w:t>10</w:t>
            </w:r>
            <w:r w:rsidRPr="00F429FD">
              <w:rPr>
                <w:rFonts w:ascii="GHEA Grapalat" w:hAnsi="GHEA Grapalat" w:cs="Arial"/>
                <w:bCs/>
                <w:sz w:val="18"/>
                <w:szCs w:val="18"/>
                <w:lang w:val="es-ES"/>
              </w:rPr>
              <w:t>0 %</w:t>
            </w:r>
          </w:p>
        </w:tc>
        <w:tc>
          <w:tcPr>
            <w:tcW w:w="544" w:type="dxa"/>
            <w:vAlign w:val="center"/>
          </w:tcPr>
          <w:p w14:paraId="4E823E5D" w14:textId="6C2F09D3" w:rsidR="005614FD" w:rsidRPr="00F429FD" w:rsidRDefault="005614FD" w:rsidP="005614FD">
            <w:pPr>
              <w:jc w:val="center"/>
              <w:rPr>
                <w:lang w:val="es-ES"/>
              </w:rPr>
            </w:pPr>
            <w:r>
              <w:rPr>
                <w:rFonts w:ascii="GHEA Grapalat" w:hAnsi="GHEA Grapalat" w:cs="Arial"/>
                <w:bCs/>
                <w:sz w:val="18"/>
                <w:szCs w:val="18"/>
                <w:lang w:val="es-ES"/>
              </w:rPr>
              <w:t>10</w:t>
            </w:r>
            <w:r w:rsidRPr="00F429FD">
              <w:rPr>
                <w:rFonts w:ascii="GHEA Grapalat" w:hAnsi="GHEA Grapalat" w:cs="Arial"/>
                <w:bCs/>
                <w:sz w:val="18"/>
                <w:szCs w:val="18"/>
                <w:lang w:val="es-ES"/>
              </w:rPr>
              <w:t>0 %</w:t>
            </w:r>
          </w:p>
        </w:tc>
        <w:tc>
          <w:tcPr>
            <w:tcW w:w="544" w:type="dxa"/>
            <w:vAlign w:val="center"/>
          </w:tcPr>
          <w:p w14:paraId="759F67C0" w14:textId="791CD4E4" w:rsidR="005614FD" w:rsidRPr="00F429FD" w:rsidRDefault="005614FD" w:rsidP="005614FD">
            <w:pPr>
              <w:jc w:val="center"/>
              <w:rPr>
                <w:lang w:val="es-ES"/>
              </w:rPr>
            </w:pPr>
            <w:r>
              <w:rPr>
                <w:rFonts w:ascii="GHEA Grapalat" w:hAnsi="GHEA Grapalat" w:cs="Arial"/>
                <w:bCs/>
                <w:sz w:val="18"/>
                <w:szCs w:val="18"/>
                <w:lang w:val="es-ES"/>
              </w:rPr>
              <w:t>10</w:t>
            </w:r>
            <w:r w:rsidRPr="00F429FD">
              <w:rPr>
                <w:rFonts w:ascii="GHEA Grapalat" w:hAnsi="GHEA Grapalat" w:cs="Arial"/>
                <w:bCs/>
                <w:sz w:val="18"/>
                <w:szCs w:val="18"/>
                <w:lang w:val="es-ES"/>
              </w:rPr>
              <w:t>0 %</w:t>
            </w:r>
          </w:p>
        </w:tc>
        <w:tc>
          <w:tcPr>
            <w:tcW w:w="544" w:type="dxa"/>
            <w:vAlign w:val="center"/>
          </w:tcPr>
          <w:p w14:paraId="7F5C1526" w14:textId="041E613F" w:rsidR="005614FD" w:rsidRPr="00F429FD" w:rsidRDefault="005614FD" w:rsidP="005614FD">
            <w:pPr>
              <w:jc w:val="center"/>
              <w:rPr>
                <w:lang w:val="es-ES"/>
              </w:rPr>
            </w:pPr>
            <w:r>
              <w:rPr>
                <w:rFonts w:ascii="GHEA Grapalat" w:hAnsi="GHEA Grapalat" w:cs="Arial"/>
                <w:bCs/>
                <w:sz w:val="18"/>
                <w:szCs w:val="18"/>
                <w:lang w:val="es-ES"/>
              </w:rPr>
              <w:t>10</w:t>
            </w:r>
            <w:r w:rsidRPr="00F429FD">
              <w:rPr>
                <w:rFonts w:ascii="GHEA Grapalat" w:hAnsi="GHEA Grapalat" w:cs="Arial"/>
                <w:bCs/>
                <w:sz w:val="18"/>
                <w:szCs w:val="18"/>
                <w:lang w:val="es-ES"/>
              </w:rPr>
              <w:t>0 %</w:t>
            </w:r>
          </w:p>
        </w:tc>
        <w:tc>
          <w:tcPr>
            <w:tcW w:w="544" w:type="dxa"/>
            <w:vAlign w:val="center"/>
          </w:tcPr>
          <w:p w14:paraId="0AA4624C" w14:textId="4300A973" w:rsidR="005614FD" w:rsidRPr="00F429FD" w:rsidRDefault="005614FD" w:rsidP="005614FD">
            <w:pPr>
              <w:jc w:val="center"/>
              <w:rPr>
                <w:lang w:val="es-ES"/>
              </w:rPr>
            </w:pPr>
            <w:r>
              <w:rPr>
                <w:rFonts w:ascii="GHEA Grapalat" w:hAnsi="GHEA Grapalat" w:cs="Arial"/>
                <w:bCs/>
                <w:sz w:val="18"/>
                <w:szCs w:val="18"/>
                <w:lang w:val="es-ES"/>
              </w:rPr>
              <w:t>10</w:t>
            </w:r>
            <w:r w:rsidRPr="00F429FD">
              <w:rPr>
                <w:rFonts w:ascii="GHEA Grapalat" w:hAnsi="GHEA Grapalat" w:cs="Arial"/>
                <w:bCs/>
                <w:sz w:val="18"/>
                <w:szCs w:val="18"/>
                <w:lang w:val="es-ES"/>
              </w:rPr>
              <w:t>0 %</w:t>
            </w:r>
          </w:p>
        </w:tc>
        <w:tc>
          <w:tcPr>
            <w:tcW w:w="544" w:type="dxa"/>
            <w:vAlign w:val="center"/>
          </w:tcPr>
          <w:p w14:paraId="5F5BAB17" w14:textId="1C29292F" w:rsidR="005614FD" w:rsidRPr="00F429FD" w:rsidRDefault="005614FD" w:rsidP="005614FD">
            <w:pPr>
              <w:jc w:val="center"/>
              <w:rPr>
                <w:lang w:val="es-ES"/>
              </w:rPr>
            </w:pPr>
            <w:r>
              <w:rPr>
                <w:rFonts w:ascii="GHEA Grapalat" w:hAnsi="GHEA Grapalat" w:cs="Arial"/>
                <w:bCs/>
                <w:sz w:val="18"/>
                <w:szCs w:val="18"/>
                <w:lang w:val="es-ES"/>
              </w:rPr>
              <w:t>10</w:t>
            </w:r>
            <w:r w:rsidRPr="00F429FD">
              <w:rPr>
                <w:rFonts w:ascii="GHEA Grapalat" w:hAnsi="GHEA Grapalat" w:cs="Arial"/>
                <w:bCs/>
                <w:sz w:val="18"/>
                <w:szCs w:val="18"/>
                <w:lang w:val="es-ES"/>
              </w:rPr>
              <w:t>0 %</w:t>
            </w:r>
          </w:p>
        </w:tc>
        <w:tc>
          <w:tcPr>
            <w:tcW w:w="544" w:type="dxa"/>
            <w:vAlign w:val="center"/>
          </w:tcPr>
          <w:p w14:paraId="5ABF7502" w14:textId="78992D0D" w:rsidR="005614FD" w:rsidRPr="00F429FD" w:rsidRDefault="005614FD" w:rsidP="005614FD">
            <w:pPr>
              <w:jc w:val="center"/>
              <w:rPr>
                <w:lang w:val="es-ES"/>
              </w:rPr>
            </w:pPr>
            <w:r>
              <w:rPr>
                <w:rFonts w:ascii="GHEA Grapalat" w:hAnsi="GHEA Grapalat" w:cs="Arial"/>
                <w:bCs/>
                <w:sz w:val="18"/>
                <w:szCs w:val="18"/>
                <w:lang w:val="es-ES"/>
              </w:rPr>
              <w:t>10</w:t>
            </w:r>
            <w:r w:rsidRPr="00F429FD">
              <w:rPr>
                <w:rFonts w:ascii="GHEA Grapalat" w:hAnsi="GHEA Grapalat" w:cs="Arial"/>
                <w:bCs/>
                <w:sz w:val="18"/>
                <w:szCs w:val="18"/>
                <w:lang w:val="es-ES"/>
              </w:rPr>
              <w:t>0 %</w:t>
            </w:r>
          </w:p>
        </w:tc>
        <w:tc>
          <w:tcPr>
            <w:tcW w:w="1423" w:type="dxa"/>
            <w:vAlign w:val="center"/>
          </w:tcPr>
          <w:p w14:paraId="7DF8BDE4" w14:textId="013B5285" w:rsidR="005614FD" w:rsidRPr="00F429FD" w:rsidRDefault="005614FD" w:rsidP="005614FD">
            <w:pPr>
              <w:jc w:val="center"/>
              <w:rPr>
                <w:lang w:val="es-ES"/>
              </w:rPr>
            </w:pPr>
            <w:r>
              <w:rPr>
                <w:rFonts w:ascii="GHEA Grapalat" w:hAnsi="GHEA Grapalat" w:cs="Arial"/>
                <w:bCs/>
                <w:sz w:val="18"/>
                <w:szCs w:val="18"/>
                <w:lang w:val="es-ES"/>
              </w:rPr>
              <w:t>10</w:t>
            </w:r>
            <w:r w:rsidRPr="00F429FD">
              <w:rPr>
                <w:rFonts w:ascii="GHEA Grapalat" w:hAnsi="GHEA Grapalat" w:cs="Arial"/>
                <w:bCs/>
                <w:sz w:val="18"/>
                <w:szCs w:val="18"/>
                <w:lang w:val="es-ES"/>
              </w:rPr>
              <w:t>0 %</w:t>
            </w:r>
          </w:p>
        </w:tc>
      </w:tr>
    </w:tbl>
    <w:p w14:paraId="729F5247" w14:textId="18E03F43" w:rsidR="00071D1C" w:rsidRPr="00753B6E" w:rsidRDefault="00071D1C" w:rsidP="00EF3662">
      <w:pPr>
        <w:rPr>
          <w:rFonts w:ascii="GHEA Grapalat" w:hAnsi="GHEA Grapalat" w:cs="Sylfaen"/>
          <w:i/>
          <w:sz w:val="18"/>
          <w:szCs w:val="18"/>
          <w:lang w:val="pt-BR"/>
        </w:rPr>
      </w:pPr>
      <w:r w:rsidRPr="00894D68">
        <w:rPr>
          <w:rFonts w:ascii="GHEA Grapalat" w:hAnsi="GHEA Grapalat"/>
          <w:i/>
          <w:sz w:val="18"/>
          <w:szCs w:val="18"/>
          <w:lang w:val="hy-AM"/>
        </w:rPr>
        <w:t xml:space="preserve">* </w:t>
      </w:r>
    </w:p>
    <w:p w14:paraId="65246CB8" w14:textId="77777777" w:rsidR="00071D1C" w:rsidRPr="00753B6E" w:rsidRDefault="00071D1C" w:rsidP="00EF3662">
      <w:pPr>
        <w:rPr>
          <w:rFonts w:ascii="GHEA Grapalat" w:hAnsi="GHEA Grapalat"/>
          <w:i/>
          <w:sz w:val="18"/>
          <w:szCs w:val="18"/>
          <w:lang w:val="pt-BR"/>
        </w:rPr>
      </w:pPr>
      <w:r w:rsidRPr="00753B6E">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416BC3A8" w14:textId="77777777" w:rsidR="00071D1C" w:rsidRPr="00753B6E" w:rsidRDefault="00071D1C" w:rsidP="00EF3662">
      <w:pPr>
        <w:jc w:val="center"/>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753B6E" w14:paraId="26A92C5B" w14:textId="77777777" w:rsidTr="00E22E51">
        <w:trPr>
          <w:jc w:val="center"/>
        </w:trPr>
        <w:tc>
          <w:tcPr>
            <w:tcW w:w="4536" w:type="dxa"/>
          </w:tcPr>
          <w:p w14:paraId="077B19EB" w14:textId="77777777" w:rsidR="00071D1C" w:rsidRPr="00753B6E" w:rsidRDefault="00071D1C" w:rsidP="00EF3662">
            <w:pPr>
              <w:jc w:val="center"/>
              <w:rPr>
                <w:rFonts w:ascii="GHEA Grapalat" w:hAnsi="GHEA Grapalat" w:cs="Sylfaen"/>
                <w:b/>
                <w:bCs/>
                <w:lang w:val="nb-NO"/>
              </w:rPr>
            </w:pPr>
            <w:r w:rsidRPr="00753B6E">
              <w:rPr>
                <w:rFonts w:ascii="GHEA Grapalat" w:hAnsi="GHEA Grapalat" w:cs="Sylfaen"/>
                <w:b/>
                <w:bCs/>
                <w:lang w:val="nb-NO"/>
              </w:rPr>
              <w:t>ԳՆՈՐԴ</w:t>
            </w:r>
          </w:p>
          <w:p w14:paraId="01A64B69" w14:textId="77777777" w:rsidR="00071D1C" w:rsidRPr="00753B6E" w:rsidRDefault="00071D1C" w:rsidP="00EF3662">
            <w:pPr>
              <w:rPr>
                <w:rFonts w:ascii="GHEA Grapalat" w:hAnsi="GHEA Grapalat"/>
                <w:lang w:val="ru-RU"/>
              </w:rPr>
            </w:pPr>
          </w:p>
          <w:p w14:paraId="63A7B955" w14:textId="77777777" w:rsidR="00071D1C" w:rsidRPr="00753B6E" w:rsidRDefault="00071D1C" w:rsidP="00EF3662">
            <w:pPr>
              <w:jc w:val="center"/>
              <w:rPr>
                <w:rFonts w:ascii="GHEA Grapalat" w:hAnsi="GHEA Grapalat"/>
                <w:lang w:val="ru-RU"/>
              </w:rPr>
            </w:pPr>
            <w:r w:rsidRPr="00753B6E">
              <w:rPr>
                <w:rFonts w:ascii="GHEA Grapalat" w:hAnsi="GHEA Grapalat"/>
                <w:lang w:val="ru-RU"/>
              </w:rPr>
              <w:t>---------------------------------</w:t>
            </w:r>
          </w:p>
          <w:p w14:paraId="347DE8F1" w14:textId="77777777" w:rsidR="00071D1C" w:rsidRPr="00753B6E" w:rsidRDefault="00071D1C" w:rsidP="00EF3662">
            <w:pPr>
              <w:jc w:val="center"/>
              <w:rPr>
                <w:rFonts w:ascii="GHEA Grapalat" w:hAnsi="GHEA Grapalat"/>
                <w:sz w:val="18"/>
                <w:szCs w:val="18"/>
              </w:rPr>
            </w:pPr>
            <w:r w:rsidRPr="00753B6E">
              <w:rPr>
                <w:rFonts w:ascii="GHEA Grapalat" w:hAnsi="GHEA Grapalat"/>
                <w:sz w:val="18"/>
                <w:szCs w:val="18"/>
              </w:rPr>
              <w:t>/</w:t>
            </w:r>
            <w:r w:rsidRPr="00753B6E">
              <w:rPr>
                <w:rFonts w:ascii="GHEA Grapalat" w:hAnsi="GHEA Grapalat" w:cs="Sylfaen"/>
                <w:sz w:val="18"/>
                <w:szCs w:val="18"/>
                <w:lang w:val="ru-RU"/>
              </w:rPr>
              <w:t>ստորագրություն</w:t>
            </w:r>
            <w:r w:rsidRPr="00753B6E">
              <w:rPr>
                <w:rFonts w:ascii="GHEA Grapalat" w:hAnsi="GHEA Grapalat"/>
                <w:sz w:val="18"/>
                <w:szCs w:val="18"/>
              </w:rPr>
              <w:t>/</w:t>
            </w:r>
          </w:p>
          <w:p w14:paraId="5D5E3C8B" w14:textId="77777777" w:rsidR="00071D1C" w:rsidRPr="00753B6E" w:rsidRDefault="00071D1C" w:rsidP="00EF3662">
            <w:pPr>
              <w:jc w:val="center"/>
              <w:rPr>
                <w:rFonts w:ascii="GHEA Grapalat" w:hAnsi="GHEA Grapalat"/>
                <w:sz w:val="18"/>
                <w:szCs w:val="18"/>
                <w:lang w:val="ru-RU"/>
              </w:rPr>
            </w:pPr>
            <w:r w:rsidRPr="00753B6E">
              <w:rPr>
                <w:rFonts w:ascii="GHEA Grapalat" w:hAnsi="GHEA Grapalat" w:cs="Sylfaen"/>
                <w:sz w:val="18"/>
                <w:szCs w:val="18"/>
                <w:lang w:val="ru-RU"/>
              </w:rPr>
              <w:t>Կ</w:t>
            </w:r>
            <w:r w:rsidRPr="00753B6E">
              <w:rPr>
                <w:rFonts w:ascii="GHEA Grapalat" w:hAnsi="GHEA Grapalat"/>
                <w:sz w:val="18"/>
                <w:szCs w:val="18"/>
                <w:lang w:val="ru-RU"/>
              </w:rPr>
              <w:t>.</w:t>
            </w:r>
            <w:r w:rsidRPr="00753B6E">
              <w:rPr>
                <w:rFonts w:ascii="GHEA Grapalat" w:hAnsi="GHEA Grapalat" w:cs="Sylfaen"/>
                <w:sz w:val="18"/>
                <w:szCs w:val="18"/>
                <w:lang w:val="ru-RU"/>
              </w:rPr>
              <w:t>Տ</w:t>
            </w:r>
          </w:p>
        </w:tc>
        <w:tc>
          <w:tcPr>
            <w:tcW w:w="760" w:type="dxa"/>
          </w:tcPr>
          <w:p w14:paraId="034575EB" w14:textId="77777777" w:rsidR="00071D1C" w:rsidRPr="00753B6E" w:rsidRDefault="00071D1C" w:rsidP="00EF3662">
            <w:pPr>
              <w:jc w:val="center"/>
              <w:rPr>
                <w:rFonts w:ascii="GHEA Grapalat" w:hAnsi="GHEA Grapalat"/>
                <w:lang w:val="ru-RU"/>
              </w:rPr>
            </w:pPr>
          </w:p>
        </w:tc>
        <w:tc>
          <w:tcPr>
            <w:tcW w:w="4343" w:type="dxa"/>
          </w:tcPr>
          <w:p w14:paraId="1AC96E8C" w14:textId="77777777" w:rsidR="00071D1C" w:rsidRPr="00753B6E" w:rsidRDefault="00071D1C" w:rsidP="00EF3662">
            <w:pPr>
              <w:jc w:val="center"/>
              <w:rPr>
                <w:rFonts w:ascii="GHEA Grapalat" w:hAnsi="GHEA Grapalat" w:cs="Sylfaen"/>
                <w:b/>
                <w:bCs/>
                <w:lang w:val="ru-RU"/>
              </w:rPr>
            </w:pPr>
            <w:r w:rsidRPr="00753B6E">
              <w:rPr>
                <w:rFonts w:ascii="GHEA Grapalat" w:hAnsi="GHEA Grapalat" w:cs="Sylfaen"/>
                <w:b/>
                <w:bCs/>
                <w:lang w:val="pt-BR"/>
              </w:rPr>
              <w:t>ՎԱՃԱՌՈՂ</w:t>
            </w:r>
          </w:p>
          <w:p w14:paraId="48676A52" w14:textId="77777777" w:rsidR="00071D1C" w:rsidRPr="00753B6E" w:rsidRDefault="00071D1C" w:rsidP="00EF3662">
            <w:pPr>
              <w:jc w:val="center"/>
              <w:rPr>
                <w:rFonts w:ascii="GHEA Grapalat" w:hAnsi="GHEA Grapalat"/>
                <w:lang w:val="ru-RU"/>
              </w:rPr>
            </w:pPr>
          </w:p>
          <w:p w14:paraId="42669E6F" w14:textId="77777777" w:rsidR="00071D1C" w:rsidRPr="00753B6E" w:rsidRDefault="00071D1C" w:rsidP="00EF3662">
            <w:pPr>
              <w:jc w:val="center"/>
              <w:rPr>
                <w:rFonts w:ascii="GHEA Grapalat" w:hAnsi="GHEA Grapalat"/>
                <w:lang w:val="ru-RU"/>
              </w:rPr>
            </w:pPr>
            <w:r w:rsidRPr="00753B6E">
              <w:rPr>
                <w:rFonts w:ascii="GHEA Grapalat" w:hAnsi="GHEA Grapalat"/>
                <w:lang w:val="ru-RU"/>
              </w:rPr>
              <w:t>---------------------------------</w:t>
            </w:r>
          </w:p>
          <w:p w14:paraId="75D8EF93" w14:textId="77777777" w:rsidR="00071D1C" w:rsidRPr="00753B6E" w:rsidRDefault="00071D1C" w:rsidP="00EF3662">
            <w:pPr>
              <w:jc w:val="center"/>
              <w:rPr>
                <w:rFonts w:ascii="GHEA Grapalat" w:hAnsi="GHEA Grapalat"/>
                <w:sz w:val="18"/>
                <w:szCs w:val="18"/>
              </w:rPr>
            </w:pPr>
            <w:r w:rsidRPr="00753B6E">
              <w:rPr>
                <w:rFonts w:ascii="GHEA Grapalat" w:hAnsi="GHEA Grapalat"/>
                <w:sz w:val="18"/>
                <w:szCs w:val="18"/>
              </w:rPr>
              <w:t>/</w:t>
            </w:r>
            <w:r w:rsidRPr="00753B6E">
              <w:rPr>
                <w:rFonts w:ascii="GHEA Grapalat" w:hAnsi="GHEA Grapalat" w:cs="Sylfaen"/>
                <w:sz w:val="18"/>
                <w:szCs w:val="18"/>
                <w:lang w:val="ru-RU"/>
              </w:rPr>
              <w:t>ստորագրություն</w:t>
            </w:r>
            <w:r w:rsidRPr="00753B6E">
              <w:rPr>
                <w:rFonts w:ascii="GHEA Grapalat" w:hAnsi="GHEA Grapalat"/>
                <w:sz w:val="18"/>
                <w:szCs w:val="18"/>
              </w:rPr>
              <w:t>/</w:t>
            </w:r>
          </w:p>
          <w:p w14:paraId="1E6BBFC8" w14:textId="77777777" w:rsidR="00071D1C" w:rsidRPr="00753B6E" w:rsidRDefault="00071D1C" w:rsidP="00EF3662">
            <w:pPr>
              <w:jc w:val="center"/>
              <w:rPr>
                <w:rFonts w:ascii="GHEA Grapalat" w:hAnsi="GHEA Grapalat"/>
                <w:sz w:val="22"/>
                <w:szCs w:val="22"/>
                <w:lang w:val="ru-RU"/>
              </w:rPr>
            </w:pPr>
            <w:r w:rsidRPr="00753B6E">
              <w:rPr>
                <w:rFonts w:ascii="GHEA Grapalat" w:hAnsi="GHEA Grapalat" w:cs="Sylfaen"/>
                <w:sz w:val="18"/>
                <w:szCs w:val="18"/>
                <w:lang w:val="ru-RU"/>
              </w:rPr>
              <w:t>Կ</w:t>
            </w:r>
            <w:r w:rsidRPr="00753B6E">
              <w:rPr>
                <w:rFonts w:ascii="GHEA Grapalat" w:hAnsi="GHEA Grapalat"/>
                <w:sz w:val="18"/>
                <w:szCs w:val="18"/>
                <w:lang w:val="ru-RU"/>
              </w:rPr>
              <w:t>.</w:t>
            </w:r>
            <w:r w:rsidRPr="00753B6E">
              <w:rPr>
                <w:rFonts w:ascii="GHEA Grapalat" w:hAnsi="GHEA Grapalat" w:cs="Sylfaen"/>
                <w:sz w:val="18"/>
                <w:szCs w:val="18"/>
                <w:lang w:val="ru-RU"/>
              </w:rPr>
              <w:t>Տ</w:t>
            </w:r>
          </w:p>
        </w:tc>
      </w:tr>
    </w:tbl>
    <w:p w14:paraId="43176A96" w14:textId="77777777" w:rsidR="00071D1C" w:rsidRPr="00753B6E" w:rsidRDefault="00071D1C" w:rsidP="00EF3662">
      <w:pPr>
        <w:rPr>
          <w:rFonts w:ascii="GHEA Grapalat" w:hAnsi="GHEA Grapalat"/>
          <w:sz w:val="20"/>
          <w:lang w:val="ru-RU"/>
        </w:rPr>
        <w:sectPr w:rsidR="00071D1C" w:rsidRPr="00753B6E"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753B6E" w:rsidRDefault="00071D1C" w:rsidP="00EF3662">
      <w:pPr>
        <w:rPr>
          <w:rFonts w:ascii="GHEA Grapalat" w:hAnsi="GHEA Grapalat"/>
          <w:sz w:val="20"/>
          <w:lang w:val="ru-RU"/>
        </w:rPr>
      </w:pPr>
    </w:p>
    <w:p w14:paraId="42954658" w14:textId="77777777" w:rsidR="00071D1C" w:rsidRPr="00753B6E" w:rsidRDefault="00071D1C" w:rsidP="00EF3662">
      <w:pPr>
        <w:jc w:val="right"/>
        <w:rPr>
          <w:rFonts w:ascii="GHEA Grapalat" w:hAnsi="GHEA Grapalat"/>
          <w:i/>
          <w:sz w:val="18"/>
          <w:lang w:val="ru-RU"/>
        </w:rPr>
      </w:pPr>
      <w:r w:rsidRPr="00753B6E">
        <w:rPr>
          <w:rFonts w:ascii="GHEA Grapalat" w:hAnsi="GHEA Grapalat"/>
          <w:i/>
          <w:sz w:val="18"/>
          <w:lang w:val="hy-AM"/>
        </w:rPr>
        <w:t xml:space="preserve">Հավելված N </w:t>
      </w:r>
      <w:r w:rsidRPr="00753B6E">
        <w:rPr>
          <w:rFonts w:ascii="GHEA Grapalat" w:hAnsi="GHEA Grapalat"/>
          <w:i/>
          <w:sz w:val="18"/>
          <w:lang w:val="ru-RU"/>
        </w:rPr>
        <w:t>3</w:t>
      </w:r>
    </w:p>
    <w:p w14:paraId="73B87183"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 xml:space="preserve">«         »              20  թ. կնքված </w:t>
      </w:r>
    </w:p>
    <w:p w14:paraId="05E79CBD"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 xml:space="preserve">                      ծածկագրով պայմանագրի</w:t>
      </w:r>
    </w:p>
    <w:p w14:paraId="2174B2BD" w14:textId="77777777" w:rsidR="00071D1C" w:rsidRPr="00753B6E" w:rsidRDefault="00071D1C" w:rsidP="00EF3662">
      <w:pPr>
        <w:ind w:left="-142" w:firstLine="142"/>
        <w:jc w:val="center"/>
        <w:rPr>
          <w:rFonts w:ascii="GHEA Grapalat" w:hAnsi="GHEA Grapalat" w:cs="Sylfaen"/>
          <w:b/>
          <w:lang w:val="ru-RU"/>
        </w:rPr>
      </w:pPr>
    </w:p>
    <w:p w14:paraId="14F9B95B" w14:textId="77777777" w:rsidR="0038400D" w:rsidRPr="00753B6E"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5944C3" w14:paraId="2BF17983" w14:textId="77777777" w:rsidTr="007A2020">
        <w:trPr>
          <w:tblCellSpacing w:w="7" w:type="dxa"/>
          <w:jc w:val="center"/>
        </w:trPr>
        <w:tc>
          <w:tcPr>
            <w:tcW w:w="0" w:type="auto"/>
            <w:vAlign w:val="center"/>
          </w:tcPr>
          <w:p w14:paraId="4B48907B" w14:textId="682F61D6" w:rsidR="0038400D" w:rsidRPr="00753B6E" w:rsidRDefault="00B05F1F" w:rsidP="007A2020">
            <w:pPr>
              <w:jc w:val="center"/>
              <w:rPr>
                <w:rFonts w:ascii="GHEA Grapalat" w:hAnsi="GHEA Grapalat"/>
                <w:iCs/>
                <w:color w:val="000000"/>
                <w:sz w:val="21"/>
                <w:szCs w:val="21"/>
                <w:lang w:val="pt-BR"/>
              </w:rPr>
            </w:pPr>
            <w:r w:rsidRPr="00753B6E">
              <w:rPr>
                <w:rFonts w:ascii="GHEA Grapalat" w:hAnsi="GHEA Grapalat"/>
                <w:noProof/>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F47867"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proofErr w:type="spellStart"/>
            <w:r w:rsidR="0038400D" w:rsidRPr="00753B6E">
              <w:rPr>
                <w:rFonts w:ascii="GHEA Grapalat" w:hAnsi="GHEA Grapalat"/>
                <w:iCs/>
                <w:color w:val="000000"/>
                <w:sz w:val="21"/>
                <w:szCs w:val="21"/>
              </w:rPr>
              <w:t>Պայմանագրի</w:t>
            </w:r>
            <w:proofErr w:type="spellEnd"/>
            <w:r w:rsidR="0038400D" w:rsidRPr="00753B6E">
              <w:rPr>
                <w:rFonts w:ascii="GHEA Grapalat" w:hAnsi="GHEA Grapalat"/>
                <w:iCs/>
                <w:color w:val="000000"/>
                <w:sz w:val="21"/>
                <w:szCs w:val="21"/>
                <w:lang w:val="pt-BR"/>
              </w:rPr>
              <w:t xml:space="preserve"> </w:t>
            </w:r>
            <w:proofErr w:type="spellStart"/>
            <w:r w:rsidR="0038400D" w:rsidRPr="00753B6E">
              <w:rPr>
                <w:rFonts w:ascii="GHEA Grapalat" w:hAnsi="GHEA Grapalat"/>
                <w:iCs/>
                <w:color w:val="000000"/>
                <w:sz w:val="21"/>
                <w:szCs w:val="21"/>
              </w:rPr>
              <w:t>կողմ</w:t>
            </w:r>
            <w:proofErr w:type="spellEnd"/>
            <w:r w:rsidR="0038400D" w:rsidRPr="00753B6E">
              <w:rPr>
                <w:rFonts w:ascii="GHEA Grapalat" w:hAnsi="GHEA Grapalat"/>
                <w:iCs/>
                <w:color w:val="000000"/>
                <w:sz w:val="21"/>
                <w:szCs w:val="21"/>
                <w:lang w:val="pt-BR"/>
              </w:rPr>
              <w:t xml:space="preserve"> </w:t>
            </w:r>
          </w:p>
          <w:p w14:paraId="39DB8FE8" w14:textId="77777777" w:rsidR="0038400D" w:rsidRPr="00753B6E" w:rsidRDefault="0038400D" w:rsidP="007A2020">
            <w:pPr>
              <w:jc w:val="center"/>
              <w:rPr>
                <w:rFonts w:ascii="GHEA Grapalat" w:hAnsi="GHEA Grapalat"/>
                <w:iCs/>
                <w:color w:val="000000"/>
                <w:sz w:val="21"/>
                <w:szCs w:val="21"/>
                <w:lang w:val="pt-BR"/>
              </w:rPr>
            </w:pPr>
            <w:r w:rsidRPr="00753B6E">
              <w:rPr>
                <w:rFonts w:ascii="GHEA Grapalat" w:hAnsi="GHEA Grapalat"/>
                <w:iCs/>
                <w:color w:val="000000"/>
                <w:sz w:val="21"/>
                <w:szCs w:val="21"/>
                <w:lang w:val="pt-BR"/>
              </w:rPr>
              <w:t>___________________________</w:t>
            </w:r>
          </w:p>
          <w:p w14:paraId="372C8D3A" w14:textId="77777777" w:rsidR="0038400D" w:rsidRPr="00753B6E" w:rsidRDefault="0038400D" w:rsidP="007A2020">
            <w:pPr>
              <w:jc w:val="center"/>
              <w:rPr>
                <w:rFonts w:ascii="GHEA Grapalat" w:hAnsi="GHEA Grapalat"/>
                <w:iCs/>
                <w:color w:val="000000"/>
                <w:sz w:val="21"/>
                <w:szCs w:val="21"/>
                <w:lang w:val="pt-BR"/>
              </w:rPr>
            </w:pPr>
            <w:r w:rsidRPr="00753B6E">
              <w:rPr>
                <w:rFonts w:ascii="GHEA Grapalat" w:hAnsi="GHEA Grapalat"/>
                <w:iCs/>
                <w:color w:val="000000"/>
                <w:sz w:val="21"/>
                <w:szCs w:val="21"/>
                <w:lang w:val="pt-BR"/>
              </w:rPr>
              <w:t>___________________________</w:t>
            </w:r>
          </w:p>
          <w:p w14:paraId="4332AAA9"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գտնվելու</w:t>
            </w:r>
            <w:proofErr w:type="spellEnd"/>
            <w:r w:rsidRPr="00753B6E">
              <w:rPr>
                <w:rFonts w:ascii="GHEA Grapalat" w:hAnsi="GHEA Grapalat"/>
                <w:iCs/>
                <w:color w:val="000000"/>
                <w:sz w:val="21"/>
                <w:szCs w:val="21"/>
                <w:lang w:val="pt-BR"/>
              </w:rPr>
              <w:t xml:space="preserve"> </w:t>
            </w:r>
            <w:proofErr w:type="spellStart"/>
            <w:r w:rsidRPr="00753B6E">
              <w:rPr>
                <w:rFonts w:ascii="GHEA Grapalat" w:hAnsi="GHEA Grapalat"/>
                <w:iCs/>
                <w:color w:val="000000"/>
                <w:sz w:val="21"/>
                <w:szCs w:val="21"/>
              </w:rPr>
              <w:t>վայրը</w:t>
            </w:r>
            <w:proofErr w:type="spellEnd"/>
            <w:r w:rsidRPr="00753B6E">
              <w:rPr>
                <w:rFonts w:ascii="GHEA Grapalat" w:hAnsi="GHEA Grapalat"/>
                <w:iCs/>
                <w:color w:val="000000"/>
                <w:sz w:val="21"/>
                <w:szCs w:val="21"/>
                <w:lang w:val="pt-BR"/>
              </w:rPr>
              <w:t xml:space="preserve"> ______________</w:t>
            </w:r>
          </w:p>
          <w:p w14:paraId="09C9DEE7"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հհ</w:t>
            </w:r>
            <w:proofErr w:type="spellEnd"/>
            <w:r w:rsidRPr="00753B6E">
              <w:rPr>
                <w:rFonts w:ascii="GHEA Grapalat" w:hAnsi="GHEA Grapalat"/>
                <w:iCs/>
                <w:color w:val="000000"/>
                <w:sz w:val="21"/>
                <w:szCs w:val="21"/>
                <w:lang w:val="pt-BR"/>
              </w:rPr>
              <w:t xml:space="preserve"> _________________________ </w:t>
            </w:r>
          </w:p>
          <w:p w14:paraId="2078FEAA"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հվհհ</w:t>
            </w:r>
            <w:proofErr w:type="spellEnd"/>
            <w:r w:rsidRPr="00753B6E">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Պատվիրատու</w:t>
            </w:r>
            <w:proofErr w:type="spellEnd"/>
          </w:p>
          <w:p w14:paraId="797D7B91" w14:textId="77777777" w:rsidR="0038400D" w:rsidRPr="00753B6E" w:rsidRDefault="0038400D" w:rsidP="007A2020">
            <w:pPr>
              <w:jc w:val="center"/>
              <w:rPr>
                <w:rFonts w:ascii="GHEA Grapalat" w:hAnsi="GHEA Grapalat"/>
                <w:iCs/>
                <w:color w:val="000000"/>
                <w:sz w:val="21"/>
                <w:szCs w:val="21"/>
                <w:lang w:val="pt-BR"/>
              </w:rPr>
            </w:pPr>
            <w:r w:rsidRPr="00753B6E">
              <w:rPr>
                <w:rFonts w:ascii="GHEA Grapalat" w:hAnsi="GHEA Grapalat"/>
                <w:iCs/>
                <w:color w:val="000000"/>
                <w:sz w:val="21"/>
                <w:szCs w:val="21"/>
                <w:lang w:val="pt-BR"/>
              </w:rPr>
              <w:t>_____________________________</w:t>
            </w:r>
          </w:p>
          <w:p w14:paraId="5DFA5C3D" w14:textId="77777777" w:rsidR="0038400D" w:rsidRPr="00753B6E" w:rsidRDefault="0038400D" w:rsidP="007A2020">
            <w:pPr>
              <w:jc w:val="center"/>
              <w:rPr>
                <w:rFonts w:ascii="GHEA Grapalat" w:hAnsi="GHEA Grapalat"/>
                <w:iCs/>
                <w:color w:val="000000"/>
                <w:sz w:val="21"/>
                <w:szCs w:val="21"/>
                <w:lang w:val="pt-BR"/>
              </w:rPr>
            </w:pPr>
            <w:r w:rsidRPr="00753B6E">
              <w:rPr>
                <w:rFonts w:ascii="GHEA Grapalat" w:hAnsi="GHEA Grapalat"/>
                <w:iCs/>
                <w:color w:val="000000"/>
                <w:sz w:val="21"/>
                <w:szCs w:val="21"/>
                <w:lang w:val="pt-BR"/>
              </w:rPr>
              <w:t>_____________________________</w:t>
            </w:r>
          </w:p>
          <w:p w14:paraId="68B18605"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գտնվելու</w:t>
            </w:r>
            <w:proofErr w:type="spellEnd"/>
            <w:r w:rsidRPr="00753B6E">
              <w:rPr>
                <w:rFonts w:ascii="GHEA Grapalat" w:hAnsi="GHEA Grapalat"/>
                <w:iCs/>
                <w:color w:val="000000"/>
                <w:sz w:val="21"/>
                <w:szCs w:val="21"/>
                <w:lang w:val="pt-BR"/>
              </w:rPr>
              <w:t xml:space="preserve"> </w:t>
            </w:r>
            <w:proofErr w:type="spellStart"/>
            <w:r w:rsidRPr="00753B6E">
              <w:rPr>
                <w:rFonts w:ascii="GHEA Grapalat" w:hAnsi="GHEA Grapalat"/>
                <w:iCs/>
                <w:color w:val="000000"/>
                <w:sz w:val="21"/>
                <w:szCs w:val="21"/>
              </w:rPr>
              <w:t>վայրը</w:t>
            </w:r>
            <w:proofErr w:type="spellEnd"/>
            <w:r w:rsidRPr="00753B6E">
              <w:rPr>
                <w:rFonts w:ascii="GHEA Grapalat" w:hAnsi="GHEA Grapalat"/>
                <w:iCs/>
                <w:color w:val="000000"/>
                <w:sz w:val="21"/>
                <w:szCs w:val="21"/>
                <w:lang w:val="pt-BR"/>
              </w:rPr>
              <w:t xml:space="preserve"> _________________</w:t>
            </w:r>
          </w:p>
          <w:p w14:paraId="7D6F634D"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հհ</w:t>
            </w:r>
            <w:proofErr w:type="spellEnd"/>
            <w:r w:rsidRPr="00753B6E">
              <w:rPr>
                <w:rFonts w:ascii="GHEA Grapalat" w:hAnsi="GHEA Grapalat"/>
                <w:iCs/>
                <w:color w:val="000000"/>
                <w:sz w:val="21"/>
                <w:szCs w:val="21"/>
                <w:lang w:val="pt-BR"/>
              </w:rPr>
              <w:t>____________________________</w:t>
            </w:r>
          </w:p>
          <w:p w14:paraId="354179FC"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հվհհ</w:t>
            </w:r>
            <w:proofErr w:type="spellEnd"/>
            <w:r w:rsidRPr="00753B6E">
              <w:rPr>
                <w:rFonts w:ascii="GHEA Grapalat" w:hAnsi="GHEA Grapalat"/>
                <w:iCs/>
                <w:color w:val="000000"/>
                <w:sz w:val="21"/>
                <w:szCs w:val="21"/>
                <w:lang w:val="pt-BR"/>
              </w:rPr>
              <w:t>___________________________</w:t>
            </w:r>
          </w:p>
        </w:tc>
      </w:tr>
    </w:tbl>
    <w:p w14:paraId="69CF5C92" w14:textId="77777777" w:rsidR="0038400D" w:rsidRPr="00753B6E" w:rsidRDefault="0038400D" w:rsidP="0038400D">
      <w:pPr>
        <w:ind w:firstLine="375"/>
        <w:rPr>
          <w:rFonts w:ascii="GHEA Grapalat" w:hAnsi="GHEA Grapalat" w:cs="Arial"/>
          <w:iCs/>
          <w:color w:val="000000"/>
          <w:sz w:val="21"/>
          <w:szCs w:val="21"/>
          <w:lang w:val="pt-BR"/>
        </w:rPr>
      </w:pPr>
      <w:r w:rsidRPr="00753B6E">
        <w:rPr>
          <w:rFonts w:ascii="Calibri" w:hAnsi="Calibri" w:cs="Calibri"/>
          <w:iCs/>
          <w:color w:val="000000"/>
          <w:sz w:val="21"/>
          <w:szCs w:val="21"/>
          <w:lang w:val="pt-BR"/>
        </w:rPr>
        <w:t>  </w:t>
      </w:r>
    </w:p>
    <w:p w14:paraId="531F3FE7" w14:textId="77777777" w:rsidR="0038400D" w:rsidRPr="00753B6E" w:rsidRDefault="0038400D" w:rsidP="0038400D">
      <w:pPr>
        <w:ind w:firstLine="375"/>
        <w:rPr>
          <w:rFonts w:ascii="GHEA Grapalat" w:hAnsi="GHEA Grapalat"/>
          <w:iCs/>
          <w:color w:val="000000"/>
          <w:sz w:val="15"/>
          <w:szCs w:val="21"/>
          <w:lang w:val="pt-BR"/>
        </w:rPr>
      </w:pPr>
    </w:p>
    <w:p w14:paraId="70E36C36" w14:textId="77777777" w:rsidR="0038400D" w:rsidRPr="00753B6E" w:rsidRDefault="0038400D" w:rsidP="0038400D">
      <w:pPr>
        <w:ind w:firstLine="375"/>
        <w:jc w:val="center"/>
        <w:rPr>
          <w:rFonts w:ascii="GHEA Grapalat" w:hAnsi="GHEA Grapalat"/>
          <w:iCs/>
          <w:color w:val="000000"/>
          <w:sz w:val="22"/>
          <w:szCs w:val="22"/>
          <w:lang w:val="pt-BR"/>
        </w:rPr>
      </w:pPr>
      <w:r w:rsidRPr="00753B6E">
        <w:rPr>
          <w:rFonts w:ascii="GHEA Grapalat" w:hAnsi="GHEA Grapalat"/>
          <w:b/>
          <w:bCs/>
          <w:iCs/>
          <w:color w:val="000000"/>
          <w:sz w:val="22"/>
          <w:szCs w:val="22"/>
        </w:rPr>
        <w:t>ԱՐՁԱՆԱԳՐՈՒԹՅՈՒՆ</w:t>
      </w:r>
      <w:r w:rsidRPr="00753B6E">
        <w:rPr>
          <w:rFonts w:ascii="GHEA Grapalat" w:hAnsi="GHEA Grapalat"/>
          <w:b/>
          <w:bCs/>
          <w:iCs/>
          <w:color w:val="000000"/>
          <w:sz w:val="22"/>
          <w:szCs w:val="22"/>
          <w:lang w:val="pt-BR"/>
        </w:rPr>
        <w:t xml:space="preserve"> N</w:t>
      </w:r>
    </w:p>
    <w:p w14:paraId="5FBB5804" w14:textId="77777777" w:rsidR="0038400D" w:rsidRPr="00753B6E" w:rsidRDefault="0038400D" w:rsidP="0038400D">
      <w:pPr>
        <w:ind w:firstLine="375"/>
        <w:jc w:val="center"/>
        <w:rPr>
          <w:rFonts w:ascii="GHEA Grapalat" w:hAnsi="GHEA Grapalat"/>
          <w:b/>
          <w:bCs/>
          <w:iCs/>
          <w:color w:val="000000"/>
          <w:sz w:val="22"/>
          <w:szCs w:val="22"/>
          <w:lang w:val="pt-BR"/>
        </w:rPr>
      </w:pPr>
      <w:r w:rsidRPr="00753B6E">
        <w:rPr>
          <w:rFonts w:ascii="GHEA Grapalat" w:hAnsi="GHEA Grapalat"/>
          <w:b/>
          <w:bCs/>
          <w:iCs/>
          <w:color w:val="000000"/>
          <w:sz w:val="22"/>
          <w:szCs w:val="22"/>
        </w:rPr>
        <w:t>ՊԱՅՄԱՆԱԳՐԻ</w:t>
      </w:r>
      <w:r w:rsidRPr="00753B6E">
        <w:rPr>
          <w:rFonts w:ascii="GHEA Grapalat" w:hAnsi="GHEA Grapalat"/>
          <w:b/>
          <w:bCs/>
          <w:iCs/>
          <w:color w:val="000000"/>
          <w:sz w:val="22"/>
          <w:szCs w:val="22"/>
          <w:lang w:val="pt-BR"/>
        </w:rPr>
        <w:t xml:space="preserve"> </w:t>
      </w:r>
      <w:r w:rsidRPr="00753B6E">
        <w:rPr>
          <w:rFonts w:ascii="GHEA Grapalat" w:hAnsi="GHEA Grapalat"/>
          <w:b/>
          <w:bCs/>
          <w:iCs/>
          <w:color w:val="000000"/>
          <w:sz w:val="22"/>
          <w:szCs w:val="22"/>
        </w:rPr>
        <w:t>ԿԱՄ</w:t>
      </w:r>
      <w:r w:rsidRPr="00753B6E">
        <w:rPr>
          <w:rFonts w:ascii="GHEA Grapalat" w:hAnsi="GHEA Grapalat"/>
          <w:b/>
          <w:bCs/>
          <w:iCs/>
          <w:color w:val="000000"/>
          <w:sz w:val="22"/>
          <w:szCs w:val="22"/>
          <w:lang w:val="pt-BR"/>
        </w:rPr>
        <w:t xml:space="preserve"> </w:t>
      </w:r>
      <w:r w:rsidRPr="00753B6E">
        <w:rPr>
          <w:rFonts w:ascii="GHEA Grapalat" w:hAnsi="GHEA Grapalat"/>
          <w:b/>
          <w:bCs/>
          <w:iCs/>
          <w:color w:val="000000"/>
          <w:sz w:val="22"/>
          <w:szCs w:val="22"/>
        </w:rPr>
        <w:t>ԴՐԱ</w:t>
      </w:r>
      <w:r w:rsidRPr="00753B6E">
        <w:rPr>
          <w:rFonts w:ascii="GHEA Grapalat" w:hAnsi="GHEA Grapalat"/>
          <w:b/>
          <w:bCs/>
          <w:iCs/>
          <w:color w:val="000000"/>
          <w:sz w:val="22"/>
          <w:szCs w:val="22"/>
          <w:lang w:val="pt-BR"/>
        </w:rPr>
        <w:t xml:space="preserve"> </w:t>
      </w:r>
      <w:r w:rsidRPr="00753B6E">
        <w:rPr>
          <w:rFonts w:ascii="GHEA Grapalat" w:hAnsi="GHEA Grapalat"/>
          <w:b/>
          <w:bCs/>
          <w:iCs/>
          <w:color w:val="000000"/>
          <w:sz w:val="22"/>
          <w:szCs w:val="22"/>
        </w:rPr>
        <w:t>ՄԻ</w:t>
      </w:r>
      <w:r w:rsidRPr="00753B6E">
        <w:rPr>
          <w:rFonts w:ascii="GHEA Grapalat" w:hAnsi="GHEA Grapalat"/>
          <w:b/>
          <w:bCs/>
          <w:iCs/>
          <w:color w:val="000000"/>
          <w:sz w:val="22"/>
          <w:szCs w:val="22"/>
          <w:lang w:val="pt-BR"/>
        </w:rPr>
        <w:t xml:space="preserve"> </w:t>
      </w:r>
      <w:r w:rsidRPr="00753B6E">
        <w:rPr>
          <w:rFonts w:ascii="GHEA Grapalat" w:hAnsi="GHEA Grapalat"/>
          <w:b/>
          <w:bCs/>
          <w:iCs/>
          <w:color w:val="000000"/>
          <w:sz w:val="22"/>
          <w:szCs w:val="22"/>
        </w:rPr>
        <w:t>ՄԱՍԻ</w:t>
      </w:r>
      <w:r w:rsidRPr="00753B6E">
        <w:rPr>
          <w:rFonts w:ascii="GHEA Grapalat" w:hAnsi="GHEA Grapalat"/>
          <w:b/>
          <w:bCs/>
          <w:iCs/>
          <w:color w:val="000000"/>
          <w:sz w:val="22"/>
          <w:szCs w:val="22"/>
          <w:lang w:val="pt-BR"/>
        </w:rPr>
        <w:t xml:space="preserve"> ԿԱՏԱՐՄԱՆ ԱՐԴՅՈՒՆՔՆԵՐԻ </w:t>
      </w:r>
    </w:p>
    <w:p w14:paraId="312C69CB" w14:textId="77777777" w:rsidR="0038400D" w:rsidRPr="00753B6E" w:rsidRDefault="0038400D" w:rsidP="0038400D">
      <w:pPr>
        <w:ind w:firstLine="375"/>
        <w:jc w:val="center"/>
        <w:rPr>
          <w:rFonts w:ascii="GHEA Grapalat" w:hAnsi="GHEA Grapalat"/>
          <w:iCs/>
          <w:color w:val="000000"/>
          <w:sz w:val="22"/>
          <w:szCs w:val="22"/>
          <w:lang w:val="pt-BR"/>
        </w:rPr>
      </w:pPr>
      <w:r w:rsidRPr="00753B6E">
        <w:rPr>
          <w:rFonts w:ascii="GHEA Grapalat" w:hAnsi="GHEA Grapalat"/>
          <w:b/>
          <w:bCs/>
          <w:iCs/>
          <w:color w:val="000000"/>
          <w:sz w:val="22"/>
          <w:szCs w:val="22"/>
        </w:rPr>
        <w:t>ՀԱՆՁՆՄԱՆ</w:t>
      </w:r>
      <w:r w:rsidRPr="00753B6E">
        <w:rPr>
          <w:rFonts w:ascii="GHEA Grapalat" w:hAnsi="GHEA Grapalat"/>
          <w:b/>
          <w:bCs/>
          <w:iCs/>
          <w:color w:val="000000"/>
          <w:sz w:val="22"/>
          <w:szCs w:val="22"/>
          <w:lang w:val="pt-BR"/>
        </w:rPr>
        <w:t>-</w:t>
      </w:r>
      <w:r w:rsidRPr="00753B6E">
        <w:rPr>
          <w:rFonts w:ascii="GHEA Grapalat" w:hAnsi="GHEA Grapalat"/>
          <w:b/>
          <w:bCs/>
          <w:iCs/>
          <w:color w:val="000000"/>
          <w:sz w:val="22"/>
          <w:szCs w:val="22"/>
        </w:rPr>
        <w:t>ԸՆԴՈՒՆՄԱՆ</w:t>
      </w:r>
    </w:p>
    <w:p w14:paraId="0FE37082" w14:textId="77777777" w:rsidR="0038400D" w:rsidRPr="00753B6E" w:rsidRDefault="0038400D" w:rsidP="0038400D">
      <w:pPr>
        <w:pStyle w:val="BodyTextIndent"/>
        <w:spacing w:line="240" w:lineRule="auto"/>
        <w:ind w:firstLine="0"/>
        <w:jc w:val="center"/>
        <w:rPr>
          <w:rFonts w:ascii="GHEA Grapalat" w:hAnsi="GHEA Grapalat"/>
          <w:b/>
          <w:bCs/>
          <w:iCs/>
          <w:lang w:val="es-ES"/>
        </w:rPr>
      </w:pPr>
    </w:p>
    <w:p w14:paraId="235FE3F3" w14:textId="77777777" w:rsidR="0038400D" w:rsidRPr="00753B6E" w:rsidRDefault="0038400D" w:rsidP="0038400D">
      <w:pPr>
        <w:pStyle w:val="BodyTextIndent"/>
        <w:spacing w:line="240" w:lineRule="auto"/>
        <w:ind w:firstLine="540"/>
        <w:rPr>
          <w:rFonts w:ascii="GHEA Grapalat" w:hAnsi="GHEA Grapalat"/>
          <w:iCs/>
          <w:lang w:val="es-ES"/>
        </w:rPr>
      </w:pPr>
      <w:r w:rsidRPr="00753B6E">
        <w:rPr>
          <w:rFonts w:ascii="GHEA Grapalat" w:hAnsi="GHEA Grapalat"/>
          <w:color w:val="000000"/>
          <w:sz w:val="21"/>
          <w:szCs w:val="21"/>
          <w:lang w:val="es-ES" w:eastAsia="ru-RU"/>
        </w:rPr>
        <w:t>«      » «              »</w:t>
      </w:r>
      <w:r w:rsidRPr="00753B6E">
        <w:rPr>
          <w:rFonts w:ascii="GHEA Grapalat" w:hAnsi="GHEA Grapalat"/>
          <w:iCs/>
          <w:lang w:val="es-ES"/>
        </w:rPr>
        <w:t xml:space="preserve">  </w:t>
      </w:r>
      <w:r w:rsidRPr="00753B6E">
        <w:rPr>
          <w:rFonts w:ascii="GHEA Grapalat" w:hAnsi="GHEA Grapalat"/>
          <w:color w:val="000000"/>
          <w:sz w:val="21"/>
          <w:szCs w:val="21"/>
          <w:lang w:val="es-ES" w:eastAsia="ru-RU"/>
        </w:rPr>
        <w:t xml:space="preserve">20    </w:t>
      </w:r>
      <w:r w:rsidRPr="00753B6E">
        <w:rPr>
          <w:rFonts w:ascii="GHEA Grapalat" w:hAnsi="GHEA Grapalat"/>
          <w:color w:val="000000"/>
          <w:sz w:val="21"/>
          <w:szCs w:val="21"/>
          <w:lang w:eastAsia="ru-RU"/>
        </w:rPr>
        <w:t>թ</w:t>
      </w:r>
      <w:r w:rsidRPr="00753B6E">
        <w:rPr>
          <w:rFonts w:ascii="GHEA Grapalat" w:hAnsi="GHEA Grapalat"/>
          <w:color w:val="000000"/>
          <w:sz w:val="21"/>
          <w:szCs w:val="21"/>
          <w:lang w:val="es-ES" w:eastAsia="ru-RU"/>
        </w:rPr>
        <w:t>.</w:t>
      </w:r>
    </w:p>
    <w:p w14:paraId="30B8A803" w14:textId="77777777" w:rsidR="0038400D" w:rsidRPr="00753B6E" w:rsidRDefault="0038400D" w:rsidP="0038400D">
      <w:pPr>
        <w:pStyle w:val="BodyTextIndent"/>
        <w:spacing w:line="240" w:lineRule="auto"/>
        <w:ind w:firstLine="0"/>
        <w:rPr>
          <w:rFonts w:ascii="GHEA Grapalat" w:hAnsi="GHEA Grapalat"/>
          <w:iCs/>
          <w:lang w:val="es-ES"/>
        </w:rPr>
      </w:pPr>
    </w:p>
    <w:p w14:paraId="3712408D" w14:textId="77777777" w:rsidR="0038400D" w:rsidRPr="00753B6E" w:rsidRDefault="0038400D" w:rsidP="0038400D">
      <w:pPr>
        <w:pStyle w:val="NormalWeb"/>
        <w:spacing w:before="0" w:beforeAutospacing="0" w:after="0" w:afterAutospacing="0"/>
        <w:rPr>
          <w:rFonts w:ascii="GHEA Grapalat" w:hAnsi="GHEA Grapalat"/>
          <w:color w:val="000000"/>
          <w:sz w:val="21"/>
          <w:szCs w:val="21"/>
          <w:lang w:val="es-ES"/>
        </w:rPr>
      </w:pPr>
      <w:proofErr w:type="spellStart"/>
      <w:r w:rsidRPr="00753B6E">
        <w:rPr>
          <w:rFonts w:ascii="GHEA Grapalat" w:hAnsi="GHEA Grapalat"/>
          <w:color w:val="000000"/>
          <w:sz w:val="21"/>
          <w:szCs w:val="21"/>
        </w:rPr>
        <w:t>Պայմանագրի</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այսուհետ</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Պայմանագիր</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անվանումը</w:t>
      </w:r>
      <w:proofErr w:type="spellEnd"/>
      <w:r w:rsidRPr="00753B6E">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753B6E" w:rsidRDefault="0038400D" w:rsidP="0038400D">
      <w:pPr>
        <w:pStyle w:val="NormalWeb"/>
        <w:spacing w:before="0" w:beforeAutospacing="0" w:after="0" w:afterAutospacing="0"/>
        <w:rPr>
          <w:rFonts w:ascii="GHEA Grapalat" w:hAnsi="GHEA Grapalat"/>
          <w:color w:val="000000"/>
          <w:sz w:val="21"/>
          <w:szCs w:val="21"/>
          <w:lang w:val="es-ES"/>
        </w:rPr>
      </w:pPr>
      <w:proofErr w:type="spellStart"/>
      <w:r w:rsidRPr="00753B6E">
        <w:rPr>
          <w:rFonts w:ascii="GHEA Grapalat" w:hAnsi="GHEA Grapalat"/>
          <w:color w:val="000000"/>
          <w:sz w:val="21"/>
          <w:szCs w:val="21"/>
        </w:rPr>
        <w:t>Պայմանագրի</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կնքման</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ամսաթիվը</w:t>
      </w:r>
      <w:proofErr w:type="spellEnd"/>
      <w:r w:rsidRPr="00753B6E">
        <w:rPr>
          <w:rFonts w:ascii="GHEA Grapalat" w:hAnsi="GHEA Grapalat"/>
          <w:color w:val="000000"/>
          <w:sz w:val="21"/>
          <w:szCs w:val="21"/>
          <w:lang w:val="es-ES"/>
        </w:rPr>
        <w:t xml:space="preserve">` «____» «__________________» 20 </w:t>
      </w:r>
      <w:r w:rsidRPr="00753B6E">
        <w:rPr>
          <w:rFonts w:ascii="GHEA Grapalat" w:hAnsi="GHEA Grapalat"/>
          <w:color w:val="000000"/>
          <w:sz w:val="21"/>
          <w:szCs w:val="21"/>
        </w:rPr>
        <w:t>թ</w:t>
      </w:r>
      <w:r w:rsidRPr="00753B6E">
        <w:rPr>
          <w:rFonts w:ascii="GHEA Grapalat" w:hAnsi="GHEA Grapalat"/>
          <w:color w:val="000000"/>
          <w:sz w:val="21"/>
          <w:szCs w:val="21"/>
          <w:lang w:val="es-ES"/>
        </w:rPr>
        <w:t>.</w:t>
      </w:r>
    </w:p>
    <w:p w14:paraId="74AE6F7A" w14:textId="77777777" w:rsidR="0038400D" w:rsidRPr="00753B6E" w:rsidRDefault="0038400D" w:rsidP="0038400D">
      <w:pPr>
        <w:pStyle w:val="NormalWeb"/>
        <w:spacing w:before="0" w:beforeAutospacing="0" w:after="0" w:afterAutospacing="0"/>
        <w:rPr>
          <w:rFonts w:ascii="GHEA Grapalat" w:hAnsi="GHEA Grapalat"/>
          <w:color w:val="000000"/>
          <w:sz w:val="21"/>
          <w:szCs w:val="21"/>
          <w:lang w:val="es-ES"/>
        </w:rPr>
      </w:pPr>
      <w:proofErr w:type="spellStart"/>
      <w:r w:rsidRPr="00753B6E">
        <w:rPr>
          <w:rFonts w:ascii="GHEA Grapalat" w:hAnsi="GHEA Grapalat"/>
          <w:color w:val="000000"/>
          <w:sz w:val="21"/>
          <w:szCs w:val="21"/>
        </w:rPr>
        <w:t>Պայմանագրի</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համարը</w:t>
      </w:r>
      <w:proofErr w:type="spellEnd"/>
      <w:r w:rsidRPr="00753B6E">
        <w:rPr>
          <w:rFonts w:ascii="GHEA Grapalat" w:hAnsi="GHEA Grapalat"/>
          <w:color w:val="000000"/>
          <w:sz w:val="21"/>
          <w:szCs w:val="21"/>
          <w:lang w:val="es-ES"/>
        </w:rPr>
        <w:t>`    __________</w:t>
      </w:r>
    </w:p>
    <w:p w14:paraId="62F79D18" w14:textId="77777777" w:rsidR="0038400D" w:rsidRPr="00753B6E" w:rsidRDefault="0038400D" w:rsidP="006C1D25">
      <w:pPr>
        <w:jc w:val="both"/>
        <w:rPr>
          <w:rFonts w:ascii="GHEA Grapalat" w:hAnsi="GHEA Grapalat" w:cs="Sylfaen"/>
          <w:iCs/>
          <w:lang w:val="es-ES"/>
        </w:rPr>
      </w:pPr>
      <w:proofErr w:type="spellStart"/>
      <w:r w:rsidRPr="00753B6E">
        <w:rPr>
          <w:rFonts w:ascii="GHEA Grapalat" w:hAnsi="GHEA Grapalat"/>
          <w:iCs/>
          <w:color w:val="000000"/>
          <w:sz w:val="21"/>
          <w:szCs w:val="21"/>
        </w:rPr>
        <w:t>Պատվիրատուն</w:t>
      </w:r>
      <w:proofErr w:type="spellEnd"/>
      <w:r w:rsidRPr="00753B6E">
        <w:rPr>
          <w:rFonts w:ascii="GHEA Grapalat" w:hAnsi="GHEA Grapalat"/>
          <w:iCs/>
          <w:color w:val="000000"/>
          <w:sz w:val="21"/>
          <w:szCs w:val="21"/>
          <w:lang w:val="es-ES"/>
        </w:rPr>
        <w:t xml:space="preserve">  </w:t>
      </w:r>
      <w:r w:rsidRPr="00753B6E">
        <w:rPr>
          <w:rFonts w:ascii="GHEA Grapalat" w:hAnsi="GHEA Grapalat"/>
          <w:iCs/>
          <w:color w:val="000000"/>
          <w:sz w:val="21"/>
          <w:szCs w:val="21"/>
        </w:rPr>
        <w:t>և</w:t>
      </w:r>
      <w:r w:rsidRPr="00753B6E">
        <w:rPr>
          <w:rFonts w:ascii="GHEA Grapalat" w:hAnsi="GHEA Grapalat"/>
          <w:iCs/>
          <w:color w:val="000000"/>
          <w:sz w:val="21"/>
          <w:szCs w:val="21"/>
          <w:lang w:val="es-ES"/>
        </w:rPr>
        <w:t xml:space="preserve">  </w:t>
      </w:r>
      <w:proofErr w:type="spellStart"/>
      <w:r w:rsidRPr="00753B6E">
        <w:rPr>
          <w:rFonts w:ascii="GHEA Grapalat" w:hAnsi="GHEA Grapalat"/>
          <w:color w:val="000000"/>
          <w:sz w:val="21"/>
          <w:szCs w:val="21"/>
        </w:rPr>
        <w:t>Պայմանագրի</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կողմը</w:t>
      </w:r>
      <w:proofErr w:type="spellEnd"/>
      <w:r w:rsidRPr="00753B6E">
        <w:rPr>
          <w:rFonts w:ascii="GHEA Grapalat" w:hAnsi="GHEA Grapalat"/>
          <w:color w:val="000000"/>
          <w:sz w:val="21"/>
          <w:szCs w:val="21"/>
        </w:rPr>
        <w:t>՝</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հիմք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ընդունելով</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պայմանագրի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կատարման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վերաբերյալ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 »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20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  թ. դուրս գրված </w:t>
      </w:r>
      <w:r w:rsidRPr="00753B6E">
        <w:rPr>
          <w:rFonts w:ascii="GHEA Grapalat" w:hAnsi="GHEA Grapalat"/>
          <w:color w:val="000000"/>
          <w:sz w:val="21"/>
          <w:szCs w:val="21"/>
          <w:lang w:val="es-ES"/>
        </w:rPr>
        <w:t xml:space="preserve">N ___   </w:t>
      </w:r>
      <w:r w:rsidRPr="00753B6E">
        <w:rPr>
          <w:rFonts w:ascii="GHEA Grapalat" w:hAnsi="GHEA Grapalat"/>
          <w:color w:val="000000"/>
          <w:sz w:val="21"/>
          <w:szCs w:val="21"/>
          <w:lang w:val="hy-AM"/>
        </w:rPr>
        <w:t xml:space="preserve">հաշիվ ապրանքագիրը, </w:t>
      </w:r>
      <w:proofErr w:type="spellStart"/>
      <w:r w:rsidRPr="00753B6E">
        <w:rPr>
          <w:rFonts w:ascii="GHEA Grapalat" w:hAnsi="GHEA Grapalat"/>
          <w:color w:val="000000"/>
          <w:sz w:val="21"/>
          <w:szCs w:val="21"/>
          <w:lang w:val="es-ES"/>
        </w:rPr>
        <w:t>կազմեցին</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lang w:val="es-ES"/>
        </w:rPr>
        <w:t>սույն</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lang w:val="es-ES"/>
        </w:rPr>
        <w:t>արձանագրությունը</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lang w:val="es-ES"/>
        </w:rPr>
        <w:t>հետևյալի</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lang w:val="es-ES"/>
        </w:rPr>
        <w:t>մասին</w:t>
      </w:r>
      <w:proofErr w:type="spellEnd"/>
      <w:r w:rsidRPr="00753B6E">
        <w:rPr>
          <w:rFonts w:ascii="GHEA Grapalat" w:hAnsi="GHEA Grapalat"/>
          <w:color w:val="000000"/>
          <w:sz w:val="21"/>
          <w:szCs w:val="21"/>
          <w:lang w:val="es-ES"/>
        </w:rPr>
        <w:t>.</w:t>
      </w:r>
    </w:p>
    <w:p w14:paraId="505292A3" w14:textId="77777777" w:rsidR="0038400D" w:rsidRPr="00753B6E" w:rsidRDefault="0038400D" w:rsidP="0038400D">
      <w:pPr>
        <w:jc w:val="both"/>
        <w:rPr>
          <w:rFonts w:ascii="GHEA Grapalat" w:hAnsi="GHEA Grapalat"/>
          <w:iCs/>
          <w:color w:val="000000"/>
          <w:sz w:val="21"/>
          <w:szCs w:val="21"/>
          <w:lang w:val="hy-AM"/>
        </w:rPr>
      </w:pPr>
      <w:proofErr w:type="spellStart"/>
      <w:r w:rsidRPr="00753B6E">
        <w:rPr>
          <w:rFonts w:ascii="GHEA Grapalat" w:hAnsi="GHEA Grapalat"/>
          <w:iCs/>
          <w:color w:val="000000"/>
          <w:sz w:val="21"/>
          <w:szCs w:val="21"/>
        </w:rPr>
        <w:t>Պայմանագրի</w:t>
      </w:r>
      <w:proofErr w:type="spellEnd"/>
      <w:r w:rsidRPr="00753B6E">
        <w:rPr>
          <w:rFonts w:ascii="GHEA Grapalat" w:hAnsi="GHEA Grapalat"/>
          <w:iCs/>
          <w:color w:val="000000"/>
          <w:sz w:val="21"/>
          <w:szCs w:val="21"/>
          <w:lang w:val="es-ES"/>
        </w:rPr>
        <w:t xml:space="preserve"> </w:t>
      </w:r>
      <w:proofErr w:type="spellStart"/>
      <w:r w:rsidRPr="00753B6E">
        <w:rPr>
          <w:rFonts w:ascii="GHEA Grapalat" w:hAnsi="GHEA Grapalat"/>
          <w:iCs/>
          <w:color w:val="000000"/>
          <w:sz w:val="21"/>
          <w:szCs w:val="21"/>
        </w:rPr>
        <w:t>շրջանակներում</w:t>
      </w:r>
      <w:proofErr w:type="spellEnd"/>
      <w:r w:rsidRPr="00753B6E">
        <w:rPr>
          <w:rFonts w:ascii="GHEA Grapalat" w:hAnsi="GHEA Grapalat"/>
          <w:iCs/>
          <w:color w:val="000000"/>
          <w:sz w:val="21"/>
          <w:szCs w:val="21"/>
          <w:lang w:val="es-ES"/>
        </w:rPr>
        <w:t xml:space="preserve"> </w:t>
      </w:r>
      <w:proofErr w:type="spellStart"/>
      <w:r w:rsidRPr="00753B6E">
        <w:rPr>
          <w:rFonts w:ascii="GHEA Grapalat" w:hAnsi="GHEA Grapalat"/>
          <w:iCs/>
          <w:snapToGrid w:val="0"/>
          <w:color w:val="000000"/>
          <w:sz w:val="21"/>
          <w:szCs w:val="21"/>
          <w:lang w:val="es-ES"/>
        </w:rPr>
        <w:t>Պայմանագրի</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կողմը</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color w:val="000000"/>
          <w:sz w:val="21"/>
          <w:szCs w:val="21"/>
        </w:rPr>
        <w:t>մատակարարել</w:t>
      </w:r>
      <w:proofErr w:type="spellEnd"/>
      <w:r w:rsidRPr="00753B6E">
        <w:rPr>
          <w:rFonts w:ascii="GHEA Grapalat" w:hAnsi="GHEA Grapalat"/>
          <w:iCs/>
          <w:color w:val="000000"/>
          <w:sz w:val="21"/>
          <w:szCs w:val="21"/>
          <w:lang w:val="es-ES"/>
        </w:rPr>
        <w:t xml:space="preserve"> </w:t>
      </w:r>
      <w:r w:rsidRPr="00753B6E">
        <w:rPr>
          <w:rFonts w:ascii="GHEA Grapalat" w:hAnsi="GHEA Grapalat"/>
          <w:iCs/>
          <w:color w:val="000000"/>
          <w:sz w:val="21"/>
          <w:szCs w:val="21"/>
        </w:rPr>
        <w:t>է</w:t>
      </w:r>
      <w:r w:rsidRPr="00753B6E">
        <w:rPr>
          <w:rFonts w:ascii="GHEA Grapalat" w:hAnsi="GHEA Grapalat"/>
          <w:iCs/>
          <w:color w:val="000000"/>
          <w:sz w:val="21"/>
          <w:szCs w:val="21"/>
          <w:lang w:val="es-ES"/>
        </w:rPr>
        <w:t xml:space="preserve"> </w:t>
      </w:r>
      <w:proofErr w:type="spellStart"/>
      <w:r w:rsidRPr="00753B6E">
        <w:rPr>
          <w:rFonts w:ascii="GHEA Grapalat" w:hAnsi="GHEA Grapalat"/>
          <w:iCs/>
          <w:color w:val="000000"/>
          <w:sz w:val="21"/>
          <w:szCs w:val="21"/>
        </w:rPr>
        <w:t>հետևյալ</w:t>
      </w:r>
      <w:proofErr w:type="spellEnd"/>
      <w:r w:rsidRPr="00753B6E">
        <w:rPr>
          <w:rFonts w:ascii="GHEA Grapalat" w:hAnsi="GHEA Grapalat"/>
          <w:iCs/>
          <w:color w:val="000000"/>
          <w:sz w:val="21"/>
          <w:szCs w:val="21"/>
          <w:lang w:val="es-ES"/>
        </w:rPr>
        <w:t xml:space="preserve"> </w:t>
      </w:r>
      <w:proofErr w:type="spellStart"/>
      <w:r w:rsidRPr="00753B6E">
        <w:rPr>
          <w:rFonts w:ascii="GHEA Grapalat" w:hAnsi="GHEA Grapalat"/>
          <w:iCs/>
          <w:color w:val="000000"/>
          <w:sz w:val="21"/>
          <w:szCs w:val="21"/>
        </w:rPr>
        <w:t>ապրանքները</w:t>
      </w:r>
      <w:proofErr w:type="spellEnd"/>
      <w:r w:rsidRPr="00753B6E">
        <w:rPr>
          <w:rFonts w:ascii="GHEA Grapalat" w:hAnsi="GHEA Grapalat"/>
          <w:iCs/>
          <w:color w:val="000000"/>
          <w:sz w:val="21"/>
          <w:szCs w:val="21"/>
        </w:rPr>
        <w:t>՝</w:t>
      </w:r>
    </w:p>
    <w:p w14:paraId="0AD046CB" w14:textId="77777777" w:rsidR="0038400D" w:rsidRPr="00753B6E"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753B6E" w14:paraId="7E44D517" w14:textId="77777777" w:rsidTr="007A2020">
        <w:trPr>
          <w:jc w:val="right"/>
        </w:trPr>
        <w:tc>
          <w:tcPr>
            <w:tcW w:w="357" w:type="dxa"/>
            <w:vMerge w:val="restart"/>
            <w:shd w:val="clear" w:color="auto" w:fill="auto"/>
            <w:vAlign w:val="center"/>
          </w:tcPr>
          <w:p w14:paraId="73388979"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r w:rsidRPr="00753B6E">
              <w:rPr>
                <w:rFonts w:ascii="GHEA Grapalat" w:hAnsi="GHEA Grapalat"/>
                <w:sz w:val="18"/>
                <w:szCs w:val="18"/>
              </w:rPr>
              <w:t>N</w:t>
            </w:r>
          </w:p>
        </w:tc>
        <w:tc>
          <w:tcPr>
            <w:tcW w:w="10348" w:type="dxa"/>
            <w:gridSpan w:val="8"/>
            <w:shd w:val="clear" w:color="auto" w:fill="auto"/>
            <w:vAlign w:val="center"/>
          </w:tcPr>
          <w:p w14:paraId="5AFEDBD8" w14:textId="77777777" w:rsidR="0038400D" w:rsidRPr="00753B6E"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proofErr w:type="spellStart"/>
            <w:r w:rsidRPr="00753B6E">
              <w:rPr>
                <w:rFonts w:ascii="GHEA Grapalat" w:hAnsi="GHEA Grapalat" w:cs="Sylfaen"/>
                <w:sz w:val="18"/>
                <w:szCs w:val="18"/>
              </w:rPr>
              <w:t>Մատակարարված</w:t>
            </w:r>
            <w:proofErr w:type="spellEnd"/>
            <w:r w:rsidRPr="00753B6E">
              <w:rPr>
                <w:rFonts w:ascii="GHEA Grapalat" w:hAnsi="GHEA Grapalat" w:cs="Courier New"/>
                <w:sz w:val="18"/>
                <w:szCs w:val="18"/>
              </w:rPr>
              <w:t xml:space="preserve"> </w:t>
            </w:r>
            <w:proofErr w:type="spellStart"/>
            <w:r w:rsidRPr="00753B6E">
              <w:rPr>
                <w:rFonts w:ascii="GHEA Grapalat" w:hAnsi="GHEA Grapalat" w:cs="Sylfaen"/>
                <w:sz w:val="18"/>
                <w:szCs w:val="18"/>
              </w:rPr>
              <w:t>ապրանքների</w:t>
            </w:r>
            <w:proofErr w:type="spellEnd"/>
          </w:p>
        </w:tc>
      </w:tr>
      <w:tr w:rsidR="0038400D" w:rsidRPr="00753B6E" w14:paraId="33DC7038" w14:textId="77777777" w:rsidTr="007A2020">
        <w:trPr>
          <w:jc w:val="right"/>
        </w:trPr>
        <w:tc>
          <w:tcPr>
            <w:tcW w:w="357" w:type="dxa"/>
            <w:vMerge/>
            <w:shd w:val="clear" w:color="auto" w:fill="auto"/>
          </w:tcPr>
          <w:p w14:paraId="31AFDB94"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անվանումը</w:t>
            </w:r>
            <w:proofErr w:type="spellEnd"/>
          </w:p>
        </w:tc>
        <w:tc>
          <w:tcPr>
            <w:tcW w:w="1440" w:type="dxa"/>
            <w:vMerge w:val="restart"/>
            <w:shd w:val="clear" w:color="auto" w:fill="auto"/>
            <w:vAlign w:val="center"/>
          </w:tcPr>
          <w:p w14:paraId="62373D31"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տեխնիկական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բնութագրի</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համառոտ</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շարադրանքը</w:t>
            </w:r>
            <w:proofErr w:type="spellEnd"/>
          </w:p>
        </w:tc>
        <w:tc>
          <w:tcPr>
            <w:tcW w:w="2916" w:type="dxa"/>
            <w:gridSpan w:val="2"/>
            <w:shd w:val="clear" w:color="auto" w:fill="auto"/>
            <w:vAlign w:val="center"/>
          </w:tcPr>
          <w:p w14:paraId="7C336EDE"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քանակական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ցուցանիշը</w:t>
            </w:r>
            <w:proofErr w:type="spellEnd"/>
          </w:p>
        </w:tc>
        <w:tc>
          <w:tcPr>
            <w:tcW w:w="2976" w:type="dxa"/>
            <w:gridSpan w:val="2"/>
            <w:shd w:val="clear" w:color="auto" w:fill="auto"/>
            <w:vAlign w:val="center"/>
          </w:tcPr>
          <w:p w14:paraId="5C313455"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կատարման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ժամկետը</w:t>
            </w:r>
            <w:proofErr w:type="spellEnd"/>
          </w:p>
        </w:tc>
        <w:tc>
          <w:tcPr>
            <w:tcW w:w="1168" w:type="dxa"/>
            <w:vMerge w:val="restart"/>
            <w:shd w:val="clear" w:color="auto" w:fill="auto"/>
            <w:vAlign w:val="center"/>
          </w:tcPr>
          <w:p w14:paraId="66B17A1E"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Վճարման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ենթակա</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գումարը</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հազար</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դրամ</w:t>
            </w:r>
            <w:proofErr w:type="spellEnd"/>
            <w:r w:rsidRPr="00753B6E">
              <w:rPr>
                <w:rFonts w:ascii="GHEA Grapalat" w:hAnsi="GHEA Grapalat"/>
                <w:sz w:val="18"/>
                <w:szCs w:val="18"/>
              </w:rPr>
              <w:t>/</w:t>
            </w:r>
          </w:p>
        </w:tc>
        <w:tc>
          <w:tcPr>
            <w:tcW w:w="675" w:type="dxa"/>
            <w:vMerge w:val="restart"/>
            <w:shd w:val="clear" w:color="auto" w:fill="auto"/>
            <w:vAlign w:val="center"/>
          </w:tcPr>
          <w:p w14:paraId="41A6B78D"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Վճարման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ժամկետը</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ըստ</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վճարման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ժամանակացույցի</w:t>
            </w:r>
            <w:proofErr w:type="spellEnd"/>
            <w:r w:rsidRPr="00753B6E">
              <w:rPr>
                <w:rFonts w:ascii="GHEA Grapalat" w:hAnsi="GHEA Grapalat"/>
                <w:sz w:val="18"/>
                <w:szCs w:val="18"/>
              </w:rPr>
              <w:t>/</w:t>
            </w:r>
          </w:p>
        </w:tc>
      </w:tr>
      <w:tr w:rsidR="0038400D" w:rsidRPr="00753B6E"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ըստ</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պայմանագրով</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հաստատված</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գնման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ժամանակացույցի</w:t>
            </w:r>
            <w:proofErr w:type="spellEnd"/>
          </w:p>
        </w:tc>
        <w:tc>
          <w:tcPr>
            <w:tcW w:w="1116" w:type="dxa"/>
            <w:tcBorders>
              <w:bottom w:val="single" w:sz="4" w:space="0" w:color="auto"/>
            </w:tcBorders>
            <w:shd w:val="clear" w:color="auto" w:fill="auto"/>
            <w:vAlign w:val="center"/>
          </w:tcPr>
          <w:p w14:paraId="06E09F1E"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փաստացի</w:t>
            </w:r>
            <w:proofErr w:type="spellEnd"/>
          </w:p>
        </w:tc>
        <w:tc>
          <w:tcPr>
            <w:tcW w:w="1842" w:type="dxa"/>
            <w:tcBorders>
              <w:bottom w:val="single" w:sz="4" w:space="0" w:color="auto"/>
            </w:tcBorders>
            <w:shd w:val="clear" w:color="auto" w:fill="auto"/>
            <w:vAlign w:val="center"/>
          </w:tcPr>
          <w:p w14:paraId="724503C2"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ըստ</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պայմանագրով</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հաստատված</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գնման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ժամանակացույցի</w:t>
            </w:r>
            <w:proofErr w:type="spellEnd"/>
          </w:p>
        </w:tc>
        <w:tc>
          <w:tcPr>
            <w:tcW w:w="1134" w:type="dxa"/>
            <w:tcBorders>
              <w:bottom w:val="single" w:sz="4" w:space="0" w:color="auto"/>
            </w:tcBorders>
            <w:shd w:val="clear" w:color="auto" w:fill="auto"/>
            <w:vAlign w:val="center"/>
          </w:tcPr>
          <w:p w14:paraId="5CAE1CB7"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փաստացի</w:t>
            </w:r>
            <w:proofErr w:type="spellEnd"/>
          </w:p>
        </w:tc>
        <w:tc>
          <w:tcPr>
            <w:tcW w:w="1168" w:type="dxa"/>
            <w:vMerge/>
            <w:tcBorders>
              <w:bottom w:val="single" w:sz="4" w:space="0" w:color="auto"/>
            </w:tcBorders>
            <w:shd w:val="clear" w:color="auto" w:fill="auto"/>
            <w:vAlign w:val="center"/>
          </w:tcPr>
          <w:p w14:paraId="1E908069"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r>
      <w:tr w:rsidR="0038400D" w:rsidRPr="00753B6E" w14:paraId="7512D9C4" w14:textId="77777777" w:rsidTr="007A2020">
        <w:trPr>
          <w:jc w:val="right"/>
        </w:trPr>
        <w:tc>
          <w:tcPr>
            <w:tcW w:w="357" w:type="dxa"/>
            <w:shd w:val="clear" w:color="auto" w:fill="auto"/>
            <w:vAlign w:val="center"/>
          </w:tcPr>
          <w:p w14:paraId="45F06D52"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r>
      <w:tr w:rsidR="0038400D" w:rsidRPr="00753B6E" w14:paraId="7A865E01" w14:textId="77777777" w:rsidTr="007A2020">
        <w:trPr>
          <w:jc w:val="right"/>
        </w:trPr>
        <w:tc>
          <w:tcPr>
            <w:tcW w:w="357" w:type="dxa"/>
            <w:shd w:val="clear" w:color="auto" w:fill="auto"/>
          </w:tcPr>
          <w:p w14:paraId="6F3922B8" w14:textId="77777777" w:rsidR="0038400D" w:rsidRPr="00753B6E" w:rsidRDefault="0038400D" w:rsidP="007A2020">
            <w:pPr>
              <w:pStyle w:val="NormalWeb"/>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753B6E" w:rsidRDefault="0038400D" w:rsidP="007A2020">
            <w:pPr>
              <w:pStyle w:val="NormalWeb"/>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753B6E" w:rsidRDefault="0038400D" w:rsidP="007A2020">
            <w:pPr>
              <w:pStyle w:val="NormalWeb"/>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753B6E" w:rsidRDefault="0038400D" w:rsidP="007A2020">
            <w:pPr>
              <w:pStyle w:val="NormalWeb"/>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753B6E" w:rsidRDefault="0038400D" w:rsidP="007A2020">
            <w:pPr>
              <w:pStyle w:val="NormalWeb"/>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753B6E" w:rsidRDefault="0038400D" w:rsidP="007A2020">
            <w:pPr>
              <w:pStyle w:val="NormalWeb"/>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753B6E" w:rsidRDefault="0038400D" w:rsidP="007A2020">
            <w:pPr>
              <w:pStyle w:val="NormalWeb"/>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753B6E" w:rsidRDefault="0038400D" w:rsidP="007A2020">
            <w:pPr>
              <w:pStyle w:val="NormalWeb"/>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753B6E" w:rsidRDefault="0038400D" w:rsidP="007A2020">
            <w:pPr>
              <w:pStyle w:val="NormalWeb"/>
              <w:spacing w:before="0" w:beforeAutospacing="0" w:after="0" w:afterAutospacing="0"/>
              <w:jc w:val="center"/>
              <w:rPr>
                <w:rFonts w:ascii="GHEA Grapalat" w:hAnsi="GHEA Grapalat"/>
              </w:rPr>
            </w:pPr>
          </w:p>
        </w:tc>
      </w:tr>
    </w:tbl>
    <w:p w14:paraId="0FD13D22" w14:textId="77777777" w:rsidR="0038400D" w:rsidRPr="00753B6E" w:rsidRDefault="0038400D" w:rsidP="0038400D">
      <w:pPr>
        <w:ind w:firstLine="375"/>
        <w:jc w:val="both"/>
        <w:rPr>
          <w:rFonts w:ascii="GHEA Grapalat" w:hAnsi="GHEA Grapalat" w:cs="Arial"/>
          <w:iCs/>
          <w:color w:val="000000"/>
          <w:sz w:val="21"/>
          <w:szCs w:val="21"/>
          <w:lang w:val="es-ES"/>
        </w:rPr>
      </w:pPr>
      <w:r w:rsidRPr="00753B6E">
        <w:rPr>
          <w:rFonts w:ascii="Calibri" w:hAnsi="Calibri" w:cs="Calibri"/>
          <w:iCs/>
          <w:color w:val="000000"/>
          <w:sz w:val="21"/>
          <w:szCs w:val="21"/>
          <w:lang w:val="es-ES"/>
        </w:rPr>
        <w:t> </w:t>
      </w:r>
    </w:p>
    <w:p w14:paraId="69230310" w14:textId="77777777" w:rsidR="0038400D" w:rsidRPr="00753B6E" w:rsidRDefault="0038400D" w:rsidP="0038400D">
      <w:pPr>
        <w:ind w:firstLine="375"/>
        <w:jc w:val="both"/>
        <w:rPr>
          <w:rFonts w:ascii="GHEA Grapalat" w:hAnsi="GHEA Grapalat"/>
          <w:iCs/>
          <w:snapToGrid w:val="0"/>
          <w:color w:val="000000"/>
          <w:sz w:val="21"/>
          <w:szCs w:val="21"/>
          <w:lang w:val="es-ES"/>
        </w:rPr>
      </w:pPr>
      <w:r w:rsidRPr="00753B6E">
        <w:rPr>
          <w:rFonts w:ascii="Calibri" w:hAnsi="Calibri" w:cs="Calibri"/>
          <w:iCs/>
          <w:color w:val="000000"/>
          <w:sz w:val="21"/>
          <w:szCs w:val="21"/>
          <w:lang w:val="es-ES"/>
        </w:rPr>
        <w:t> </w:t>
      </w:r>
      <w:r w:rsidRPr="00753B6E">
        <w:rPr>
          <w:rFonts w:ascii="GHEA Grapalat" w:hAnsi="GHEA Grapalat"/>
          <w:iCs/>
          <w:snapToGrid w:val="0"/>
          <w:color w:val="000000"/>
          <w:sz w:val="21"/>
          <w:szCs w:val="21"/>
          <w:lang w:val="hy-AM"/>
        </w:rPr>
        <w:t xml:space="preserve">Սույն </w:t>
      </w:r>
      <w:proofErr w:type="spellStart"/>
      <w:r w:rsidRPr="00753B6E">
        <w:rPr>
          <w:rFonts w:ascii="GHEA Grapalat" w:hAnsi="GHEA Grapalat"/>
          <w:iCs/>
          <w:snapToGrid w:val="0"/>
          <w:color w:val="000000"/>
          <w:sz w:val="21"/>
          <w:szCs w:val="21"/>
        </w:rPr>
        <w:t>արձանագրության</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rPr>
        <w:t>երկկողմ</w:t>
      </w:r>
      <w:proofErr w:type="spellEnd"/>
      <w:r w:rsidRPr="00753B6E">
        <w:rPr>
          <w:rFonts w:ascii="GHEA Grapalat" w:hAnsi="GHEA Grapalat"/>
          <w:iCs/>
          <w:snapToGrid w:val="0"/>
          <w:color w:val="000000"/>
          <w:sz w:val="21"/>
          <w:szCs w:val="21"/>
          <w:lang w:val="es-ES"/>
        </w:rPr>
        <w:t xml:space="preserve"> </w:t>
      </w:r>
      <w:r w:rsidRPr="00753B6E">
        <w:rPr>
          <w:rFonts w:ascii="GHEA Grapalat" w:hAnsi="GHEA Grapalat"/>
          <w:iCs/>
          <w:snapToGrid w:val="0"/>
          <w:color w:val="000000"/>
          <w:sz w:val="21"/>
          <w:szCs w:val="21"/>
          <w:lang w:val="hy-AM"/>
        </w:rPr>
        <w:t>հաստատման համար հիմք հանդիսացած</w:t>
      </w:r>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rPr>
        <w:t>հաշիվ</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rPr>
        <w:t>ապրանքագիրը</w:t>
      </w:r>
      <w:proofErr w:type="spellEnd"/>
      <w:r w:rsidRPr="00753B6E">
        <w:rPr>
          <w:rFonts w:ascii="GHEA Grapalat" w:hAnsi="GHEA Grapalat"/>
          <w:iCs/>
          <w:snapToGrid w:val="0"/>
          <w:color w:val="000000"/>
          <w:sz w:val="21"/>
          <w:szCs w:val="21"/>
          <w:lang w:val="es-ES"/>
        </w:rPr>
        <w:t xml:space="preserve"> </w:t>
      </w:r>
      <w:r w:rsidRPr="00753B6E">
        <w:rPr>
          <w:rFonts w:ascii="GHEA Grapalat" w:hAnsi="GHEA Grapalat"/>
          <w:iCs/>
          <w:snapToGrid w:val="0"/>
          <w:color w:val="000000"/>
          <w:sz w:val="21"/>
          <w:szCs w:val="21"/>
        </w:rPr>
        <w:t>և</w:t>
      </w:r>
      <w:r w:rsidRPr="00753B6E">
        <w:rPr>
          <w:rFonts w:ascii="GHEA Grapalat" w:hAnsi="GHEA Grapalat"/>
          <w:iCs/>
          <w:snapToGrid w:val="0"/>
          <w:color w:val="000000"/>
          <w:sz w:val="21"/>
          <w:szCs w:val="21"/>
          <w:lang w:val="es-ES"/>
        </w:rPr>
        <w:t xml:space="preserve"> </w:t>
      </w:r>
      <w:r w:rsidRPr="00753B6E">
        <w:rPr>
          <w:rFonts w:ascii="GHEA Grapalat" w:hAnsi="GHEA Grapalat"/>
          <w:iCs/>
          <w:snapToGrid w:val="0"/>
          <w:color w:val="000000"/>
          <w:sz w:val="21"/>
          <w:szCs w:val="21"/>
          <w:lang w:val="hy-AM"/>
        </w:rPr>
        <w:t xml:space="preserve">դրական </w:t>
      </w:r>
      <w:proofErr w:type="spellStart"/>
      <w:r w:rsidRPr="00753B6E">
        <w:rPr>
          <w:rFonts w:ascii="GHEA Grapalat" w:hAnsi="GHEA Grapalat"/>
          <w:color w:val="000000"/>
          <w:sz w:val="21"/>
          <w:szCs w:val="21"/>
          <w:lang w:val="es-ES"/>
        </w:rPr>
        <w:t>եզրակացությունը</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հանդիսանում</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են</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սույն</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արձանագրության</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բաղկացուցիչ</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մասը</w:t>
      </w:r>
      <w:proofErr w:type="spellEnd"/>
      <w:r w:rsidRPr="00753B6E">
        <w:rPr>
          <w:rFonts w:ascii="GHEA Grapalat" w:hAnsi="GHEA Grapalat"/>
          <w:iCs/>
          <w:snapToGrid w:val="0"/>
          <w:color w:val="000000"/>
          <w:sz w:val="21"/>
          <w:szCs w:val="21"/>
          <w:lang w:val="es-ES"/>
        </w:rPr>
        <w:t xml:space="preserve"> և </w:t>
      </w:r>
      <w:proofErr w:type="spellStart"/>
      <w:r w:rsidRPr="00753B6E">
        <w:rPr>
          <w:rFonts w:ascii="GHEA Grapalat" w:hAnsi="GHEA Grapalat"/>
          <w:iCs/>
          <w:snapToGrid w:val="0"/>
          <w:color w:val="000000"/>
          <w:sz w:val="21"/>
          <w:szCs w:val="21"/>
          <w:lang w:val="es-ES"/>
        </w:rPr>
        <w:t>կցվում</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են</w:t>
      </w:r>
      <w:proofErr w:type="spellEnd"/>
      <w:r w:rsidRPr="00753B6E">
        <w:rPr>
          <w:rFonts w:ascii="GHEA Grapalat" w:hAnsi="GHEA Grapalat"/>
          <w:iCs/>
          <w:snapToGrid w:val="0"/>
          <w:color w:val="000000"/>
          <w:sz w:val="21"/>
          <w:szCs w:val="21"/>
          <w:lang w:val="es-ES"/>
        </w:rPr>
        <w:t>:</w:t>
      </w:r>
    </w:p>
    <w:p w14:paraId="7F39621D" w14:textId="77777777" w:rsidR="0038400D" w:rsidRPr="00753B6E"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753B6E"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753B6E" w:rsidRDefault="0038400D" w:rsidP="0038400D">
      <w:pPr>
        <w:ind w:firstLine="375"/>
        <w:rPr>
          <w:rFonts w:ascii="GHEA Grapalat" w:hAnsi="GHEA Grapalat"/>
          <w:iCs/>
          <w:snapToGrid w:val="0"/>
          <w:color w:val="000000"/>
          <w:sz w:val="2"/>
          <w:szCs w:val="21"/>
          <w:lang w:val="es-ES"/>
        </w:rPr>
      </w:pPr>
      <w:r w:rsidRPr="00753B6E">
        <w:rPr>
          <w:rFonts w:ascii="Calibri" w:hAnsi="Calibri" w:cs="Calibri"/>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753B6E" w14:paraId="56001E7F" w14:textId="77777777" w:rsidTr="007A2020">
        <w:trPr>
          <w:trHeight w:val="266"/>
          <w:tblCellSpacing w:w="7" w:type="dxa"/>
          <w:jc w:val="center"/>
        </w:trPr>
        <w:tc>
          <w:tcPr>
            <w:tcW w:w="0" w:type="auto"/>
            <w:vAlign w:val="center"/>
          </w:tcPr>
          <w:p w14:paraId="564233C1" w14:textId="77777777" w:rsidR="0038400D" w:rsidRPr="00753B6E" w:rsidRDefault="0038400D" w:rsidP="0038400D">
            <w:pPr>
              <w:jc w:val="center"/>
              <w:rPr>
                <w:rFonts w:ascii="GHEA Grapalat" w:hAnsi="GHEA Grapalat"/>
                <w:iCs/>
                <w:color w:val="000000"/>
                <w:sz w:val="21"/>
                <w:szCs w:val="21"/>
              </w:rPr>
            </w:pPr>
            <w:proofErr w:type="spellStart"/>
            <w:r w:rsidRPr="00753B6E">
              <w:rPr>
                <w:rFonts w:ascii="GHEA Grapalat" w:hAnsi="GHEA Grapalat"/>
                <w:iCs/>
                <w:color w:val="000000"/>
                <w:sz w:val="21"/>
                <w:szCs w:val="21"/>
              </w:rPr>
              <w:t>Ապրանքը</w:t>
            </w:r>
            <w:proofErr w:type="spellEnd"/>
            <w:r w:rsidRPr="00753B6E">
              <w:rPr>
                <w:rFonts w:ascii="GHEA Grapalat" w:hAnsi="GHEA Grapalat"/>
                <w:iCs/>
                <w:color w:val="000000"/>
                <w:sz w:val="21"/>
                <w:szCs w:val="21"/>
              </w:rPr>
              <w:t xml:space="preserve"> </w:t>
            </w:r>
            <w:proofErr w:type="spellStart"/>
            <w:r w:rsidRPr="00753B6E">
              <w:rPr>
                <w:rFonts w:ascii="GHEA Grapalat" w:hAnsi="GHEA Grapalat"/>
                <w:iCs/>
                <w:color w:val="000000"/>
                <w:sz w:val="21"/>
                <w:szCs w:val="21"/>
              </w:rPr>
              <w:t>հանձնեց</w:t>
            </w:r>
            <w:proofErr w:type="spellEnd"/>
            <w:r w:rsidRPr="00753B6E">
              <w:rPr>
                <w:rFonts w:ascii="GHEA Grapalat" w:hAnsi="GHEA Grapalat"/>
                <w:iCs/>
                <w:color w:val="000000"/>
                <w:sz w:val="21"/>
                <w:szCs w:val="21"/>
              </w:rPr>
              <w:t xml:space="preserve"> </w:t>
            </w:r>
          </w:p>
        </w:tc>
        <w:tc>
          <w:tcPr>
            <w:tcW w:w="0" w:type="auto"/>
            <w:vAlign w:val="center"/>
          </w:tcPr>
          <w:p w14:paraId="44C85F62" w14:textId="77777777" w:rsidR="0038400D" w:rsidRPr="00753B6E" w:rsidRDefault="0038400D" w:rsidP="0038400D">
            <w:pPr>
              <w:jc w:val="center"/>
              <w:rPr>
                <w:rFonts w:ascii="GHEA Grapalat" w:hAnsi="GHEA Grapalat"/>
                <w:iCs/>
                <w:color w:val="000000"/>
                <w:sz w:val="21"/>
                <w:szCs w:val="21"/>
              </w:rPr>
            </w:pPr>
            <w:proofErr w:type="spellStart"/>
            <w:r w:rsidRPr="00753B6E">
              <w:rPr>
                <w:rFonts w:ascii="GHEA Grapalat" w:hAnsi="GHEA Grapalat"/>
                <w:iCs/>
                <w:color w:val="000000"/>
                <w:sz w:val="21"/>
                <w:szCs w:val="21"/>
              </w:rPr>
              <w:t>Ապրանքը</w:t>
            </w:r>
            <w:proofErr w:type="spellEnd"/>
            <w:r w:rsidRPr="00753B6E">
              <w:rPr>
                <w:rFonts w:ascii="GHEA Grapalat" w:hAnsi="GHEA Grapalat"/>
                <w:iCs/>
                <w:color w:val="000000"/>
                <w:sz w:val="21"/>
                <w:szCs w:val="21"/>
              </w:rPr>
              <w:t xml:space="preserve"> </w:t>
            </w:r>
            <w:proofErr w:type="spellStart"/>
            <w:r w:rsidRPr="00753B6E">
              <w:rPr>
                <w:rFonts w:ascii="GHEA Grapalat" w:hAnsi="GHEA Grapalat"/>
                <w:iCs/>
                <w:color w:val="000000"/>
                <w:sz w:val="21"/>
                <w:szCs w:val="21"/>
              </w:rPr>
              <w:t>ընդունեց</w:t>
            </w:r>
            <w:proofErr w:type="spellEnd"/>
          </w:p>
        </w:tc>
      </w:tr>
      <w:tr w:rsidR="0038400D" w:rsidRPr="00753B6E" w14:paraId="529D7212" w14:textId="77777777" w:rsidTr="007A2020">
        <w:trPr>
          <w:trHeight w:val="473"/>
          <w:tblCellSpacing w:w="7" w:type="dxa"/>
          <w:jc w:val="center"/>
        </w:trPr>
        <w:tc>
          <w:tcPr>
            <w:tcW w:w="0" w:type="auto"/>
            <w:vAlign w:val="center"/>
          </w:tcPr>
          <w:p w14:paraId="5D9EDD8E" w14:textId="77777777" w:rsidR="0038400D" w:rsidRPr="00753B6E" w:rsidRDefault="0038400D" w:rsidP="007A2020">
            <w:pPr>
              <w:jc w:val="center"/>
              <w:rPr>
                <w:rFonts w:ascii="GHEA Grapalat" w:hAnsi="GHEA Grapalat"/>
                <w:iCs/>
                <w:sz w:val="21"/>
                <w:szCs w:val="21"/>
              </w:rPr>
            </w:pPr>
            <w:r w:rsidRPr="00753B6E">
              <w:rPr>
                <w:rFonts w:ascii="GHEA Grapalat" w:hAnsi="GHEA Grapalat"/>
                <w:iCs/>
                <w:sz w:val="21"/>
                <w:szCs w:val="21"/>
              </w:rPr>
              <w:t xml:space="preserve">___________________________ </w:t>
            </w:r>
          </w:p>
          <w:p w14:paraId="32A66E3F" w14:textId="77777777" w:rsidR="0038400D" w:rsidRPr="00753B6E" w:rsidRDefault="0038400D" w:rsidP="007A2020">
            <w:pPr>
              <w:jc w:val="center"/>
              <w:rPr>
                <w:rFonts w:ascii="GHEA Grapalat" w:hAnsi="GHEA Grapalat"/>
                <w:iCs/>
                <w:sz w:val="21"/>
                <w:szCs w:val="21"/>
              </w:rPr>
            </w:pPr>
            <w:proofErr w:type="spellStart"/>
            <w:r w:rsidRPr="00753B6E">
              <w:rPr>
                <w:rFonts w:ascii="GHEA Grapalat" w:hAnsi="GHEA Grapalat"/>
                <w:iCs/>
                <w:sz w:val="15"/>
                <w:szCs w:val="15"/>
              </w:rPr>
              <w:t>ստորագրություն</w:t>
            </w:r>
            <w:proofErr w:type="spellEnd"/>
            <w:r w:rsidRPr="00753B6E">
              <w:rPr>
                <w:rFonts w:ascii="GHEA Grapalat" w:hAnsi="GHEA Grapalat"/>
                <w:iCs/>
                <w:sz w:val="15"/>
                <w:szCs w:val="15"/>
              </w:rPr>
              <w:t xml:space="preserve"> </w:t>
            </w:r>
          </w:p>
        </w:tc>
        <w:tc>
          <w:tcPr>
            <w:tcW w:w="0" w:type="auto"/>
            <w:vAlign w:val="center"/>
          </w:tcPr>
          <w:p w14:paraId="35E042AD" w14:textId="77777777" w:rsidR="0038400D" w:rsidRPr="00753B6E" w:rsidRDefault="0038400D" w:rsidP="007A2020">
            <w:pPr>
              <w:jc w:val="center"/>
              <w:rPr>
                <w:rFonts w:ascii="GHEA Grapalat" w:hAnsi="GHEA Grapalat"/>
                <w:iCs/>
                <w:sz w:val="21"/>
                <w:szCs w:val="21"/>
              </w:rPr>
            </w:pPr>
            <w:r w:rsidRPr="00753B6E">
              <w:rPr>
                <w:rFonts w:ascii="GHEA Grapalat" w:hAnsi="GHEA Grapalat"/>
                <w:iCs/>
                <w:sz w:val="21"/>
                <w:szCs w:val="21"/>
              </w:rPr>
              <w:t>___________________________</w:t>
            </w:r>
          </w:p>
          <w:p w14:paraId="776AADE0" w14:textId="77777777" w:rsidR="0038400D" w:rsidRPr="00753B6E" w:rsidRDefault="0038400D" w:rsidP="007A2020">
            <w:pPr>
              <w:jc w:val="center"/>
              <w:rPr>
                <w:rFonts w:ascii="GHEA Grapalat" w:hAnsi="GHEA Grapalat"/>
                <w:iCs/>
                <w:sz w:val="21"/>
                <w:szCs w:val="21"/>
              </w:rPr>
            </w:pPr>
            <w:proofErr w:type="spellStart"/>
            <w:r w:rsidRPr="00753B6E">
              <w:rPr>
                <w:rFonts w:ascii="GHEA Grapalat" w:hAnsi="GHEA Grapalat"/>
                <w:iCs/>
                <w:sz w:val="15"/>
                <w:szCs w:val="15"/>
              </w:rPr>
              <w:t>ստորագրություն</w:t>
            </w:r>
            <w:proofErr w:type="spellEnd"/>
            <w:r w:rsidRPr="00753B6E">
              <w:rPr>
                <w:rFonts w:ascii="GHEA Grapalat" w:hAnsi="GHEA Grapalat"/>
                <w:iCs/>
                <w:sz w:val="15"/>
                <w:szCs w:val="15"/>
              </w:rPr>
              <w:t xml:space="preserve"> </w:t>
            </w:r>
          </w:p>
        </w:tc>
      </w:tr>
      <w:tr w:rsidR="0038400D" w:rsidRPr="00753B6E" w14:paraId="23141DF7" w14:textId="77777777" w:rsidTr="007A2020">
        <w:trPr>
          <w:trHeight w:val="503"/>
          <w:tblCellSpacing w:w="7" w:type="dxa"/>
          <w:jc w:val="center"/>
        </w:trPr>
        <w:tc>
          <w:tcPr>
            <w:tcW w:w="0" w:type="auto"/>
            <w:vAlign w:val="center"/>
          </w:tcPr>
          <w:p w14:paraId="7D2DF494" w14:textId="77777777" w:rsidR="0038400D" w:rsidRPr="00753B6E" w:rsidRDefault="0038400D" w:rsidP="007A2020">
            <w:pPr>
              <w:jc w:val="center"/>
              <w:rPr>
                <w:rFonts w:ascii="GHEA Grapalat" w:hAnsi="GHEA Grapalat"/>
                <w:iCs/>
                <w:sz w:val="21"/>
                <w:szCs w:val="21"/>
              </w:rPr>
            </w:pPr>
            <w:r w:rsidRPr="00753B6E">
              <w:rPr>
                <w:rFonts w:ascii="GHEA Grapalat" w:hAnsi="GHEA Grapalat"/>
                <w:iCs/>
                <w:sz w:val="21"/>
                <w:szCs w:val="21"/>
              </w:rPr>
              <w:t xml:space="preserve">___________________________ </w:t>
            </w:r>
          </w:p>
          <w:p w14:paraId="670CBC03" w14:textId="77777777" w:rsidR="0038400D" w:rsidRPr="00753B6E" w:rsidRDefault="0038400D" w:rsidP="007A2020">
            <w:pPr>
              <w:jc w:val="center"/>
              <w:rPr>
                <w:rFonts w:ascii="GHEA Grapalat" w:hAnsi="GHEA Grapalat"/>
                <w:iCs/>
                <w:sz w:val="21"/>
                <w:szCs w:val="21"/>
              </w:rPr>
            </w:pPr>
            <w:proofErr w:type="spellStart"/>
            <w:r w:rsidRPr="00753B6E">
              <w:rPr>
                <w:rFonts w:ascii="GHEA Grapalat" w:hAnsi="GHEA Grapalat"/>
                <w:iCs/>
                <w:sz w:val="15"/>
                <w:szCs w:val="15"/>
              </w:rPr>
              <w:t>ազգանուն</w:t>
            </w:r>
            <w:proofErr w:type="spellEnd"/>
            <w:r w:rsidRPr="00753B6E">
              <w:rPr>
                <w:rFonts w:ascii="GHEA Grapalat" w:hAnsi="GHEA Grapalat"/>
                <w:iCs/>
                <w:sz w:val="15"/>
                <w:szCs w:val="15"/>
              </w:rPr>
              <w:t xml:space="preserve">, </w:t>
            </w:r>
            <w:proofErr w:type="spellStart"/>
            <w:r w:rsidRPr="00753B6E">
              <w:rPr>
                <w:rFonts w:ascii="GHEA Grapalat" w:hAnsi="GHEA Grapalat"/>
                <w:iCs/>
                <w:sz w:val="15"/>
                <w:szCs w:val="15"/>
              </w:rPr>
              <w:t>անուն</w:t>
            </w:r>
            <w:proofErr w:type="spellEnd"/>
          </w:p>
        </w:tc>
        <w:tc>
          <w:tcPr>
            <w:tcW w:w="0" w:type="auto"/>
            <w:vAlign w:val="center"/>
          </w:tcPr>
          <w:p w14:paraId="6E95AECE" w14:textId="77777777" w:rsidR="0038400D" w:rsidRPr="00753B6E" w:rsidRDefault="0038400D" w:rsidP="007A2020">
            <w:pPr>
              <w:jc w:val="center"/>
              <w:rPr>
                <w:rFonts w:ascii="GHEA Grapalat" w:hAnsi="GHEA Grapalat"/>
                <w:iCs/>
                <w:sz w:val="21"/>
                <w:szCs w:val="21"/>
              </w:rPr>
            </w:pPr>
            <w:r w:rsidRPr="00753B6E">
              <w:rPr>
                <w:rFonts w:ascii="GHEA Grapalat" w:hAnsi="GHEA Grapalat"/>
                <w:iCs/>
                <w:sz w:val="21"/>
                <w:szCs w:val="21"/>
              </w:rPr>
              <w:t>___________________________</w:t>
            </w:r>
          </w:p>
          <w:p w14:paraId="7F600E5E" w14:textId="77777777" w:rsidR="0038400D" w:rsidRPr="00753B6E" w:rsidRDefault="0038400D" w:rsidP="007A2020">
            <w:pPr>
              <w:jc w:val="center"/>
              <w:rPr>
                <w:rFonts w:ascii="GHEA Grapalat" w:hAnsi="GHEA Grapalat"/>
                <w:iCs/>
                <w:sz w:val="21"/>
                <w:szCs w:val="21"/>
              </w:rPr>
            </w:pPr>
            <w:proofErr w:type="spellStart"/>
            <w:r w:rsidRPr="00753B6E">
              <w:rPr>
                <w:rFonts w:ascii="GHEA Grapalat" w:hAnsi="GHEA Grapalat"/>
                <w:iCs/>
                <w:sz w:val="15"/>
                <w:szCs w:val="15"/>
              </w:rPr>
              <w:t>ազգանուն</w:t>
            </w:r>
            <w:proofErr w:type="spellEnd"/>
            <w:r w:rsidRPr="00753B6E">
              <w:rPr>
                <w:rFonts w:ascii="GHEA Grapalat" w:hAnsi="GHEA Grapalat"/>
                <w:iCs/>
                <w:sz w:val="15"/>
                <w:szCs w:val="15"/>
              </w:rPr>
              <w:t>, անուն</w:t>
            </w:r>
          </w:p>
        </w:tc>
      </w:tr>
      <w:tr w:rsidR="0038400D" w:rsidRPr="00753B6E" w14:paraId="0370AC52" w14:textId="77777777" w:rsidTr="007A2020">
        <w:trPr>
          <w:trHeight w:val="281"/>
          <w:tblCellSpacing w:w="7" w:type="dxa"/>
          <w:jc w:val="center"/>
        </w:trPr>
        <w:tc>
          <w:tcPr>
            <w:tcW w:w="0" w:type="auto"/>
            <w:vAlign w:val="center"/>
          </w:tcPr>
          <w:p w14:paraId="55CE6346" w14:textId="77777777" w:rsidR="0038400D" w:rsidRPr="00753B6E" w:rsidRDefault="0038400D" w:rsidP="007A2020">
            <w:pPr>
              <w:rPr>
                <w:rFonts w:ascii="GHEA Grapalat" w:hAnsi="GHEA Grapalat"/>
                <w:iCs/>
                <w:color w:val="000000"/>
                <w:sz w:val="21"/>
                <w:szCs w:val="21"/>
              </w:rPr>
            </w:pPr>
            <w:r w:rsidRPr="00753B6E">
              <w:rPr>
                <w:rFonts w:ascii="GHEA Grapalat" w:hAnsi="GHEA Grapalat"/>
                <w:iCs/>
                <w:color w:val="000000"/>
                <w:sz w:val="21"/>
                <w:szCs w:val="21"/>
              </w:rPr>
              <w:t xml:space="preserve">                              Կ.Տ.</w:t>
            </w:r>
            <w:r w:rsidRPr="00753B6E">
              <w:rPr>
                <w:rFonts w:ascii="Calibri" w:hAnsi="Calibri" w:cs="Calibri"/>
                <w:iCs/>
                <w:color w:val="000000"/>
                <w:sz w:val="21"/>
                <w:szCs w:val="21"/>
              </w:rPr>
              <w:t> </w:t>
            </w:r>
            <w:r w:rsidRPr="00753B6E">
              <w:rPr>
                <w:rFonts w:ascii="GHEA Grapalat" w:hAnsi="GHEA Grapalat" w:cs="Arial"/>
                <w:iCs/>
                <w:color w:val="000000"/>
                <w:sz w:val="21"/>
                <w:szCs w:val="21"/>
              </w:rPr>
              <w:t xml:space="preserve">                                                                                </w:t>
            </w:r>
          </w:p>
        </w:tc>
        <w:tc>
          <w:tcPr>
            <w:tcW w:w="0" w:type="auto"/>
            <w:vAlign w:val="center"/>
          </w:tcPr>
          <w:p w14:paraId="69C34666" w14:textId="77777777" w:rsidR="0038400D" w:rsidRPr="00753B6E" w:rsidRDefault="0038400D" w:rsidP="007A2020">
            <w:pPr>
              <w:rPr>
                <w:rFonts w:ascii="GHEA Grapalat" w:hAnsi="GHEA Grapalat"/>
                <w:iCs/>
                <w:color w:val="000000"/>
                <w:sz w:val="21"/>
                <w:szCs w:val="21"/>
              </w:rPr>
            </w:pPr>
            <w:r w:rsidRPr="00753B6E">
              <w:rPr>
                <w:rFonts w:ascii="Calibri" w:hAnsi="Calibri" w:cs="Calibri"/>
                <w:iCs/>
                <w:color w:val="000000"/>
                <w:sz w:val="21"/>
                <w:szCs w:val="21"/>
              </w:rPr>
              <w:t> </w:t>
            </w:r>
            <w:r w:rsidRPr="00753B6E">
              <w:rPr>
                <w:rFonts w:ascii="GHEA Grapalat" w:hAnsi="GHEA Grapalat" w:cs="Arial"/>
                <w:iCs/>
                <w:color w:val="000000"/>
                <w:sz w:val="21"/>
                <w:szCs w:val="21"/>
              </w:rPr>
              <w:t xml:space="preserve">                                    </w:t>
            </w:r>
            <w:r w:rsidRPr="00753B6E">
              <w:rPr>
                <w:rFonts w:ascii="GHEA Grapalat" w:hAnsi="GHEA Grapalat"/>
                <w:iCs/>
                <w:color w:val="000000"/>
                <w:sz w:val="21"/>
                <w:szCs w:val="21"/>
              </w:rPr>
              <w:t>Կ.Տ.</w:t>
            </w:r>
          </w:p>
        </w:tc>
      </w:tr>
    </w:tbl>
    <w:p w14:paraId="148F8388" w14:textId="77777777" w:rsidR="00071D1C" w:rsidRPr="00753B6E" w:rsidRDefault="00071D1C" w:rsidP="00EF3662">
      <w:pPr>
        <w:ind w:left="-142" w:firstLine="142"/>
        <w:jc w:val="center"/>
        <w:rPr>
          <w:rFonts w:ascii="GHEA Grapalat" w:hAnsi="GHEA Grapalat" w:cs="Sylfaen"/>
          <w:b/>
        </w:rPr>
      </w:pPr>
    </w:p>
    <w:p w14:paraId="60B5C5A8" w14:textId="77777777" w:rsidR="00071D1C" w:rsidRPr="00753B6E" w:rsidRDefault="00071D1C" w:rsidP="00EF3662">
      <w:pPr>
        <w:ind w:left="-142" w:firstLine="142"/>
        <w:jc w:val="center"/>
        <w:rPr>
          <w:rFonts w:ascii="GHEA Grapalat" w:hAnsi="GHEA Grapalat" w:cs="Sylfaen"/>
          <w:b/>
        </w:rPr>
      </w:pPr>
    </w:p>
    <w:p w14:paraId="386CA249" w14:textId="77777777" w:rsidR="0038400D" w:rsidRPr="00753B6E" w:rsidRDefault="0038400D" w:rsidP="00EF3662">
      <w:pPr>
        <w:ind w:left="-142" w:firstLine="142"/>
        <w:jc w:val="center"/>
        <w:rPr>
          <w:rFonts w:ascii="GHEA Grapalat" w:hAnsi="GHEA Grapalat" w:cs="Sylfaen"/>
          <w:b/>
        </w:rPr>
      </w:pPr>
    </w:p>
    <w:p w14:paraId="3A9AA5B5" w14:textId="77777777" w:rsidR="00E74BF6" w:rsidRPr="00753B6E" w:rsidRDefault="00E74BF6" w:rsidP="00EF3662">
      <w:pPr>
        <w:jc w:val="right"/>
        <w:rPr>
          <w:rFonts w:ascii="GHEA Grapalat" w:hAnsi="GHEA Grapalat" w:cs="Sylfaen"/>
          <w:i/>
          <w:sz w:val="20"/>
          <w:lang w:val="pt-BR"/>
        </w:rPr>
      </w:pPr>
    </w:p>
    <w:p w14:paraId="59D3ECC4" w14:textId="77777777" w:rsidR="00071D1C" w:rsidRPr="00753B6E" w:rsidRDefault="00071D1C" w:rsidP="00EF3662">
      <w:pPr>
        <w:jc w:val="right"/>
        <w:rPr>
          <w:rFonts w:ascii="GHEA Grapalat" w:hAnsi="GHEA Grapalat" w:cs="Sylfaen"/>
          <w:i/>
          <w:sz w:val="20"/>
        </w:rPr>
      </w:pPr>
      <w:r w:rsidRPr="00753B6E">
        <w:rPr>
          <w:rFonts w:ascii="GHEA Grapalat" w:hAnsi="GHEA Grapalat" w:cs="Sylfaen"/>
          <w:i/>
          <w:sz w:val="20"/>
          <w:lang w:val="pt-BR"/>
        </w:rPr>
        <w:t>Հավելված</w:t>
      </w:r>
      <w:r w:rsidRPr="00753B6E">
        <w:rPr>
          <w:rFonts w:ascii="GHEA Grapalat" w:hAnsi="GHEA Grapalat" w:cs="Sylfaen"/>
          <w:i/>
          <w:sz w:val="20"/>
        </w:rPr>
        <w:t xml:space="preserve"> </w:t>
      </w:r>
      <w:r w:rsidR="00D320A2" w:rsidRPr="00753B6E">
        <w:rPr>
          <w:rFonts w:ascii="GHEA Grapalat" w:hAnsi="GHEA Grapalat" w:cs="Sylfaen"/>
          <w:i/>
          <w:sz w:val="20"/>
        </w:rPr>
        <w:t>3</w:t>
      </w:r>
      <w:r w:rsidRPr="00753B6E">
        <w:rPr>
          <w:rFonts w:ascii="GHEA Grapalat" w:hAnsi="GHEA Grapalat" w:cs="Sylfaen"/>
          <w:i/>
          <w:sz w:val="20"/>
        </w:rPr>
        <w:t>.1</w:t>
      </w:r>
    </w:p>
    <w:p w14:paraId="322EF724" w14:textId="77777777" w:rsidR="00341A74" w:rsidRPr="00753B6E" w:rsidRDefault="00341A74" w:rsidP="00EF3662">
      <w:pPr>
        <w:jc w:val="right"/>
        <w:rPr>
          <w:rFonts w:ascii="GHEA Grapalat" w:hAnsi="GHEA Grapalat" w:cs="Sylfaen"/>
          <w:i/>
          <w:sz w:val="20"/>
          <w:lang w:val="pt-BR"/>
        </w:rPr>
      </w:pPr>
      <w:r w:rsidRPr="00753B6E">
        <w:rPr>
          <w:rFonts w:ascii="GHEA Grapalat" w:hAnsi="GHEA Grapalat" w:cs="Sylfaen"/>
          <w:i/>
          <w:sz w:val="20"/>
          <w:lang w:val="pt-BR"/>
        </w:rPr>
        <w:t xml:space="preserve">«         »              20  թ. կնքված </w:t>
      </w:r>
    </w:p>
    <w:p w14:paraId="4ECBF50C" w14:textId="77777777" w:rsidR="00341A74" w:rsidRPr="00753B6E" w:rsidRDefault="00341A74" w:rsidP="00EF3662">
      <w:pPr>
        <w:jc w:val="right"/>
        <w:rPr>
          <w:rFonts w:ascii="GHEA Grapalat" w:hAnsi="GHEA Grapalat" w:cs="Sylfaen"/>
          <w:i/>
          <w:sz w:val="20"/>
          <w:lang w:val="pt-BR"/>
        </w:rPr>
      </w:pPr>
      <w:r w:rsidRPr="00753B6E">
        <w:rPr>
          <w:rFonts w:ascii="GHEA Grapalat" w:hAnsi="GHEA Grapalat" w:cs="Sylfaen"/>
          <w:i/>
          <w:sz w:val="20"/>
          <w:lang w:val="pt-BR"/>
        </w:rPr>
        <w:t xml:space="preserve">                      ծածկագրով պայմանագրի</w:t>
      </w:r>
    </w:p>
    <w:p w14:paraId="0184A674" w14:textId="77777777" w:rsidR="00071D1C" w:rsidRPr="00753B6E" w:rsidRDefault="00071D1C" w:rsidP="00EF3662">
      <w:pPr>
        <w:tabs>
          <w:tab w:val="left" w:pos="360"/>
          <w:tab w:val="left" w:pos="540"/>
        </w:tabs>
        <w:jc w:val="center"/>
        <w:rPr>
          <w:rFonts w:ascii="GHEA Grapalat" w:hAnsi="GHEA Grapalat" w:cs="Sylfaen"/>
          <w:b/>
          <w:bCs/>
        </w:rPr>
      </w:pPr>
    </w:p>
    <w:p w14:paraId="58F2627E" w14:textId="77777777" w:rsidR="00071D1C" w:rsidRPr="00753B6E" w:rsidRDefault="00071D1C" w:rsidP="00EF3662">
      <w:pPr>
        <w:tabs>
          <w:tab w:val="left" w:pos="360"/>
          <w:tab w:val="left" w:pos="540"/>
        </w:tabs>
        <w:jc w:val="center"/>
        <w:rPr>
          <w:rFonts w:ascii="GHEA Grapalat" w:hAnsi="GHEA Grapalat" w:cs="Sylfaen"/>
          <w:b/>
          <w:bCs/>
        </w:rPr>
      </w:pPr>
    </w:p>
    <w:p w14:paraId="65B95802" w14:textId="77777777" w:rsidR="00071D1C" w:rsidRPr="00753B6E" w:rsidRDefault="00071D1C" w:rsidP="00EF3662">
      <w:pPr>
        <w:ind w:left="-142" w:firstLine="142"/>
        <w:jc w:val="center"/>
        <w:rPr>
          <w:rFonts w:ascii="GHEA Grapalat" w:hAnsi="GHEA Grapalat" w:cs="Sylfaen"/>
        </w:rPr>
      </w:pPr>
    </w:p>
    <w:p w14:paraId="12724109" w14:textId="77777777" w:rsidR="00071D1C" w:rsidRPr="00753B6E" w:rsidRDefault="00071D1C" w:rsidP="00EF3662">
      <w:pPr>
        <w:jc w:val="center"/>
        <w:rPr>
          <w:rFonts w:ascii="GHEA Grapalat" w:hAnsi="GHEA Grapalat" w:cs="Sylfaen"/>
          <w:bCs/>
          <w:sz w:val="18"/>
          <w:szCs w:val="18"/>
        </w:rPr>
      </w:pPr>
      <w:r w:rsidRPr="00753B6E">
        <w:rPr>
          <w:rFonts w:ascii="GHEA Grapalat" w:hAnsi="GHEA Grapalat" w:cs="Sylfaen"/>
          <w:bCs/>
          <w:sz w:val="18"/>
          <w:szCs w:val="18"/>
        </w:rPr>
        <w:t>ԱԿՏ    N</w:t>
      </w:r>
      <w:r w:rsidR="000F494F" w:rsidRPr="00753B6E">
        <w:rPr>
          <w:rFonts w:ascii="GHEA Grapalat" w:hAnsi="GHEA Grapalat" w:cs="Sylfaen"/>
          <w:bCs/>
          <w:sz w:val="18"/>
          <w:szCs w:val="18"/>
        </w:rPr>
        <w:t xml:space="preserve"> </w:t>
      </w:r>
      <w:r w:rsidR="000F494F" w:rsidRPr="00753B6E">
        <w:rPr>
          <w:rFonts w:ascii="GHEA Grapalat" w:hAnsi="GHEA Grapalat" w:cs="Sylfaen"/>
          <w:bCs/>
          <w:sz w:val="18"/>
          <w:szCs w:val="18"/>
          <w:u w:val="single"/>
        </w:rPr>
        <w:tab/>
      </w:r>
      <w:r w:rsidRPr="00753B6E">
        <w:rPr>
          <w:rFonts w:ascii="GHEA Grapalat" w:hAnsi="GHEA Grapalat" w:cs="Sylfaen"/>
          <w:bCs/>
          <w:sz w:val="18"/>
          <w:szCs w:val="18"/>
        </w:rPr>
        <w:t xml:space="preserve">           </w:t>
      </w:r>
    </w:p>
    <w:p w14:paraId="4435B6DC" w14:textId="77777777" w:rsidR="00071D1C" w:rsidRPr="00753B6E" w:rsidRDefault="00071D1C" w:rsidP="00EF3662">
      <w:pPr>
        <w:tabs>
          <w:tab w:val="left" w:pos="360"/>
          <w:tab w:val="left" w:pos="540"/>
          <w:tab w:val="left" w:pos="2250"/>
        </w:tabs>
        <w:jc w:val="center"/>
        <w:rPr>
          <w:rFonts w:ascii="GHEA Grapalat" w:hAnsi="GHEA Grapalat" w:cs="Sylfaen"/>
          <w:bCs/>
          <w:sz w:val="18"/>
          <w:szCs w:val="18"/>
        </w:rPr>
      </w:pPr>
      <w:proofErr w:type="spellStart"/>
      <w:r w:rsidRPr="00753B6E">
        <w:rPr>
          <w:rFonts w:ascii="GHEA Grapalat" w:hAnsi="GHEA Grapalat" w:cs="Sylfaen"/>
          <w:bCs/>
          <w:sz w:val="18"/>
          <w:szCs w:val="18"/>
        </w:rPr>
        <w:t>պայմանագրի</w:t>
      </w:r>
      <w:proofErr w:type="spellEnd"/>
      <w:r w:rsidRPr="00753B6E">
        <w:rPr>
          <w:rFonts w:ascii="GHEA Grapalat" w:hAnsi="GHEA Grapalat" w:cs="Sylfaen"/>
          <w:bCs/>
          <w:sz w:val="18"/>
          <w:szCs w:val="18"/>
        </w:rPr>
        <w:t xml:space="preserve"> </w:t>
      </w:r>
      <w:proofErr w:type="spellStart"/>
      <w:r w:rsidRPr="00753B6E">
        <w:rPr>
          <w:rFonts w:ascii="GHEA Grapalat" w:hAnsi="GHEA Grapalat" w:cs="Sylfaen"/>
          <w:bCs/>
          <w:sz w:val="18"/>
          <w:szCs w:val="18"/>
        </w:rPr>
        <w:t>արդյունքը</w:t>
      </w:r>
      <w:proofErr w:type="spellEnd"/>
      <w:r w:rsidRPr="00753B6E">
        <w:rPr>
          <w:rFonts w:ascii="GHEA Grapalat" w:hAnsi="GHEA Grapalat" w:cs="Sylfaen"/>
          <w:bCs/>
          <w:sz w:val="18"/>
          <w:szCs w:val="18"/>
        </w:rPr>
        <w:t xml:space="preserve"> </w:t>
      </w:r>
      <w:proofErr w:type="spellStart"/>
      <w:r w:rsidRPr="00753B6E">
        <w:rPr>
          <w:rFonts w:ascii="GHEA Grapalat" w:hAnsi="GHEA Grapalat" w:cs="Sylfaen"/>
          <w:bCs/>
          <w:sz w:val="18"/>
          <w:szCs w:val="18"/>
        </w:rPr>
        <w:t>Գնորդին</w:t>
      </w:r>
      <w:proofErr w:type="spellEnd"/>
      <w:r w:rsidRPr="00753B6E">
        <w:rPr>
          <w:rFonts w:ascii="GHEA Grapalat" w:hAnsi="GHEA Grapalat" w:cs="Sylfaen"/>
          <w:bCs/>
          <w:sz w:val="18"/>
          <w:szCs w:val="18"/>
        </w:rPr>
        <w:t xml:space="preserve"> </w:t>
      </w:r>
      <w:proofErr w:type="spellStart"/>
      <w:r w:rsidRPr="00753B6E">
        <w:rPr>
          <w:rFonts w:ascii="GHEA Grapalat" w:hAnsi="GHEA Grapalat" w:cs="Sylfaen"/>
          <w:bCs/>
          <w:sz w:val="18"/>
          <w:szCs w:val="18"/>
        </w:rPr>
        <w:t>հանձնելու</w:t>
      </w:r>
      <w:proofErr w:type="spellEnd"/>
      <w:r w:rsidRPr="00753B6E">
        <w:rPr>
          <w:rFonts w:ascii="GHEA Grapalat" w:hAnsi="GHEA Grapalat" w:cs="Sylfaen"/>
          <w:bCs/>
          <w:sz w:val="18"/>
          <w:szCs w:val="18"/>
        </w:rPr>
        <w:t xml:space="preserve"> </w:t>
      </w:r>
      <w:proofErr w:type="spellStart"/>
      <w:r w:rsidRPr="00753B6E">
        <w:rPr>
          <w:rFonts w:ascii="GHEA Grapalat" w:hAnsi="GHEA Grapalat" w:cs="Sylfaen"/>
          <w:bCs/>
          <w:sz w:val="18"/>
          <w:szCs w:val="18"/>
        </w:rPr>
        <w:t>փաստը</w:t>
      </w:r>
      <w:proofErr w:type="spellEnd"/>
      <w:r w:rsidRPr="00753B6E">
        <w:rPr>
          <w:rFonts w:ascii="GHEA Grapalat" w:hAnsi="GHEA Grapalat" w:cs="Sylfaen"/>
          <w:bCs/>
          <w:sz w:val="18"/>
          <w:szCs w:val="18"/>
        </w:rPr>
        <w:t xml:space="preserve"> ֆիքսելու վերաբերյալ                                                                                                                               </w:t>
      </w:r>
    </w:p>
    <w:p w14:paraId="5BB4DF6D" w14:textId="77777777" w:rsidR="00071D1C" w:rsidRPr="00753B6E" w:rsidRDefault="00071D1C" w:rsidP="00EF3662">
      <w:pPr>
        <w:jc w:val="center"/>
        <w:rPr>
          <w:rFonts w:ascii="GHEA Grapalat" w:hAnsi="GHEA Grapalat" w:cs="Sylfaen"/>
          <w:b/>
          <w:bCs/>
          <w:sz w:val="18"/>
          <w:szCs w:val="18"/>
        </w:rPr>
      </w:pPr>
      <w:r w:rsidRPr="00753B6E">
        <w:rPr>
          <w:rFonts w:ascii="GHEA Grapalat" w:hAnsi="GHEA Grapalat" w:cs="Sylfaen"/>
          <w:bCs/>
          <w:sz w:val="18"/>
          <w:szCs w:val="18"/>
        </w:rPr>
        <w:t xml:space="preserve">                                                                                                                        </w:t>
      </w:r>
    </w:p>
    <w:p w14:paraId="44EC39B4" w14:textId="77777777" w:rsidR="00071D1C" w:rsidRPr="00753B6E" w:rsidRDefault="00071D1C" w:rsidP="00EF3662">
      <w:pPr>
        <w:tabs>
          <w:tab w:val="left" w:pos="360"/>
          <w:tab w:val="left" w:pos="540"/>
        </w:tabs>
        <w:rPr>
          <w:rFonts w:ascii="GHEA Grapalat" w:hAnsi="GHEA Grapalat" w:cs="Sylfaen"/>
          <w:sz w:val="18"/>
          <w:szCs w:val="22"/>
        </w:rPr>
      </w:pPr>
    </w:p>
    <w:p w14:paraId="356E97D1" w14:textId="77777777" w:rsidR="000F494F" w:rsidRPr="00753B6E" w:rsidRDefault="00071D1C" w:rsidP="000F494F">
      <w:pPr>
        <w:tabs>
          <w:tab w:val="left" w:pos="360"/>
          <w:tab w:val="left" w:pos="540"/>
        </w:tabs>
        <w:ind w:left="-540" w:firstLine="180"/>
        <w:jc w:val="both"/>
        <w:rPr>
          <w:rFonts w:ascii="GHEA Grapalat" w:hAnsi="GHEA Grapalat" w:cs="Sylfaen"/>
          <w:sz w:val="20"/>
        </w:rPr>
      </w:pPr>
      <w:r w:rsidRPr="00753B6E">
        <w:rPr>
          <w:rFonts w:ascii="GHEA Grapalat" w:hAnsi="GHEA Grapalat" w:cs="Sylfaen"/>
          <w:sz w:val="20"/>
        </w:rPr>
        <w:tab/>
      </w:r>
      <w:r w:rsidRPr="00753B6E">
        <w:rPr>
          <w:rFonts w:ascii="GHEA Grapalat" w:hAnsi="GHEA Grapalat" w:cs="Sylfaen"/>
          <w:sz w:val="20"/>
          <w:lang w:val="hy-AM"/>
        </w:rPr>
        <w:t xml:space="preserve">Սույնով </w:t>
      </w:r>
      <w:proofErr w:type="spellStart"/>
      <w:r w:rsidRPr="00753B6E">
        <w:rPr>
          <w:rFonts w:ascii="GHEA Grapalat" w:hAnsi="GHEA Grapalat" w:cs="Sylfaen"/>
          <w:sz w:val="20"/>
        </w:rPr>
        <w:t>արձանագրվում</w:t>
      </w:r>
      <w:proofErr w:type="spellEnd"/>
      <w:r w:rsidRPr="00753B6E">
        <w:rPr>
          <w:rFonts w:ascii="GHEA Grapalat" w:hAnsi="GHEA Grapalat" w:cs="Sylfaen"/>
          <w:sz w:val="20"/>
        </w:rPr>
        <w:t xml:space="preserve"> է</w:t>
      </w:r>
      <w:r w:rsidRPr="00753B6E">
        <w:rPr>
          <w:rFonts w:ascii="GHEA Grapalat" w:hAnsi="GHEA Grapalat" w:cs="Sylfaen"/>
          <w:sz w:val="20"/>
          <w:lang w:val="hy-AM"/>
        </w:rPr>
        <w:t xml:space="preserve">, որ </w:t>
      </w:r>
      <w:r w:rsidR="000F494F" w:rsidRPr="00753B6E">
        <w:rPr>
          <w:rFonts w:ascii="GHEA Grapalat" w:hAnsi="GHEA Grapalat" w:cs="Sylfaen"/>
          <w:sz w:val="20"/>
          <w:u w:val="single"/>
        </w:rPr>
        <w:tab/>
      </w:r>
      <w:r w:rsidR="000F494F" w:rsidRPr="00753B6E">
        <w:rPr>
          <w:rFonts w:ascii="GHEA Grapalat" w:hAnsi="GHEA Grapalat" w:cs="Sylfaen"/>
          <w:sz w:val="20"/>
          <w:u w:val="single"/>
        </w:rPr>
        <w:tab/>
        <w:t xml:space="preserve">        </w:t>
      </w:r>
      <w:r w:rsidR="000F494F" w:rsidRPr="00753B6E">
        <w:rPr>
          <w:rFonts w:ascii="GHEA Grapalat" w:hAnsi="GHEA Grapalat" w:cs="Sylfaen"/>
          <w:sz w:val="20"/>
        </w:rPr>
        <w:t>-</w:t>
      </w:r>
      <w:r w:rsidRPr="00753B6E">
        <w:rPr>
          <w:rFonts w:ascii="GHEA Grapalat" w:hAnsi="GHEA Grapalat" w:cs="Sylfaen"/>
          <w:sz w:val="20"/>
        </w:rPr>
        <w:t>ի (</w:t>
      </w:r>
      <w:proofErr w:type="spellStart"/>
      <w:r w:rsidRPr="00753B6E">
        <w:rPr>
          <w:rFonts w:ascii="GHEA Grapalat" w:hAnsi="GHEA Grapalat" w:cs="Sylfaen"/>
          <w:sz w:val="20"/>
        </w:rPr>
        <w:t>այսուհետ</w:t>
      </w:r>
      <w:proofErr w:type="spellEnd"/>
      <w:r w:rsidRPr="00753B6E">
        <w:rPr>
          <w:rFonts w:ascii="GHEA Grapalat" w:hAnsi="GHEA Grapalat" w:cs="Sylfaen"/>
          <w:sz w:val="20"/>
        </w:rPr>
        <w:t xml:space="preserve">` Գնորդ) </w:t>
      </w:r>
      <w:r w:rsidRPr="00753B6E">
        <w:rPr>
          <w:rFonts w:ascii="GHEA Grapalat" w:hAnsi="GHEA Grapalat" w:cs="Sylfaen"/>
          <w:sz w:val="20"/>
          <w:lang w:val="hy-AM"/>
        </w:rPr>
        <w:t xml:space="preserve">և </w:t>
      </w:r>
      <w:r w:rsidR="000F494F" w:rsidRPr="00753B6E">
        <w:rPr>
          <w:rFonts w:ascii="GHEA Grapalat" w:hAnsi="GHEA Grapalat" w:cs="Sylfaen"/>
          <w:sz w:val="20"/>
        </w:rPr>
        <w:t xml:space="preserve"> </w:t>
      </w:r>
      <w:r w:rsidR="000F494F" w:rsidRPr="00753B6E">
        <w:rPr>
          <w:rFonts w:ascii="GHEA Grapalat" w:hAnsi="GHEA Grapalat" w:cs="Sylfaen"/>
          <w:sz w:val="20"/>
          <w:u w:val="single"/>
        </w:rPr>
        <w:tab/>
      </w:r>
      <w:r w:rsidR="000F494F" w:rsidRPr="00753B6E">
        <w:rPr>
          <w:rFonts w:ascii="GHEA Grapalat" w:hAnsi="GHEA Grapalat" w:cs="Sylfaen"/>
          <w:sz w:val="20"/>
          <w:u w:val="single"/>
        </w:rPr>
        <w:tab/>
      </w:r>
      <w:r w:rsidR="000F494F" w:rsidRPr="00753B6E">
        <w:rPr>
          <w:rFonts w:ascii="GHEA Grapalat" w:hAnsi="GHEA Grapalat" w:cs="Sylfaen"/>
          <w:sz w:val="20"/>
          <w:u w:val="single"/>
        </w:rPr>
        <w:tab/>
      </w:r>
      <w:r w:rsidR="000F494F" w:rsidRPr="00753B6E">
        <w:rPr>
          <w:rFonts w:ascii="GHEA Grapalat" w:hAnsi="GHEA Grapalat" w:cs="Sylfaen"/>
          <w:sz w:val="20"/>
          <w:u w:val="single"/>
        </w:rPr>
        <w:tab/>
      </w:r>
    </w:p>
    <w:p w14:paraId="6EC2F634" w14:textId="77777777" w:rsidR="00071D1C" w:rsidRPr="00753B6E" w:rsidRDefault="000F494F" w:rsidP="000F494F">
      <w:pPr>
        <w:tabs>
          <w:tab w:val="left" w:pos="360"/>
          <w:tab w:val="left" w:pos="540"/>
        </w:tabs>
        <w:ind w:left="-540" w:firstLine="180"/>
        <w:jc w:val="both"/>
        <w:rPr>
          <w:rFonts w:ascii="GHEA Grapalat" w:hAnsi="GHEA Grapalat" w:cs="Sylfaen"/>
          <w:sz w:val="12"/>
          <w:szCs w:val="16"/>
        </w:rPr>
      </w:pPr>
      <w:r w:rsidRPr="00753B6E">
        <w:rPr>
          <w:rFonts w:ascii="GHEA Grapalat" w:hAnsi="GHEA Grapalat" w:cs="Sylfaen"/>
          <w:sz w:val="20"/>
        </w:rPr>
        <w:tab/>
      </w:r>
      <w:r w:rsidRPr="00753B6E">
        <w:rPr>
          <w:rFonts w:ascii="GHEA Grapalat" w:hAnsi="GHEA Grapalat" w:cs="Sylfaen"/>
          <w:sz w:val="20"/>
        </w:rPr>
        <w:tab/>
      </w:r>
      <w:r w:rsidRPr="00753B6E">
        <w:rPr>
          <w:rFonts w:ascii="GHEA Grapalat" w:hAnsi="GHEA Grapalat" w:cs="Sylfaen"/>
          <w:sz w:val="20"/>
        </w:rPr>
        <w:tab/>
      </w:r>
      <w:r w:rsidRPr="00753B6E">
        <w:rPr>
          <w:rFonts w:ascii="GHEA Grapalat" w:hAnsi="GHEA Grapalat" w:cs="Sylfaen"/>
          <w:sz w:val="20"/>
        </w:rPr>
        <w:tab/>
      </w:r>
      <w:r w:rsidRPr="00753B6E">
        <w:rPr>
          <w:rFonts w:ascii="GHEA Grapalat" w:hAnsi="GHEA Grapalat" w:cs="Sylfaen"/>
          <w:sz w:val="20"/>
        </w:rPr>
        <w:tab/>
      </w:r>
      <w:r w:rsidRPr="00753B6E">
        <w:rPr>
          <w:rFonts w:ascii="GHEA Grapalat" w:hAnsi="GHEA Grapalat" w:cs="Sylfaen"/>
          <w:sz w:val="20"/>
        </w:rPr>
        <w:tab/>
        <w:t xml:space="preserve">       </w:t>
      </w:r>
      <w:r w:rsidR="00071D1C" w:rsidRPr="00753B6E">
        <w:rPr>
          <w:rFonts w:ascii="GHEA Grapalat" w:hAnsi="GHEA Grapalat" w:cs="Sylfaen"/>
          <w:sz w:val="20"/>
        </w:rPr>
        <w:t xml:space="preserve"> </w:t>
      </w:r>
      <w:proofErr w:type="spellStart"/>
      <w:r w:rsidRPr="00753B6E">
        <w:rPr>
          <w:rFonts w:ascii="GHEA Grapalat" w:hAnsi="GHEA Grapalat" w:cs="Sylfaen"/>
          <w:sz w:val="12"/>
          <w:szCs w:val="16"/>
        </w:rPr>
        <w:t>Գնորդի</w:t>
      </w:r>
      <w:proofErr w:type="spellEnd"/>
      <w:r w:rsidRPr="00753B6E">
        <w:rPr>
          <w:rFonts w:ascii="GHEA Grapalat" w:hAnsi="GHEA Grapalat" w:cs="Sylfaen"/>
          <w:sz w:val="12"/>
          <w:szCs w:val="16"/>
        </w:rPr>
        <w:t xml:space="preserve"> </w:t>
      </w:r>
      <w:proofErr w:type="spellStart"/>
      <w:r w:rsidRPr="00753B6E">
        <w:rPr>
          <w:rFonts w:ascii="GHEA Grapalat" w:hAnsi="GHEA Grapalat" w:cs="Sylfaen"/>
          <w:sz w:val="12"/>
          <w:szCs w:val="16"/>
        </w:rPr>
        <w:t>անվանումը</w:t>
      </w:r>
      <w:proofErr w:type="spellEnd"/>
      <w:r w:rsidR="00071D1C" w:rsidRPr="00753B6E">
        <w:rPr>
          <w:rFonts w:ascii="GHEA Grapalat" w:hAnsi="GHEA Grapalat" w:cs="Sylfaen"/>
          <w:sz w:val="12"/>
          <w:szCs w:val="16"/>
        </w:rPr>
        <w:t xml:space="preserve">     </w:t>
      </w:r>
      <w:r w:rsidRPr="00753B6E">
        <w:rPr>
          <w:rFonts w:ascii="GHEA Grapalat" w:hAnsi="GHEA Grapalat" w:cs="Sylfaen"/>
          <w:sz w:val="12"/>
          <w:szCs w:val="16"/>
        </w:rPr>
        <w:tab/>
      </w:r>
      <w:r w:rsidRPr="00753B6E">
        <w:rPr>
          <w:rFonts w:ascii="GHEA Grapalat" w:hAnsi="GHEA Grapalat" w:cs="Sylfaen"/>
          <w:sz w:val="12"/>
          <w:szCs w:val="16"/>
        </w:rPr>
        <w:tab/>
      </w:r>
      <w:r w:rsidRPr="00753B6E">
        <w:rPr>
          <w:rFonts w:ascii="GHEA Grapalat" w:hAnsi="GHEA Grapalat" w:cs="Sylfaen"/>
          <w:sz w:val="12"/>
          <w:szCs w:val="16"/>
        </w:rPr>
        <w:tab/>
      </w:r>
      <w:r w:rsidRPr="00753B6E">
        <w:rPr>
          <w:rFonts w:ascii="GHEA Grapalat" w:hAnsi="GHEA Grapalat" w:cs="Sylfaen"/>
          <w:sz w:val="12"/>
          <w:szCs w:val="16"/>
        </w:rPr>
        <w:tab/>
        <w:t xml:space="preserve">            </w:t>
      </w:r>
      <w:proofErr w:type="spellStart"/>
      <w:r w:rsidRPr="00753B6E">
        <w:rPr>
          <w:rFonts w:ascii="GHEA Grapalat" w:hAnsi="GHEA Grapalat" w:cs="Sylfaen"/>
          <w:sz w:val="12"/>
          <w:szCs w:val="16"/>
        </w:rPr>
        <w:t>Վաճառողի</w:t>
      </w:r>
      <w:proofErr w:type="spellEnd"/>
      <w:r w:rsidRPr="00753B6E">
        <w:rPr>
          <w:rFonts w:ascii="GHEA Grapalat" w:hAnsi="GHEA Grapalat" w:cs="Sylfaen"/>
          <w:sz w:val="12"/>
          <w:szCs w:val="16"/>
        </w:rPr>
        <w:t xml:space="preserve"> </w:t>
      </w:r>
      <w:proofErr w:type="spellStart"/>
      <w:r w:rsidRPr="00753B6E">
        <w:rPr>
          <w:rFonts w:ascii="GHEA Grapalat" w:hAnsi="GHEA Grapalat" w:cs="Sylfaen"/>
          <w:sz w:val="12"/>
          <w:szCs w:val="16"/>
        </w:rPr>
        <w:t>անվանումը</w:t>
      </w:r>
      <w:proofErr w:type="spellEnd"/>
      <w:r w:rsidRPr="00753B6E">
        <w:rPr>
          <w:rFonts w:ascii="GHEA Grapalat" w:hAnsi="GHEA Grapalat" w:cs="Sylfaen"/>
          <w:sz w:val="12"/>
          <w:szCs w:val="16"/>
        </w:rPr>
        <w:tab/>
      </w:r>
    </w:p>
    <w:p w14:paraId="486C1B75" w14:textId="77777777" w:rsidR="00071D1C" w:rsidRPr="00753B6E" w:rsidRDefault="00071D1C" w:rsidP="00EF3662">
      <w:pPr>
        <w:tabs>
          <w:tab w:val="left" w:pos="360"/>
          <w:tab w:val="left" w:pos="540"/>
        </w:tabs>
        <w:ind w:right="-360"/>
        <w:jc w:val="both"/>
        <w:rPr>
          <w:rFonts w:ascii="GHEA Grapalat" w:hAnsi="GHEA Grapalat" w:cs="Sylfaen"/>
          <w:sz w:val="20"/>
          <w:u w:val="single"/>
          <w:lang w:val="hy-AM"/>
        </w:rPr>
      </w:pPr>
      <w:r w:rsidRPr="00753B6E">
        <w:rPr>
          <w:rFonts w:ascii="GHEA Grapalat" w:hAnsi="GHEA Grapalat" w:cs="Sylfaen"/>
          <w:sz w:val="20"/>
          <w:lang w:val="hy-AM"/>
        </w:rPr>
        <w:t xml:space="preserve">(այսուհետ` </w:t>
      </w:r>
      <w:proofErr w:type="spellStart"/>
      <w:r w:rsidRPr="00753B6E">
        <w:rPr>
          <w:rFonts w:ascii="GHEA Grapalat" w:hAnsi="GHEA Grapalat" w:cs="Sylfaen"/>
          <w:sz w:val="20"/>
        </w:rPr>
        <w:t>Վաճառող</w:t>
      </w:r>
      <w:proofErr w:type="spellEnd"/>
      <w:r w:rsidRPr="00753B6E">
        <w:rPr>
          <w:rFonts w:ascii="GHEA Grapalat" w:hAnsi="GHEA Grapalat" w:cs="Sylfaen"/>
          <w:sz w:val="20"/>
          <w:lang w:val="hy-AM"/>
        </w:rPr>
        <w:t>)</w:t>
      </w:r>
      <w:r w:rsidRPr="00753B6E">
        <w:rPr>
          <w:rFonts w:ascii="GHEA Grapalat" w:hAnsi="GHEA Grapalat" w:cs="Sylfaen"/>
          <w:sz w:val="20"/>
        </w:rPr>
        <w:t xml:space="preserve"> միջև 20     թ. </w:t>
      </w:r>
      <w:r w:rsidR="000F494F" w:rsidRPr="00753B6E">
        <w:rPr>
          <w:rFonts w:ascii="GHEA Grapalat" w:hAnsi="GHEA Grapalat" w:cs="Sylfaen"/>
          <w:sz w:val="20"/>
          <w:u w:val="single"/>
        </w:rPr>
        <w:tab/>
      </w:r>
      <w:r w:rsidR="000F494F" w:rsidRPr="00753B6E">
        <w:rPr>
          <w:rFonts w:ascii="GHEA Grapalat" w:hAnsi="GHEA Grapalat" w:cs="Sylfaen"/>
          <w:sz w:val="20"/>
          <w:u w:val="single"/>
        </w:rPr>
        <w:tab/>
      </w:r>
      <w:r w:rsidR="000F494F" w:rsidRPr="00753B6E">
        <w:rPr>
          <w:rFonts w:ascii="GHEA Grapalat" w:hAnsi="GHEA Grapalat" w:cs="Sylfaen"/>
          <w:sz w:val="20"/>
          <w:u w:val="single"/>
        </w:rPr>
        <w:tab/>
      </w:r>
      <w:r w:rsidR="000F494F" w:rsidRPr="00753B6E">
        <w:rPr>
          <w:rFonts w:ascii="GHEA Grapalat" w:hAnsi="GHEA Grapalat" w:cs="Sylfaen"/>
          <w:sz w:val="20"/>
          <w:u w:val="single"/>
        </w:rPr>
        <w:tab/>
      </w:r>
      <w:r w:rsidRPr="00753B6E">
        <w:rPr>
          <w:rFonts w:ascii="GHEA Grapalat" w:hAnsi="GHEA Grapalat" w:cs="Sylfaen"/>
          <w:sz w:val="20"/>
          <w:lang w:val="hy-AM"/>
        </w:rPr>
        <w:t xml:space="preserve"> -ին կնքված N</w:t>
      </w:r>
      <w:r w:rsidR="000F494F" w:rsidRPr="00753B6E">
        <w:rPr>
          <w:rFonts w:ascii="GHEA Grapalat" w:hAnsi="GHEA Grapalat" w:cs="Sylfaen"/>
          <w:sz w:val="20"/>
          <w:lang w:val="hy-AM"/>
        </w:rPr>
        <w:t xml:space="preserve"> </w:t>
      </w:r>
      <w:r w:rsidR="000F494F" w:rsidRPr="00753B6E">
        <w:rPr>
          <w:rFonts w:ascii="GHEA Grapalat" w:hAnsi="GHEA Grapalat" w:cs="Sylfaen"/>
          <w:sz w:val="20"/>
          <w:u w:val="single"/>
          <w:lang w:val="hy-AM"/>
        </w:rPr>
        <w:tab/>
      </w:r>
      <w:r w:rsidR="000F494F" w:rsidRPr="00753B6E">
        <w:rPr>
          <w:rFonts w:ascii="GHEA Grapalat" w:hAnsi="GHEA Grapalat" w:cs="Sylfaen"/>
          <w:sz w:val="20"/>
          <w:u w:val="single"/>
          <w:lang w:val="hy-AM"/>
        </w:rPr>
        <w:tab/>
      </w:r>
      <w:r w:rsidR="000F494F" w:rsidRPr="00753B6E">
        <w:rPr>
          <w:rFonts w:ascii="GHEA Grapalat" w:hAnsi="GHEA Grapalat" w:cs="Sylfaen"/>
          <w:sz w:val="20"/>
          <w:u w:val="single"/>
          <w:lang w:val="hy-AM"/>
        </w:rPr>
        <w:tab/>
      </w:r>
      <w:r w:rsidR="000F494F" w:rsidRPr="00753B6E">
        <w:rPr>
          <w:rFonts w:ascii="GHEA Grapalat" w:hAnsi="GHEA Grapalat" w:cs="Sylfaen"/>
          <w:sz w:val="20"/>
          <w:u w:val="single"/>
          <w:lang w:val="hy-AM"/>
        </w:rPr>
        <w:tab/>
      </w:r>
    </w:p>
    <w:p w14:paraId="76662700" w14:textId="77777777" w:rsidR="000F494F" w:rsidRPr="00753B6E" w:rsidRDefault="000F494F" w:rsidP="00EF3662">
      <w:pPr>
        <w:tabs>
          <w:tab w:val="left" w:pos="360"/>
          <w:tab w:val="left" w:pos="540"/>
        </w:tabs>
        <w:ind w:right="-360"/>
        <w:jc w:val="both"/>
        <w:rPr>
          <w:rFonts w:ascii="GHEA Grapalat" w:hAnsi="GHEA Grapalat" w:cs="Sylfaen"/>
          <w:sz w:val="12"/>
          <w:szCs w:val="16"/>
          <w:lang w:val="hy-AM"/>
        </w:rPr>
      </w:pPr>
      <w:r w:rsidRPr="00753B6E">
        <w:rPr>
          <w:rFonts w:ascii="GHEA Grapalat" w:hAnsi="GHEA Grapalat" w:cs="Sylfaen"/>
          <w:sz w:val="12"/>
          <w:szCs w:val="16"/>
          <w:lang w:val="hy-AM"/>
        </w:rPr>
        <w:tab/>
      </w:r>
      <w:r w:rsidRPr="00753B6E">
        <w:rPr>
          <w:rFonts w:ascii="GHEA Grapalat" w:hAnsi="GHEA Grapalat" w:cs="Sylfaen"/>
          <w:sz w:val="12"/>
          <w:szCs w:val="16"/>
          <w:lang w:val="hy-AM"/>
        </w:rPr>
        <w:tab/>
      </w:r>
      <w:r w:rsidRPr="00753B6E">
        <w:rPr>
          <w:rFonts w:ascii="GHEA Grapalat" w:hAnsi="GHEA Grapalat" w:cs="Sylfaen"/>
          <w:sz w:val="12"/>
          <w:szCs w:val="16"/>
          <w:lang w:val="hy-AM"/>
        </w:rPr>
        <w:tab/>
      </w:r>
      <w:r w:rsidRPr="00753B6E">
        <w:rPr>
          <w:rFonts w:ascii="GHEA Grapalat" w:hAnsi="GHEA Grapalat" w:cs="Sylfaen"/>
          <w:sz w:val="12"/>
          <w:szCs w:val="16"/>
          <w:lang w:val="hy-AM"/>
        </w:rPr>
        <w:tab/>
      </w:r>
      <w:r w:rsidRPr="00753B6E">
        <w:rPr>
          <w:rFonts w:ascii="GHEA Grapalat" w:hAnsi="GHEA Grapalat" w:cs="Sylfaen"/>
          <w:sz w:val="12"/>
          <w:szCs w:val="16"/>
          <w:lang w:val="hy-AM"/>
        </w:rPr>
        <w:tab/>
      </w:r>
      <w:r w:rsidRPr="00753B6E">
        <w:rPr>
          <w:rFonts w:ascii="GHEA Grapalat" w:hAnsi="GHEA Grapalat" w:cs="Sylfaen"/>
          <w:sz w:val="12"/>
          <w:szCs w:val="16"/>
          <w:lang w:val="hy-AM"/>
        </w:rPr>
        <w:tab/>
      </w:r>
      <w:r w:rsidRPr="00753B6E">
        <w:rPr>
          <w:rFonts w:ascii="GHEA Grapalat" w:hAnsi="GHEA Grapalat" w:cs="Sylfaen"/>
          <w:sz w:val="12"/>
          <w:szCs w:val="16"/>
          <w:lang w:val="hy-AM"/>
        </w:rPr>
        <w:tab/>
        <w:t>պայմանագրի կնքման ամսաթիվը</w:t>
      </w:r>
      <w:r w:rsidRPr="00753B6E">
        <w:rPr>
          <w:rFonts w:ascii="GHEA Grapalat" w:hAnsi="GHEA Grapalat" w:cs="Sylfaen"/>
          <w:sz w:val="12"/>
          <w:szCs w:val="16"/>
          <w:lang w:val="hy-AM"/>
        </w:rPr>
        <w:tab/>
      </w:r>
      <w:r w:rsidRPr="00753B6E">
        <w:rPr>
          <w:rFonts w:ascii="GHEA Grapalat" w:hAnsi="GHEA Grapalat" w:cs="Sylfaen"/>
          <w:sz w:val="12"/>
          <w:szCs w:val="16"/>
          <w:lang w:val="hy-AM"/>
        </w:rPr>
        <w:tab/>
      </w:r>
      <w:r w:rsidRPr="00753B6E">
        <w:rPr>
          <w:rFonts w:ascii="GHEA Grapalat" w:hAnsi="GHEA Grapalat" w:cs="Sylfaen"/>
          <w:sz w:val="12"/>
          <w:szCs w:val="16"/>
          <w:lang w:val="hy-AM"/>
        </w:rPr>
        <w:tab/>
        <w:t xml:space="preserve">      պայմանագրի համարը</w:t>
      </w:r>
      <w:r w:rsidRPr="00753B6E">
        <w:rPr>
          <w:rFonts w:ascii="GHEA Grapalat" w:hAnsi="GHEA Grapalat" w:cs="Sylfaen"/>
          <w:sz w:val="12"/>
          <w:szCs w:val="16"/>
          <w:lang w:val="hy-AM"/>
        </w:rPr>
        <w:tab/>
      </w:r>
      <w:r w:rsidRPr="00753B6E">
        <w:rPr>
          <w:rFonts w:ascii="GHEA Grapalat" w:hAnsi="GHEA Grapalat" w:cs="Sylfaen"/>
          <w:sz w:val="12"/>
          <w:szCs w:val="16"/>
          <w:lang w:val="hy-AM"/>
        </w:rPr>
        <w:tab/>
      </w:r>
    </w:p>
    <w:p w14:paraId="47F3207D" w14:textId="77777777" w:rsidR="00071D1C" w:rsidRPr="00753B6E" w:rsidRDefault="00071D1C" w:rsidP="00EF3662">
      <w:pPr>
        <w:tabs>
          <w:tab w:val="left" w:pos="360"/>
          <w:tab w:val="left" w:pos="540"/>
        </w:tabs>
        <w:jc w:val="both"/>
        <w:rPr>
          <w:rFonts w:ascii="GHEA Grapalat" w:hAnsi="GHEA Grapalat" w:cs="Sylfaen"/>
          <w:sz w:val="20"/>
          <w:lang w:val="hy-AM"/>
        </w:rPr>
      </w:pPr>
      <w:r w:rsidRPr="00753B6E">
        <w:rPr>
          <w:rFonts w:ascii="GHEA Grapalat" w:hAnsi="GHEA Grapalat" w:cs="Sylfaen"/>
          <w:sz w:val="20"/>
          <w:lang w:val="hy-AM"/>
        </w:rPr>
        <w:t xml:space="preserve">պայմանագրի շրջանակներում Վաճառողը  20  թ. </w:t>
      </w:r>
      <w:r w:rsidR="000F494F" w:rsidRPr="00753B6E">
        <w:rPr>
          <w:rFonts w:ascii="GHEA Grapalat" w:hAnsi="GHEA Grapalat" w:cs="Sylfaen"/>
          <w:sz w:val="20"/>
          <w:u w:val="single"/>
          <w:lang w:val="hy-AM"/>
        </w:rPr>
        <w:tab/>
      </w:r>
      <w:r w:rsidR="000F494F" w:rsidRPr="00753B6E">
        <w:rPr>
          <w:rFonts w:ascii="GHEA Grapalat" w:hAnsi="GHEA Grapalat" w:cs="Sylfaen"/>
          <w:sz w:val="20"/>
          <w:u w:val="single"/>
          <w:lang w:val="hy-AM"/>
        </w:rPr>
        <w:tab/>
      </w:r>
      <w:r w:rsidR="000F494F" w:rsidRPr="00753B6E">
        <w:rPr>
          <w:rFonts w:ascii="GHEA Grapalat" w:hAnsi="GHEA Grapalat" w:cs="Sylfaen"/>
          <w:sz w:val="20"/>
          <w:u w:val="single"/>
          <w:lang w:val="hy-AM"/>
        </w:rPr>
        <w:tab/>
      </w:r>
      <w:r w:rsidRPr="00753B6E">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753B6E" w:rsidRDefault="00071D1C" w:rsidP="00EF3662">
      <w:pPr>
        <w:tabs>
          <w:tab w:val="left" w:pos="2972"/>
        </w:tabs>
        <w:jc w:val="both"/>
        <w:rPr>
          <w:rFonts w:ascii="GHEA Grapalat" w:hAnsi="GHEA Grapalat" w:cs="Sylfaen"/>
          <w:sz w:val="20"/>
          <w:lang w:val="hy-AM"/>
        </w:rPr>
      </w:pPr>
      <w:r w:rsidRPr="00753B6E">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753B6E"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753B6E" w:rsidRDefault="00071D1C" w:rsidP="00EF3662">
            <w:pPr>
              <w:jc w:val="center"/>
              <w:rPr>
                <w:rFonts w:ascii="GHEA Grapalat" w:hAnsi="GHEA Grapalat" w:cs="Sylfaen"/>
                <w:bCs/>
                <w:sz w:val="18"/>
                <w:szCs w:val="18"/>
                <w:lang w:eastAsia="ru-RU"/>
              </w:rPr>
            </w:pPr>
            <w:proofErr w:type="spellStart"/>
            <w:r w:rsidRPr="00753B6E">
              <w:rPr>
                <w:rFonts w:ascii="GHEA Grapalat" w:hAnsi="GHEA Grapalat" w:cs="Sylfaen"/>
                <w:bCs/>
                <w:sz w:val="18"/>
                <w:szCs w:val="18"/>
                <w:lang w:eastAsia="ru-RU"/>
              </w:rPr>
              <w:t>Ապրանքի</w:t>
            </w:r>
            <w:proofErr w:type="spellEnd"/>
          </w:p>
        </w:tc>
      </w:tr>
      <w:tr w:rsidR="00071D1C" w:rsidRPr="00753B6E"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753B6E" w:rsidRDefault="0016519F" w:rsidP="00EF3662">
            <w:pPr>
              <w:jc w:val="center"/>
              <w:rPr>
                <w:rFonts w:ascii="GHEA Grapalat" w:hAnsi="GHEA Grapalat"/>
                <w:sz w:val="18"/>
                <w:szCs w:val="18"/>
              </w:rPr>
            </w:pPr>
            <w:proofErr w:type="spellStart"/>
            <w:r w:rsidRPr="00753B6E">
              <w:rPr>
                <w:rFonts w:ascii="GHEA Grapalat" w:hAnsi="GHEA Grapalat" w:cs="Sylfaen"/>
                <w:sz w:val="18"/>
                <w:szCs w:val="18"/>
              </w:rPr>
              <w:t>ա</w:t>
            </w:r>
            <w:r w:rsidR="00071D1C" w:rsidRPr="00753B6E">
              <w:rPr>
                <w:rFonts w:ascii="GHEA Grapalat" w:hAnsi="GHEA Grapalat" w:cs="Sylfaen"/>
                <w:sz w:val="18"/>
                <w:szCs w:val="18"/>
              </w:rPr>
              <w:t>նվանումը</w:t>
            </w:r>
            <w:proofErr w:type="spellEnd"/>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753B6E" w:rsidRDefault="000F494F" w:rsidP="000F494F">
            <w:pPr>
              <w:jc w:val="center"/>
              <w:rPr>
                <w:rFonts w:ascii="GHEA Grapalat" w:hAnsi="GHEA Grapalat"/>
                <w:sz w:val="18"/>
                <w:szCs w:val="18"/>
              </w:rPr>
            </w:pPr>
            <w:proofErr w:type="spellStart"/>
            <w:r w:rsidRPr="00753B6E">
              <w:rPr>
                <w:rFonts w:ascii="GHEA Grapalat" w:hAnsi="GHEA Grapalat" w:cs="Sylfaen"/>
                <w:sz w:val="18"/>
                <w:szCs w:val="18"/>
              </w:rPr>
              <w:t>չափման</w:t>
            </w:r>
            <w:proofErr w:type="spellEnd"/>
            <w:r w:rsidRPr="00753B6E">
              <w:rPr>
                <w:rFonts w:ascii="GHEA Grapalat" w:hAnsi="GHEA Grapalat" w:cs="Sylfaen"/>
                <w:sz w:val="18"/>
                <w:szCs w:val="18"/>
              </w:rPr>
              <w:t xml:space="preserve"> </w:t>
            </w:r>
            <w:proofErr w:type="spellStart"/>
            <w:r w:rsidRPr="00753B6E">
              <w:rPr>
                <w:rFonts w:ascii="GHEA Grapalat" w:hAnsi="GHEA Grapalat" w:cs="Sylfaen"/>
                <w:sz w:val="18"/>
                <w:szCs w:val="18"/>
              </w:rPr>
              <w:t>միավորը</w:t>
            </w:r>
            <w:proofErr w:type="spellEnd"/>
            <w:r w:rsidRPr="00753B6E">
              <w:rPr>
                <w:rFonts w:ascii="GHEA Grapalat" w:hAnsi="GHEA Grapalat" w:cs="Sylfaen"/>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753B6E" w:rsidRDefault="000F494F" w:rsidP="000F494F">
            <w:pPr>
              <w:jc w:val="center"/>
              <w:rPr>
                <w:rFonts w:ascii="GHEA Grapalat" w:hAnsi="GHEA Grapalat"/>
                <w:sz w:val="18"/>
                <w:szCs w:val="18"/>
              </w:rPr>
            </w:pPr>
            <w:proofErr w:type="spellStart"/>
            <w:r w:rsidRPr="00753B6E">
              <w:rPr>
                <w:rFonts w:ascii="GHEA Grapalat" w:hAnsi="GHEA Grapalat" w:cs="Sylfaen"/>
                <w:sz w:val="18"/>
                <w:szCs w:val="18"/>
              </w:rPr>
              <w:t>քանակը</w:t>
            </w:r>
            <w:proofErr w:type="spellEnd"/>
            <w:r w:rsidRPr="00753B6E">
              <w:rPr>
                <w:rFonts w:ascii="GHEA Grapalat" w:hAnsi="GHEA Grapalat"/>
                <w:sz w:val="18"/>
                <w:szCs w:val="18"/>
              </w:rPr>
              <w:t xml:space="preserve"> (</w:t>
            </w:r>
            <w:proofErr w:type="spellStart"/>
            <w:r w:rsidRPr="00753B6E">
              <w:rPr>
                <w:rFonts w:ascii="GHEA Grapalat" w:hAnsi="GHEA Grapalat" w:cs="Sylfaen"/>
                <w:sz w:val="18"/>
                <w:szCs w:val="18"/>
              </w:rPr>
              <w:t>փաստացի</w:t>
            </w:r>
            <w:proofErr w:type="spellEnd"/>
            <w:r w:rsidRPr="00753B6E">
              <w:rPr>
                <w:rFonts w:ascii="GHEA Grapalat" w:hAnsi="GHEA Grapalat"/>
                <w:sz w:val="18"/>
                <w:szCs w:val="18"/>
              </w:rPr>
              <w:t>)</w:t>
            </w:r>
          </w:p>
        </w:tc>
      </w:tr>
      <w:tr w:rsidR="00071D1C" w:rsidRPr="00753B6E"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753B6E"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753B6E"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753B6E" w:rsidRDefault="00071D1C" w:rsidP="00EF3662">
            <w:pPr>
              <w:jc w:val="center"/>
              <w:rPr>
                <w:rFonts w:ascii="GHEA Grapalat" w:hAnsi="GHEA Grapalat" w:cs="Sylfaen"/>
                <w:sz w:val="18"/>
                <w:szCs w:val="18"/>
                <w:lang w:val="ru-RU" w:eastAsia="ru-RU"/>
              </w:rPr>
            </w:pPr>
          </w:p>
        </w:tc>
      </w:tr>
      <w:tr w:rsidR="00071D1C" w:rsidRPr="00753B6E"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753B6E"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753B6E"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753B6E" w:rsidRDefault="00071D1C" w:rsidP="00EF3662">
            <w:pPr>
              <w:jc w:val="center"/>
              <w:rPr>
                <w:rFonts w:ascii="GHEA Grapalat" w:hAnsi="GHEA Grapalat" w:cs="Sylfaen"/>
                <w:sz w:val="18"/>
                <w:szCs w:val="18"/>
                <w:lang w:val="ru-RU" w:eastAsia="ru-RU"/>
              </w:rPr>
            </w:pPr>
          </w:p>
        </w:tc>
      </w:tr>
    </w:tbl>
    <w:p w14:paraId="36A0ECF4" w14:textId="77777777" w:rsidR="00071D1C" w:rsidRPr="00753B6E" w:rsidRDefault="00071D1C" w:rsidP="00EF3662">
      <w:pPr>
        <w:tabs>
          <w:tab w:val="left" w:pos="360"/>
          <w:tab w:val="left" w:pos="540"/>
        </w:tabs>
        <w:jc w:val="both"/>
        <w:rPr>
          <w:rFonts w:ascii="GHEA Grapalat" w:hAnsi="GHEA Grapalat" w:cs="Sylfaen"/>
          <w:lang w:eastAsia="ru-RU"/>
        </w:rPr>
      </w:pPr>
    </w:p>
    <w:p w14:paraId="56AF30AB" w14:textId="77777777" w:rsidR="00071D1C" w:rsidRPr="00753B6E" w:rsidRDefault="00071D1C" w:rsidP="00EF3662">
      <w:pPr>
        <w:tabs>
          <w:tab w:val="left" w:pos="360"/>
          <w:tab w:val="left" w:pos="540"/>
        </w:tabs>
        <w:jc w:val="both"/>
        <w:rPr>
          <w:rFonts w:ascii="GHEA Grapalat" w:hAnsi="GHEA Grapalat" w:cs="Sylfaen"/>
          <w:sz w:val="20"/>
        </w:rPr>
      </w:pPr>
      <w:proofErr w:type="spellStart"/>
      <w:r w:rsidRPr="00753B6E">
        <w:rPr>
          <w:rFonts w:ascii="GHEA Grapalat" w:hAnsi="GHEA Grapalat" w:cs="Sylfaen"/>
          <w:sz w:val="20"/>
        </w:rPr>
        <w:t>Սույն</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ակտը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կազմված</w:t>
      </w:r>
      <w:proofErr w:type="spellEnd"/>
      <w:r w:rsidRPr="00753B6E">
        <w:rPr>
          <w:rFonts w:ascii="GHEA Grapalat" w:hAnsi="GHEA Grapalat" w:cs="Sylfaen"/>
          <w:sz w:val="20"/>
        </w:rPr>
        <w:t xml:space="preserve"> է 2 </w:t>
      </w:r>
      <w:proofErr w:type="spellStart"/>
      <w:r w:rsidRPr="00753B6E">
        <w:rPr>
          <w:rFonts w:ascii="GHEA Grapalat" w:hAnsi="GHEA Grapalat" w:cs="Sylfaen"/>
          <w:sz w:val="20"/>
        </w:rPr>
        <w:t>օրինակից</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յուրաքանչյուր</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կողմին</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տրամադրվում</w:t>
      </w:r>
      <w:proofErr w:type="spellEnd"/>
      <w:r w:rsidRPr="00753B6E">
        <w:rPr>
          <w:rFonts w:ascii="GHEA Grapalat" w:hAnsi="GHEA Grapalat" w:cs="Sylfaen"/>
          <w:sz w:val="20"/>
        </w:rPr>
        <w:t xml:space="preserve"> է </w:t>
      </w:r>
      <w:proofErr w:type="spellStart"/>
      <w:r w:rsidRPr="00753B6E">
        <w:rPr>
          <w:rFonts w:ascii="GHEA Grapalat" w:hAnsi="GHEA Grapalat" w:cs="Sylfaen"/>
          <w:sz w:val="20"/>
        </w:rPr>
        <w:t>մեկական</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օրինակ</w:t>
      </w:r>
      <w:proofErr w:type="spellEnd"/>
      <w:r w:rsidRPr="00753B6E">
        <w:rPr>
          <w:rFonts w:ascii="GHEA Grapalat" w:hAnsi="GHEA Grapalat" w:cs="Sylfaen"/>
          <w:sz w:val="20"/>
        </w:rPr>
        <w:t>:</w:t>
      </w:r>
    </w:p>
    <w:p w14:paraId="19EAFCC5" w14:textId="77777777" w:rsidR="00071D1C" w:rsidRPr="00753B6E" w:rsidRDefault="00071D1C" w:rsidP="00EF3662">
      <w:pPr>
        <w:tabs>
          <w:tab w:val="left" w:pos="360"/>
          <w:tab w:val="left" w:pos="540"/>
        </w:tabs>
        <w:rPr>
          <w:rFonts w:ascii="GHEA Grapalat" w:hAnsi="GHEA Grapalat" w:cs="Sylfaen"/>
          <w:sz w:val="22"/>
          <w:szCs w:val="22"/>
          <w:lang w:val="hy-AM"/>
        </w:rPr>
      </w:pPr>
    </w:p>
    <w:p w14:paraId="66EFD394" w14:textId="77777777" w:rsidR="00071D1C" w:rsidRPr="00753B6E" w:rsidRDefault="00071D1C" w:rsidP="00EF3662">
      <w:pPr>
        <w:jc w:val="center"/>
        <w:rPr>
          <w:rFonts w:ascii="GHEA Grapalat" w:hAnsi="GHEA Grapalat" w:cs="Sylfaen"/>
          <w:sz w:val="22"/>
          <w:szCs w:val="22"/>
          <w:lang w:val="hy-AM"/>
        </w:rPr>
      </w:pPr>
    </w:p>
    <w:p w14:paraId="1994AF95" w14:textId="77777777" w:rsidR="00071D1C" w:rsidRPr="00753B6E" w:rsidRDefault="00071D1C" w:rsidP="00EF3662">
      <w:pPr>
        <w:jc w:val="center"/>
        <w:rPr>
          <w:rFonts w:ascii="GHEA Grapalat" w:hAnsi="GHEA Grapalat" w:cs="Sylfaen"/>
          <w:sz w:val="14"/>
          <w:szCs w:val="14"/>
          <w:lang w:val="hy-AM"/>
        </w:rPr>
      </w:pPr>
    </w:p>
    <w:p w14:paraId="7820A04C" w14:textId="77777777" w:rsidR="00071D1C" w:rsidRPr="00753B6E" w:rsidRDefault="00071D1C" w:rsidP="00EF3662">
      <w:pPr>
        <w:jc w:val="center"/>
        <w:rPr>
          <w:rFonts w:ascii="GHEA Grapalat" w:hAnsi="GHEA Grapalat" w:cs="Sylfaen"/>
          <w:sz w:val="22"/>
          <w:szCs w:val="22"/>
          <w:lang w:val="hy-AM"/>
        </w:rPr>
      </w:pPr>
    </w:p>
    <w:p w14:paraId="16B27428" w14:textId="77777777" w:rsidR="00071D1C" w:rsidRPr="00753B6E" w:rsidRDefault="00071D1C" w:rsidP="00EF3662">
      <w:pPr>
        <w:jc w:val="center"/>
        <w:rPr>
          <w:rFonts w:ascii="GHEA Grapalat" w:hAnsi="GHEA Grapalat" w:cs="Sylfaen"/>
          <w:sz w:val="22"/>
          <w:szCs w:val="22"/>
        </w:rPr>
      </w:pPr>
      <w:r w:rsidRPr="00753B6E">
        <w:rPr>
          <w:rFonts w:ascii="GHEA Grapalat" w:hAnsi="GHEA Grapalat" w:cs="Sylfaen"/>
          <w:sz w:val="22"/>
          <w:szCs w:val="22"/>
        </w:rPr>
        <w:t>ԿՈՂՄԵՐԸ</w:t>
      </w:r>
    </w:p>
    <w:p w14:paraId="571ECF6A" w14:textId="77777777" w:rsidR="00071D1C" w:rsidRPr="00753B6E" w:rsidRDefault="00071D1C" w:rsidP="00EF3662">
      <w:pPr>
        <w:jc w:val="center"/>
        <w:rPr>
          <w:rFonts w:ascii="GHEA Grapalat" w:hAnsi="GHEA Grapalat" w:cs="Sylfaen"/>
          <w:sz w:val="22"/>
          <w:szCs w:val="22"/>
        </w:rPr>
      </w:pPr>
    </w:p>
    <w:p w14:paraId="5407E7C7" w14:textId="77777777" w:rsidR="00071D1C" w:rsidRPr="00753B6E" w:rsidRDefault="00071D1C" w:rsidP="00EF3662">
      <w:pPr>
        <w:tabs>
          <w:tab w:val="left" w:pos="360"/>
          <w:tab w:val="left" w:pos="540"/>
        </w:tabs>
        <w:rPr>
          <w:rFonts w:ascii="GHEA Grapalat" w:hAnsi="GHEA Grapalat" w:cs="Sylfaen"/>
          <w:sz w:val="22"/>
          <w:szCs w:val="22"/>
        </w:rPr>
      </w:pPr>
    </w:p>
    <w:p w14:paraId="4E53A811" w14:textId="77777777" w:rsidR="00071D1C" w:rsidRPr="00753B6E"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753B6E" w14:paraId="3E468D2A" w14:textId="77777777" w:rsidTr="00E22E51">
        <w:tc>
          <w:tcPr>
            <w:tcW w:w="4785" w:type="dxa"/>
          </w:tcPr>
          <w:p w14:paraId="7A6367CB" w14:textId="77777777" w:rsidR="00071D1C" w:rsidRPr="00753B6E" w:rsidRDefault="00071D1C" w:rsidP="00EF3662">
            <w:pPr>
              <w:tabs>
                <w:tab w:val="left" w:pos="360"/>
                <w:tab w:val="left" w:pos="540"/>
              </w:tabs>
              <w:jc w:val="center"/>
              <w:rPr>
                <w:rFonts w:ascii="GHEA Grapalat" w:hAnsi="GHEA Grapalat" w:cs="Sylfaen"/>
                <w:b/>
                <w:bCs/>
                <w:sz w:val="22"/>
                <w:szCs w:val="22"/>
                <w:lang w:eastAsia="ru-RU"/>
              </w:rPr>
            </w:pPr>
            <w:proofErr w:type="spellStart"/>
            <w:r w:rsidRPr="00753B6E">
              <w:rPr>
                <w:rFonts w:ascii="GHEA Grapalat" w:hAnsi="GHEA Grapalat" w:cs="Sylfaen"/>
                <w:b/>
                <w:bCs/>
                <w:sz w:val="22"/>
                <w:szCs w:val="22"/>
              </w:rPr>
              <w:t>Հանձնեց</w:t>
            </w:r>
            <w:proofErr w:type="spellEnd"/>
          </w:p>
        </w:tc>
        <w:tc>
          <w:tcPr>
            <w:tcW w:w="5223" w:type="dxa"/>
          </w:tcPr>
          <w:p w14:paraId="5291CBDC" w14:textId="77777777" w:rsidR="00071D1C" w:rsidRPr="00753B6E" w:rsidRDefault="00071D1C" w:rsidP="00EF3662">
            <w:pPr>
              <w:tabs>
                <w:tab w:val="left" w:pos="360"/>
                <w:tab w:val="left" w:pos="540"/>
              </w:tabs>
              <w:jc w:val="center"/>
              <w:rPr>
                <w:rFonts w:ascii="GHEA Grapalat" w:hAnsi="GHEA Grapalat" w:cs="Sylfaen"/>
                <w:b/>
                <w:bCs/>
                <w:sz w:val="22"/>
                <w:szCs w:val="22"/>
                <w:lang w:eastAsia="ru-RU"/>
              </w:rPr>
            </w:pPr>
            <w:r w:rsidRPr="00753B6E">
              <w:rPr>
                <w:rFonts w:ascii="GHEA Grapalat" w:hAnsi="GHEA Grapalat" w:cs="Sylfaen"/>
                <w:b/>
                <w:bCs/>
                <w:sz w:val="22"/>
                <w:szCs w:val="22"/>
              </w:rPr>
              <w:t xml:space="preserve">        </w:t>
            </w:r>
            <w:proofErr w:type="spellStart"/>
            <w:r w:rsidRPr="00753B6E">
              <w:rPr>
                <w:rFonts w:ascii="GHEA Grapalat" w:hAnsi="GHEA Grapalat" w:cs="Sylfaen"/>
                <w:b/>
                <w:bCs/>
                <w:sz w:val="22"/>
                <w:szCs w:val="22"/>
              </w:rPr>
              <w:t>Ընդունեց</w:t>
            </w:r>
            <w:proofErr w:type="spellEnd"/>
          </w:p>
        </w:tc>
      </w:tr>
    </w:tbl>
    <w:p w14:paraId="33A260B8" w14:textId="77777777" w:rsidR="00071D1C" w:rsidRPr="00753B6E" w:rsidRDefault="00071D1C" w:rsidP="00EF3662">
      <w:pPr>
        <w:tabs>
          <w:tab w:val="left" w:pos="360"/>
          <w:tab w:val="left" w:pos="540"/>
        </w:tabs>
        <w:rPr>
          <w:rFonts w:ascii="GHEA Grapalat" w:hAnsi="GHEA Grapalat" w:cs="Sylfaen"/>
          <w:sz w:val="20"/>
          <w:szCs w:val="20"/>
          <w:lang w:eastAsia="ru-RU"/>
        </w:rPr>
      </w:pPr>
      <w:r w:rsidRPr="00753B6E">
        <w:rPr>
          <w:rFonts w:ascii="GHEA Grapalat" w:hAnsi="GHEA Grapalat" w:cs="Sylfaen"/>
          <w:sz w:val="20"/>
          <w:szCs w:val="20"/>
          <w:lang w:eastAsia="ru-RU"/>
        </w:rPr>
        <w:t xml:space="preserve">                                                                                                  </w:t>
      </w:r>
      <w:proofErr w:type="spellStart"/>
      <w:r w:rsidRPr="00753B6E">
        <w:rPr>
          <w:rFonts w:ascii="GHEA Grapalat" w:hAnsi="GHEA Grapalat" w:cs="Sylfaen"/>
          <w:sz w:val="20"/>
          <w:szCs w:val="20"/>
          <w:lang w:eastAsia="ru-RU"/>
        </w:rPr>
        <w:t>հայտը</w:t>
      </w:r>
      <w:proofErr w:type="spellEnd"/>
      <w:r w:rsidRPr="00753B6E">
        <w:rPr>
          <w:rFonts w:ascii="GHEA Grapalat" w:hAnsi="GHEA Grapalat" w:cs="Sylfaen"/>
          <w:sz w:val="20"/>
          <w:szCs w:val="20"/>
          <w:lang w:eastAsia="ru-RU"/>
        </w:rPr>
        <w:t xml:space="preserve"> </w:t>
      </w:r>
      <w:proofErr w:type="spellStart"/>
      <w:r w:rsidRPr="00753B6E">
        <w:rPr>
          <w:rFonts w:ascii="GHEA Grapalat" w:hAnsi="GHEA Grapalat" w:cs="Sylfaen"/>
          <w:sz w:val="20"/>
          <w:szCs w:val="20"/>
          <w:lang w:eastAsia="ru-RU"/>
        </w:rPr>
        <w:t>նախագծած</w:t>
      </w:r>
      <w:proofErr w:type="spellEnd"/>
      <w:r w:rsidRPr="00753B6E">
        <w:rPr>
          <w:rFonts w:ascii="GHEA Grapalat" w:hAnsi="GHEA Grapalat" w:cs="Sylfaen"/>
          <w:sz w:val="20"/>
          <w:szCs w:val="20"/>
          <w:lang w:eastAsia="ru-RU"/>
        </w:rPr>
        <w:t xml:space="preserve"> </w:t>
      </w:r>
      <w:proofErr w:type="spellStart"/>
      <w:r w:rsidRPr="00753B6E">
        <w:rPr>
          <w:rFonts w:ascii="GHEA Grapalat" w:hAnsi="GHEA Grapalat" w:cs="Sylfaen"/>
          <w:sz w:val="20"/>
          <w:szCs w:val="20"/>
          <w:lang w:eastAsia="ru-RU"/>
        </w:rPr>
        <w:t>ներկայացուցիչ</w:t>
      </w:r>
      <w:proofErr w:type="spellEnd"/>
      <w:r w:rsidRPr="00753B6E">
        <w:rPr>
          <w:rFonts w:ascii="GHEA Grapalat" w:hAnsi="GHEA Grapalat" w:cs="Sylfaen"/>
          <w:sz w:val="20"/>
          <w:szCs w:val="20"/>
          <w:lang w:eastAsia="ru-RU"/>
        </w:rPr>
        <w:t>`</w:t>
      </w:r>
    </w:p>
    <w:p w14:paraId="77655239" w14:textId="77777777" w:rsidR="00071D1C" w:rsidRPr="00753B6E"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753B6E" w14:paraId="45F5CE18" w14:textId="77777777" w:rsidTr="00E22E51">
        <w:trPr>
          <w:tblCellSpacing w:w="7" w:type="dxa"/>
          <w:jc w:val="center"/>
        </w:trPr>
        <w:tc>
          <w:tcPr>
            <w:tcW w:w="0" w:type="auto"/>
            <w:vAlign w:val="center"/>
          </w:tcPr>
          <w:p w14:paraId="05105DAE" w14:textId="77777777" w:rsidR="00071D1C" w:rsidRPr="00753B6E" w:rsidRDefault="00071D1C" w:rsidP="00EF3662">
            <w:pPr>
              <w:jc w:val="center"/>
              <w:rPr>
                <w:rFonts w:ascii="GHEA Grapalat" w:hAnsi="GHEA Grapalat" w:cs="GHEA Grapalat"/>
                <w:color w:val="000000"/>
                <w:sz w:val="21"/>
                <w:szCs w:val="21"/>
                <w:lang w:val="ru-RU" w:eastAsia="ru-RU"/>
              </w:rPr>
            </w:pPr>
            <w:r w:rsidRPr="00753B6E">
              <w:rPr>
                <w:rFonts w:ascii="GHEA Grapalat" w:hAnsi="GHEA Grapalat" w:cs="GHEA Grapalat"/>
                <w:color w:val="000000"/>
                <w:sz w:val="21"/>
                <w:szCs w:val="21"/>
              </w:rPr>
              <w:t xml:space="preserve">___________________________ </w:t>
            </w:r>
          </w:p>
          <w:p w14:paraId="5FE6912F" w14:textId="77777777" w:rsidR="00071D1C" w:rsidRPr="00753B6E" w:rsidRDefault="00071D1C" w:rsidP="00EF3662">
            <w:pPr>
              <w:jc w:val="center"/>
              <w:rPr>
                <w:rFonts w:ascii="GHEA Grapalat" w:hAnsi="GHEA Grapalat" w:cs="GHEA Grapalat"/>
                <w:color w:val="000000"/>
                <w:sz w:val="21"/>
                <w:szCs w:val="21"/>
                <w:lang w:val="ru-RU" w:eastAsia="ru-RU"/>
              </w:rPr>
            </w:pPr>
            <w:proofErr w:type="spellStart"/>
            <w:r w:rsidRPr="00753B6E">
              <w:rPr>
                <w:rFonts w:ascii="GHEA Grapalat" w:hAnsi="GHEA Grapalat" w:cs="GHEA Grapalat"/>
                <w:color w:val="000000"/>
                <w:sz w:val="15"/>
                <w:szCs w:val="15"/>
              </w:rPr>
              <w:t>ազգանուն</w:t>
            </w:r>
            <w:proofErr w:type="spellEnd"/>
            <w:r w:rsidRPr="00753B6E">
              <w:rPr>
                <w:rFonts w:ascii="GHEA Grapalat" w:hAnsi="GHEA Grapalat" w:cs="GHEA Grapalat"/>
                <w:color w:val="000000"/>
                <w:sz w:val="15"/>
                <w:szCs w:val="15"/>
              </w:rPr>
              <w:t xml:space="preserve">, </w:t>
            </w:r>
            <w:proofErr w:type="spellStart"/>
            <w:r w:rsidRPr="00753B6E">
              <w:rPr>
                <w:rFonts w:ascii="GHEA Grapalat" w:hAnsi="GHEA Grapalat" w:cs="GHEA Grapalat"/>
                <w:color w:val="000000"/>
                <w:sz w:val="15"/>
                <w:szCs w:val="15"/>
              </w:rPr>
              <w:t>անուն</w:t>
            </w:r>
            <w:proofErr w:type="spellEnd"/>
          </w:p>
        </w:tc>
        <w:tc>
          <w:tcPr>
            <w:tcW w:w="0" w:type="auto"/>
            <w:vAlign w:val="center"/>
          </w:tcPr>
          <w:p w14:paraId="2B5CA206" w14:textId="77777777" w:rsidR="00071D1C" w:rsidRPr="00753B6E" w:rsidRDefault="00071D1C" w:rsidP="00EF3662">
            <w:pPr>
              <w:jc w:val="center"/>
              <w:rPr>
                <w:rFonts w:ascii="GHEA Grapalat" w:hAnsi="GHEA Grapalat" w:cs="GHEA Grapalat"/>
                <w:color w:val="000000"/>
                <w:sz w:val="21"/>
                <w:szCs w:val="21"/>
                <w:lang w:val="ru-RU" w:eastAsia="ru-RU"/>
              </w:rPr>
            </w:pPr>
            <w:r w:rsidRPr="00753B6E">
              <w:rPr>
                <w:rFonts w:ascii="GHEA Grapalat" w:hAnsi="GHEA Grapalat" w:cs="GHEA Grapalat"/>
                <w:color w:val="000000"/>
                <w:sz w:val="21"/>
                <w:szCs w:val="21"/>
              </w:rPr>
              <w:t>___________________________</w:t>
            </w:r>
          </w:p>
          <w:p w14:paraId="1BC093E1" w14:textId="77777777" w:rsidR="00071D1C" w:rsidRPr="00753B6E" w:rsidRDefault="00071D1C" w:rsidP="00EF3662">
            <w:pPr>
              <w:jc w:val="center"/>
              <w:rPr>
                <w:rFonts w:ascii="GHEA Grapalat" w:hAnsi="GHEA Grapalat" w:cs="GHEA Grapalat"/>
                <w:color w:val="000000"/>
                <w:sz w:val="21"/>
                <w:szCs w:val="21"/>
                <w:lang w:val="ru-RU" w:eastAsia="ru-RU"/>
              </w:rPr>
            </w:pPr>
            <w:proofErr w:type="spellStart"/>
            <w:r w:rsidRPr="00753B6E">
              <w:rPr>
                <w:rFonts w:ascii="GHEA Grapalat" w:hAnsi="GHEA Grapalat" w:cs="GHEA Grapalat"/>
                <w:color w:val="000000"/>
                <w:sz w:val="15"/>
                <w:szCs w:val="15"/>
              </w:rPr>
              <w:t>ազգանուն</w:t>
            </w:r>
            <w:proofErr w:type="spellEnd"/>
            <w:r w:rsidRPr="00753B6E">
              <w:rPr>
                <w:rFonts w:ascii="GHEA Grapalat" w:hAnsi="GHEA Grapalat" w:cs="GHEA Grapalat"/>
                <w:color w:val="000000"/>
                <w:sz w:val="15"/>
                <w:szCs w:val="15"/>
              </w:rPr>
              <w:t xml:space="preserve">, </w:t>
            </w:r>
            <w:proofErr w:type="spellStart"/>
            <w:r w:rsidRPr="00753B6E">
              <w:rPr>
                <w:rFonts w:ascii="GHEA Grapalat" w:hAnsi="GHEA Grapalat" w:cs="GHEA Grapalat"/>
                <w:color w:val="000000"/>
                <w:sz w:val="15"/>
                <w:szCs w:val="15"/>
              </w:rPr>
              <w:t>անուն</w:t>
            </w:r>
            <w:proofErr w:type="spellEnd"/>
          </w:p>
        </w:tc>
      </w:tr>
      <w:tr w:rsidR="00071D1C" w:rsidRPr="00753B6E" w14:paraId="762C0E5D" w14:textId="77777777" w:rsidTr="00E22E51">
        <w:trPr>
          <w:tblCellSpacing w:w="7" w:type="dxa"/>
          <w:jc w:val="center"/>
        </w:trPr>
        <w:tc>
          <w:tcPr>
            <w:tcW w:w="0" w:type="auto"/>
            <w:vAlign w:val="center"/>
          </w:tcPr>
          <w:p w14:paraId="01F040C5" w14:textId="77777777" w:rsidR="00071D1C" w:rsidRPr="00753B6E" w:rsidRDefault="00071D1C" w:rsidP="00EF3662">
            <w:pPr>
              <w:jc w:val="center"/>
              <w:rPr>
                <w:rFonts w:ascii="GHEA Grapalat" w:hAnsi="GHEA Grapalat" w:cs="GHEA Grapalat"/>
                <w:color w:val="000000"/>
                <w:sz w:val="21"/>
                <w:szCs w:val="21"/>
                <w:lang w:val="ru-RU" w:eastAsia="ru-RU"/>
              </w:rPr>
            </w:pPr>
            <w:r w:rsidRPr="00753B6E">
              <w:rPr>
                <w:rFonts w:ascii="GHEA Grapalat" w:hAnsi="GHEA Grapalat" w:cs="GHEA Grapalat"/>
                <w:color w:val="000000"/>
                <w:sz w:val="21"/>
                <w:szCs w:val="21"/>
              </w:rPr>
              <w:t xml:space="preserve">___________________________ </w:t>
            </w:r>
          </w:p>
          <w:p w14:paraId="78F17511" w14:textId="77777777" w:rsidR="00071D1C" w:rsidRPr="00753B6E" w:rsidRDefault="00071D1C" w:rsidP="00EF3662">
            <w:pPr>
              <w:jc w:val="center"/>
              <w:rPr>
                <w:rFonts w:ascii="GHEA Grapalat" w:hAnsi="GHEA Grapalat" w:cs="GHEA Grapalat"/>
                <w:color w:val="000000"/>
                <w:sz w:val="21"/>
                <w:szCs w:val="21"/>
                <w:lang w:val="ru-RU" w:eastAsia="ru-RU"/>
              </w:rPr>
            </w:pPr>
            <w:proofErr w:type="spellStart"/>
            <w:r w:rsidRPr="00753B6E">
              <w:rPr>
                <w:rFonts w:ascii="GHEA Grapalat" w:hAnsi="GHEA Grapalat" w:cs="GHEA Grapalat"/>
                <w:color w:val="000000"/>
                <w:sz w:val="15"/>
                <w:szCs w:val="15"/>
              </w:rPr>
              <w:t>Ստորագրություն</w:t>
            </w:r>
            <w:proofErr w:type="spellEnd"/>
          </w:p>
        </w:tc>
        <w:tc>
          <w:tcPr>
            <w:tcW w:w="0" w:type="auto"/>
            <w:vAlign w:val="center"/>
          </w:tcPr>
          <w:p w14:paraId="62251386" w14:textId="77777777" w:rsidR="00071D1C" w:rsidRPr="00753B6E" w:rsidRDefault="00071D1C" w:rsidP="00EF3662">
            <w:pPr>
              <w:jc w:val="center"/>
              <w:rPr>
                <w:rFonts w:ascii="GHEA Grapalat" w:hAnsi="GHEA Grapalat" w:cs="GHEA Grapalat"/>
                <w:color w:val="000000"/>
                <w:sz w:val="21"/>
                <w:szCs w:val="21"/>
                <w:lang w:val="ru-RU" w:eastAsia="ru-RU"/>
              </w:rPr>
            </w:pPr>
            <w:r w:rsidRPr="00753B6E">
              <w:rPr>
                <w:rFonts w:ascii="GHEA Grapalat" w:hAnsi="GHEA Grapalat" w:cs="GHEA Grapalat"/>
                <w:color w:val="000000"/>
                <w:sz w:val="21"/>
                <w:szCs w:val="21"/>
              </w:rPr>
              <w:t>___________________________</w:t>
            </w:r>
          </w:p>
          <w:p w14:paraId="436AE04F" w14:textId="77777777" w:rsidR="00071D1C" w:rsidRPr="00753B6E" w:rsidRDefault="00071D1C" w:rsidP="00EF3662">
            <w:pPr>
              <w:jc w:val="center"/>
              <w:rPr>
                <w:rFonts w:ascii="GHEA Grapalat" w:hAnsi="GHEA Grapalat" w:cs="GHEA Grapalat"/>
                <w:color w:val="000000"/>
                <w:sz w:val="21"/>
                <w:szCs w:val="21"/>
                <w:lang w:val="ru-RU" w:eastAsia="ru-RU"/>
              </w:rPr>
            </w:pPr>
            <w:proofErr w:type="spellStart"/>
            <w:r w:rsidRPr="00753B6E">
              <w:rPr>
                <w:rFonts w:ascii="GHEA Grapalat" w:hAnsi="GHEA Grapalat" w:cs="GHEA Grapalat"/>
                <w:color w:val="000000"/>
                <w:sz w:val="15"/>
                <w:szCs w:val="15"/>
              </w:rPr>
              <w:t>ստորագրություն</w:t>
            </w:r>
            <w:proofErr w:type="spellEnd"/>
          </w:p>
        </w:tc>
      </w:tr>
      <w:tr w:rsidR="00071D1C" w:rsidRPr="00753B6E" w14:paraId="4C112849" w14:textId="77777777" w:rsidTr="00E22E51">
        <w:trPr>
          <w:tblCellSpacing w:w="7" w:type="dxa"/>
          <w:jc w:val="center"/>
        </w:trPr>
        <w:tc>
          <w:tcPr>
            <w:tcW w:w="0" w:type="auto"/>
            <w:vAlign w:val="center"/>
          </w:tcPr>
          <w:p w14:paraId="132FF38F" w14:textId="77777777" w:rsidR="00071D1C" w:rsidRPr="00753B6E" w:rsidRDefault="00071D1C" w:rsidP="00EF3662">
            <w:pPr>
              <w:rPr>
                <w:rFonts w:ascii="GHEA Grapalat" w:hAnsi="GHEA Grapalat" w:cs="GHEA Grapalat"/>
                <w:color w:val="000000"/>
                <w:sz w:val="21"/>
                <w:szCs w:val="21"/>
                <w:lang w:val="ru-RU" w:eastAsia="ru-RU"/>
              </w:rPr>
            </w:pPr>
            <w:r w:rsidRPr="00753B6E">
              <w:rPr>
                <w:rFonts w:ascii="GHEA Grapalat" w:hAnsi="GHEA Grapalat" w:cs="GHEA Grapalat"/>
                <w:color w:val="000000"/>
                <w:sz w:val="21"/>
                <w:szCs w:val="21"/>
              </w:rPr>
              <w:t xml:space="preserve">                              </w:t>
            </w:r>
          </w:p>
        </w:tc>
        <w:tc>
          <w:tcPr>
            <w:tcW w:w="0" w:type="auto"/>
            <w:vAlign w:val="center"/>
          </w:tcPr>
          <w:p w14:paraId="319F6C79" w14:textId="77777777" w:rsidR="00071D1C" w:rsidRPr="00753B6E" w:rsidRDefault="00071D1C" w:rsidP="00EF3662">
            <w:pPr>
              <w:rPr>
                <w:rFonts w:ascii="GHEA Grapalat" w:hAnsi="GHEA Grapalat" w:cs="GHEA Grapalat"/>
                <w:color w:val="000000"/>
                <w:sz w:val="21"/>
                <w:szCs w:val="21"/>
                <w:lang w:val="ru-RU" w:eastAsia="ru-RU"/>
              </w:rPr>
            </w:pPr>
          </w:p>
        </w:tc>
      </w:tr>
    </w:tbl>
    <w:p w14:paraId="4B47CADD" w14:textId="057CFDFB" w:rsidR="00140600" w:rsidRPr="00753B6E" w:rsidRDefault="00140600" w:rsidP="007E2F6D">
      <w:pPr>
        <w:rPr>
          <w:rFonts w:ascii="GHEA Grapalat" w:hAnsi="GHEA Grapalat" w:cs="Sylfaen"/>
          <w:b/>
        </w:rPr>
      </w:pPr>
    </w:p>
    <w:p w14:paraId="4C3958B9" w14:textId="77777777" w:rsidR="00140600" w:rsidRPr="00753B6E" w:rsidRDefault="00140600" w:rsidP="00140600">
      <w:pPr>
        <w:rPr>
          <w:rFonts w:ascii="GHEA Grapalat" w:hAnsi="GHEA Grapalat" w:cs="Sylfaen"/>
        </w:rPr>
      </w:pPr>
    </w:p>
    <w:p w14:paraId="55544043" w14:textId="77777777" w:rsidR="00140600" w:rsidRPr="00753B6E" w:rsidRDefault="00140600" w:rsidP="00140600">
      <w:pPr>
        <w:rPr>
          <w:rFonts w:ascii="GHEA Grapalat" w:hAnsi="GHEA Grapalat" w:cs="Sylfaen"/>
        </w:rPr>
      </w:pPr>
    </w:p>
    <w:p w14:paraId="4E827DC4" w14:textId="77777777" w:rsidR="00140600" w:rsidRPr="00753B6E" w:rsidRDefault="00140600" w:rsidP="00140600">
      <w:pPr>
        <w:rPr>
          <w:rFonts w:ascii="GHEA Grapalat" w:hAnsi="GHEA Grapalat" w:cs="Sylfaen"/>
        </w:rPr>
      </w:pPr>
    </w:p>
    <w:p w14:paraId="27283B9C" w14:textId="7F1F9F44" w:rsidR="00140600" w:rsidRPr="00753B6E" w:rsidRDefault="00140600" w:rsidP="00140600">
      <w:pPr>
        <w:rPr>
          <w:rFonts w:ascii="GHEA Grapalat" w:hAnsi="GHEA Grapalat" w:cs="Sylfaen"/>
        </w:rPr>
      </w:pPr>
    </w:p>
    <w:p w14:paraId="1C3E533C" w14:textId="50A53B25" w:rsidR="00384168" w:rsidRDefault="00140600" w:rsidP="00140600">
      <w:pPr>
        <w:tabs>
          <w:tab w:val="left" w:pos="8640"/>
        </w:tabs>
        <w:rPr>
          <w:rFonts w:ascii="GHEA Grapalat" w:hAnsi="GHEA Grapalat" w:cs="Sylfaen"/>
        </w:rPr>
      </w:pPr>
      <w:r w:rsidRPr="00753B6E">
        <w:rPr>
          <w:rFonts w:ascii="GHEA Grapalat" w:hAnsi="GHEA Grapalat" w:cs="Sylfaen"/>
        </w:rPr>
        <w:tab/>
      </w:r>
    </w:p>
    <w:p w14:paraId="6DDAD746" w14:textId="77777777" w:rsidR="00384168" w:rsidRDefault="00384168">
      <w:pPr>
        <w:rPr>
          <w:rFonts w:ascii="GHEA Grapalat" w:hAnsi="GHEA Grapalat" w:cs="Sylfaen"/>
        </w:rPr>
      </w:pPr>
      <w:r>
        <w:rPr>
          <w:rFonts w:ascii="GHEA Grapalat" w:hAnsi="GHEA Grapalat" w:cs="Sylfaen"/>
        </w:rPr>
        <w:br w:type="page"/>
      </w:r>
    </w:p>
    <w:p w14:paraId="7F819AA7" w14:textId="77777777" w:rsidR="00384168" w:rsidRPr="006D1590" w:rsidRDefault="00384168" w:rsidP="00384168">
      <w:pPr>
        <w:jc w:val="right"/>
        <w:rPr>
          <w:rFonts w:ascii="GHEA Grapalat" w:hAnsi="GHEA Grapalat"/>
          <w:i/>
          <w:sz w:val="18"/>
          <w:lang w:val="hy-AM"/>
        </w:rPr>
      </w:pPr>
      <w:bookmarkStart w:id="11" w:name="_Hlk187704942"/>
      <w:r w:rsidRPr="005E1F72">
        <w:rPr>
          <w:rFonts w:ascii="GHEA Grapalat" w:hAnsi="GHEA Grapalat"/>
          <w:i/>
          <w:sz w:val="18"/>
          <w:lang w:val="hy-AM"/>
        </w:rPr>
        <w:lastRenderedPageBreak/>
        <w:t xml:space="preserve">Հավելված N </w:t>
      </w:r>
      <w:r w:rsidRPr="006D1590">
        <w:rPr>
          <w:rFonts w:ascii="GHEA Grapalat" w:hAnsi="GHEA Grapalat"/>
          <w:i/>
          <w:sz w:val="18"/>
          <w:lang w:val="hy-AM"/>
        </w:rPr>
        <w:t>4</w:t>
      </w:r>
    </w:p>
    <w:p w14:paraId="2A16ED2F" w14:textId="77777777" w:rsidR="00384168" w:rsidRPr="005E1F72" w:rsidRDefault="00384168" w:rsidP="00384168">
      <w:pPr>
        <w:jc w:val="right"/>
        <w:rPr>
          <w:rFonts w:ascii="GHEA Grapalat" w:hAnsi="GHEA Grapalat" w:cs="Sylfaen"/>
          <w:i/>
          <w:sz w:val="20"/>
          <w:lang w:val="pt-BR"/>
        </w:rPr>
      </w:pPr>
      <w:r w:rsidRPr="005E1F72">
        <w:rPr>
          <w:rFonts w:ascii="GHEA Grapalat" w:hAnsi="GHEA Grapalat" w:cs="Sylfaen"/>
          <w:i/>
          <w:sz w:val="20"/>
          <w:lang w:val="pt-BR"/>
        </w:rPr>
        <w:t xml:space="preserve">«         »              20  թ. կնքված </w:t>
      </w:r>
    </w:p>
    <w:p w14:paraId="4C95E8EF" w14:textId="77777777" w:rsidR="00384168" w:rsidRPr="005E1F72" w:rsidRDefault="00384168" w:rsidP="00384168">
      <w:pPr>
        <w:jc w:val="right"/>
        <w:rPr>
          <w:rFonts w:ascii="GHEA Grapalat" w:hAnsi="GHEA Grapalat" w:cs="Sylfaen"/>
          <w:i/>
          <w:sz w:val="20"/>
          <w:lang w:val="pt-BR"/>
        </w:rPr>
      </w:pPr>
      <w:r w:rsidRPr="005E1F72">
        <w:rPr>
          <w:rFonts w:ascii="GHEA Grapalat" w:hAnsi="GHEA Grapalat" w:cs="Sylfaen"/>
          <w:i/>
          <w:sz w:val="20"/>
          <w:lang w:val="pt-BR"/>
        </w:rPr>
        <w:t xml:space="preserve">                      ծածկագրով պայմանագրի</w:t>
      </w:r>
    </w:p>
    <w:p w14:paraId="2E15EFE4" w14:textId="77777777" w:rsidR="00384168" w:rsidRPr="00F32F71" w:rsidRDefault="00384168" w:rsidP="00384168">
      <w:pPr>
        <w:tabs>
          <w:tab w:val="left" w:pos="360"/>
          <w:tab w:val="left" w:pos="540"/>
        </w:tabs>
        <w:jc w:val="center"/>
        <w:rPr>
          <w:rFonts w:ascii="Sylfaen" w:hAnsi="Sylfaen" w:cs="Sylfaen"/>
          <w:b/>
          <w:bCs/>
          <w:lang w:val="pt-BR"/>
        </w:rPr>
      </w:pPr>
    </w:p>
    <w:p w14:paraId="1AA0DA38" w14:textId="77777777" w:rsidR="00384168" w:rsidRPr="006D1590" w:rsidRDefault="00384168" w:rsidP="00384168">
      <w:pPr>
        <w:jc w:val="right"/>
        <w:rPr>
          <w:rFonts w:ascii="GHEA Grapalat" w:hAnsi="GHEA Grapalat"/>
          <w:i/>
          <w:sz w:val="18"/>
          <w:lang w:val="hy-AM"/>
        </w:rPr>
      </w:pPr>
    </w:p>
    <w:p w14:paraId="27E04866" w14:textId="77777777" w:rsidR="00384168" w:rsidRDefault="00384168" w:rsidP="00384168">
      <w:pPr>
        <w:rPr>
          <w:rFonts w:ascii="GHEA Grapalat" w:hAnsi="GHEA Grapalat" w:cs="GHEA Grapalat"/>
          <w:sz w:val="22"/>
          <w:szCs w:val="22"/>
          <w:lang w:val="hy-AM"/>
        </w:rPr>
      </w:pPr>
    </w:p>
    <w:p w14:paraId="6246316B" w14:textId="77777777" w:rsidR="00384168" w:rsidRDefault="00384168" w:rsidP="00384168">
      <w:pPr>
        <w:rPr>
          <w:rFonts w:ascii="GHEA Grapalat" w:hAnsi="GHEA Grapalat" w:cs="GHEA Grapalat"/>
          <w:sz w:val="22"/>
          <w:szCs w:val="22"/>
          <w:lang w:val="hy-AM"/>
        </w:rPr>
      </w:pPr>
    </w:p>
    <w:p w14:paraId="39E2B0D6" w14:textId="77777777" w:rsidR="00384168" w:rsidRDefault="00384168" w:rsidP="00384168">
      <w:pPr>
        <w:rPr>
          <w:rFonts w:ascii="GHEA Grapalat" w:hAnsi="GHEA Grapalat" w:cs="GHEA Grapalat"/>
          <w:sz w:val="22"/>
          <w:szCs w:val="22"/>
          <w:lang w:val="hy-AM"/>
        </w:rPr>
      </w:pPr>
    </w:p>
    <w:p w14:paraId="48A6C8D9" w14:textId="77777777" w:rsidR="00384168" w:rsidRDefault="00384168" w:rsidP="00384168">
      <w:pPr>
        <w:rPr>
          <w:rFonts w:ascii="GHEA Grapalat" w:hAnsi="GHEA Grapalat" w:cs="GHEA Grapalat"/>
          <w:sz w:val="22"/>
          <w:szCs w:val="22"/>
          <w:lang w:val="hy-AM"/>
        </w:rPr>
      </w:pPr>
    </w:p>
    <w:p w14:paraId="41741522" w14:textId="77777777" w:rsidR="00384168" w:rsidRPr="00635053" w:rsidRDefault="00384168" w:rsidP="00384168">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1D5B8D33" w14:textId="77777777" w:rsidR="00384168" w:rsidRPr="00635053" w:rsidRDefault="00384168" w:rsidP="00384168">
      <w:pPr>
        <w:jc w:val="center"/>
        <w:rPr>
          <w:rFonts w:ascii="GHEA Grapalat" w:hAnsi="GHEA Grapalat" w:cs="GHEA Grapalat"/>
          <w:sz w:val="22"/>
          <w:szCs w:val="22"/>
          <w:lang w:val="hy-AM"/>
        </w:rPr>
      </w:pPr>
    </w:p>
    <w:p w14:paraId="5C449AD1" w14:textId="77777777" w:rsidR="00384168" w:rsidRPr="005E1F72" w:rsidRDefault="00384168" w:rsidP="00384168">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proofErr w:type="spellStart"/>
      <w:r w:rsidRPr="005E1F72">
        <w:rPr>
          <w:rFonts w:ascii="GHEA Grapalat" w:hAnsi="GHEA Grapalat" w:cs="Sylfaen"/>
          <w:sz w:val="20"/>
          <w:szCs w:val="20"/>
          <w:lang w:val="es-ES"/>
        </w:rPr>
        <w:t>հայտնում</w:t>
      </w:r>
      <w:proofErr w:type="spellEnd"/>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proofErr w:type="spellStart"/>
      <w:r w:rsidRPr="005E1F72">
        <w:rPr>
          <w:rFonts w:ascii="GHEA Grapalat" w:hAnsi="GHEA Grapalat" w:cs="Sylfaen"/>
          <w:sz w:val="20"/>
          <w:szCs w:val="20"/>
          <w:lang w:val="es-ES"/>
        </w:rPr>
        <w:t>որ</w:t>
      </w:r>
      <w:proofErr w:type="spellEnd"/>
      <w:r w:rsidRPr="005E1F72">
        <w:rPr>
          <w:rFonts w:ascii="GHEA Grapalat" w:hAnsi="GHEA Grapalat" w:cs="Arial"/>
          <w:sz w:val="20"/>
          <w:szCs w:val="20"/>
          <w:lang w:val="es-ES"/>
        </w:rPr>
        <w:t xml:space="preserve"> </w:t>
      </w:r>
      <w:r>
        <w:rPr>
          <w:rFonts w:ascii="GHEA Grapalat" w:hAnsi="GHEA Grapalat" w:cs="Arial"/>
          <w:sz w:val="20"/>
          <w:szCs w:val="20"/>
          <w:lang w:val="es-ES"/>
        </w:rPr>
        <w:t xml:space="preserve">.  </w:t>
      </w:r>
    </w:p>
    <w:p w14:paraId="4EF43418" w14:textId="77777777" w:rsidR="00384168" w:rsidRDefault="00384168" w:rsidP="00384168">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proofErr w:type="spellStart"/>
      <w:r>
        <w:rPr>
          <w:rFonts w:ascii="GHEA Grapalat" w:hAnsi="GHEA Grapalat" w:cs="Sylfaen"/>
          <w:vertAlign w:val="superscript"/>
          <w:lang w:val="es-ES"/>
        </w:rPr>
        <w:t>ֆինանսական</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գործակալի</w:t>
      </w:r>
      <w:proofErr w:type="spellEnd"/>
      <w:r w:rsidRPr="005E1F72">
        <w:rPr>
          <w:rFonts w:ascii="GHEA Grapalat" w:hAnsi="GHEA Grapalat" w:cs="Arial"/>
          <w:vertAlign w:val="superscript"/>
          <w:lang w:val="es-ES"/>
        </w:rPr>
        <w:t xml:space="preserve"> </w:t>
      </w:r>
      <w:proofErr w:type="spellStart"/>
      <w:r w:rsidRPr="005E1F72">
        <w:rPr>
          <w:rFonts w:ascii="GHEA Grapalat" w:hAnsi="GHEA Grapalat" w:cs="Sylfaen"/>
          <w:vertAlign w:val="superscript"/>
          <w:lang w:val="es-ES"/>
        </w:rPr>
        <w:t>անվանումը</w:t>
      </w:r>
      <w:proofErr w:type="spellEnd"/>
      <w:r w:rsidRPr="005E1F72">
        <w:rPr>
          <w:rFonts w:ascii="GHEA Grapalat" w:hAnsi="GHEA Grapalat" w:cs="Arial"/>
          <w:vertAlign w:val="superscript"/>
          <w:lang w:val="es-ES"/>
        </w:rPr>
        <w:t xml:space="preserve"> </w:t>
      </w:r>
    </w:p>
    <w:p w14:paraId="097F5357" w14:textId="77777777" w:rsidR="00384168" w:rsidRPr="005E1F72" w:rsidRDefault="00384168" w:rsidP="00384168">
      <w:pPr>
        <w:jc w:val="both"/>
        <w:rPr>
          <w:rFonts w:ascii="GHEA Grapalat" w:hAnsi="GHEA Grapalat"/>
          <w:sz w:val="22"/>
          <w:szCs w:val="22"/>
          <w:vertAlign w:val="superscript"/>
          <w:lang w:val="es-ES"/>
        </w:rPr>
      </w:pPr>
    </w:p>
    <w:p w14:paraId="74ACE32E" w14:textId="77777777" w:rsidR="00384168" w:rsidRPr="00E5270C" w:rsidRDefault="00384168" w:rsidP="00384168">
      <w:pPr>
        <w:pStyle w:val="ListParagraph"/>
        <w:numPr>
          <w:ilvl w:val="0"/>
          <w:numId w:val="31"/>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և  </w:t>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w:t>
      </w:r>
      <w:proofErr w:type="spellStart"/>
      <w:r w:rsidRPr="00E5270C">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թ. </w:t>
      </w:r>
      <w:proofErr w:type="spellStart"/>
      <w:r w:rsidRPr="00635053">
        <w:rPr>
          <w:rFonts w:ascii="GHEA Grapalat" w:hAnsi="GHEA Grapalat" w:cs="Sylfaen"/>
          <w:sz w:val="20"/>
          <w:szCs w:val="20"/>
          <w:lang w:val="es-ES"/>
        </w:rPr>
        <w:t>կնքված</w:t>
      </w:r>
      <w:proofErr w:type="spellEnd"/>
    </w:p>
    <w:p w14:paraId="27944CDB" w14:textId="77777777" w:rsidR="00384168" w:rsidRPr="005E1F72" w:rsidRDefault="00384168" w:rsidP="00384168">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պատվիրատուի</w:t>
      </w:r>
      <w:proofErr w:type="spellEnd"/>
      <w:r w:rsidRPr="005E1F72">
        <w:rPr>
          <w:rFonts w:ascii="GHEA Grapalat" w:hAnsi="GHEA Grapalat" w:cs="Sylfaen"/>
          <w:vertAlign w:val="superscript"/>
          <w:lang w:val="es-ES"/>
        </w:rPr>
        <w:t xml:space="preserve"> անվանումը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կատարողի</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անվանումը</w:t>
      </w:r>
      <w:proofErr w:type="spellEnd"/>
      <w:r>
        <w:rPr>
          <w:rFonts w:ascii="GHEA Grapalat" w:hAnsi="GHEA Grapalat" w:cs="Sylfaen"/>
          <w:vertAlign w:val="superscript"/>
          <w:lang w:val="es-ES"/>
        </w:rPr>
        <w:t xml:space="preserve"> </w:t>
      </w:r>
    </w:p>
    <w:p w14:paraId="7F552BD2" w14:textId="77777777" w:rsidR="00384168" w:rsidRPr="005E1F72" w:rsidRDefault="00384168" w:rsidP="00384168">
      <w:pPr>
        <w:jc w:val="both"/>
        <w:rPr>
          <w:rFonts w:ascii="GHEA Grapalat" w:hAnsi="GHEA Grapalat" w:cs="Sylfaen"/>
          <w:vertAlign w:val="superscript"/>
          <w:lang w:val="es-ES"/>
        </w:rPr>
      </w:pPr>
    </w:p>
    <w:p w14:paraId="017F1553" w14:textId="77777777" w:rsidR="00384168" w:rsidRPr="005E1F72" w:rsidRDefault="00384168" w:rsidP="00384168">
      <w:pPr>
        <w:jc w:val="both"/>
        <w:rPr>
          <w:rFonts w:ascii="GHEA Grapalat" w:hAnsi="GHEA Grapalat"/>
          <w:sz w:val="22"/>
          <w:szCs w:val="22"/>
          <w:u w:val="single"/>
          <w:lang w:val="es-ES"/>
        </w:rPr>
      </w:pPr>
    </w:p>
    <w:p w14:paraId="0361B259" w14:textId="77777777" w:rsidR="00384168" w:rsidRDefault="00384168" w:rsidP="00384168">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5E1F72">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այսուհետ</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Պայմանագիր</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շրջանակում</w:t>
      </w:r>
      <w:proofErr w:type="spellEnd"/>
      <w:r>
        <w:rPr>
          <w:rFonts w:ascii="GHEA Grapalat" w:hAnsi="GHEA Grapalat" w:cs="Sylfaen"/>
          <w:sz w:val="20"/>
          <w:szCs w:val="20"/>
          <w:lang w:val="es-ES"/>
        </w:rPr>
        <w:t xml:space="preserve"> իր և</w:t>
      </w:r>
    </w:p>
    <w:p w14:paraId="5603C5B7" w14:textId="77777777" w:rsidR="00384168" w:rsidRDefault="00384168" w:rsidP="00384168">
      <w:pPr>
        <w:jc w:val="both"/>
        <w:rPr>
          <w:rFonts w:ascii="GHEA Grapalat" w:hAnsi="GHEA Grapalat" w:cs="Sylfaen"/>
          <w:sz w:val="20"/>
          <w:szCs w:val="20"/>
          <w:lang w:val="es-ES"/>
        </w:rPr>
      </w:pPr>
    </w:p>
    <w:p w14:paraId="69C4EA75" w14:textId="77777777" w:rsidR="00384168" w:rsidRDefault="00384168" w:rsidP="00384168">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proofErr w:type="spellStart"/>
      <w:r>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w:t>
      </w:r>
      <w:r>
        <w:rPr>
          <w:rFonts w:ascii="GHEA Grapalat" w:hAnsi="GHEA Grapalat" w:cs="Sylfaen"/>
          <w:sz w:val="20"/>
          <w:szCs w:val="20"/>
          <w:lang w:val="es-ES"/>
        </w:rPr>
        <w:t>թ-</w:t>
      </w:r>
      <w:proofErr w:type="spellStart"/>
      <w:r>
        <w:rPr>
          <w:rFonts w:ascii="GHEA Grapalat" w:hAnsi="GHEA Grapalat" w:cs="Sylfaen"/>
          <w:sz w:val="20"/>
          <w:szCs w:val="20"/>
          <w:lang w:val="es-ES"/>
        </w:rPr>
        <w:t>ին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կնքվել</w:t>
      </w:r>
      <w:proofErr w:type="spellEnd"/>
      <w:r>
        <w:rPr>
          <w:rFonts w:ascii="GHEA Grapalat" w:hAnsi="GHEA Grapalat" w:cs="Sylfaen"/>
          <w:sz w:val="20"/>
          <w:szCs w:val="20"/>
          <w:lang w:val="es-ES"/>
        </w:rPr>
        <w:t xml:space="preserve">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8A06CD">
        <w:rPr>
          <w:rFonts w:ascii="GHEA Grapalat" w:hAnsi="GHEA Grapalat" w:cs="Sylfaen"/>
          <w:sz w:val="20"/>
          <w:szCs w:val="20"/>
          <w:lang w:val="es-ES"/>
        </w:rPr>
        <w:t xml:space="preserve"> </w:t>
      </w:r>
      <w:proofErr w:type="spellStart"/>
      <w:r>
        <w:rPr>
          <w:rFonts w:ascii="GHEA Grapalat" w:hAnsi="GHEA Grapalat" w:cs="Sylfaen"/>
          <w:sz w:val="20"/>
          <w:szCs w:val="20"/>
          <w:lang w:val="es-ES"/>
        </w:rPr>
        <w:t>ֆակտորինգի</w:t>
      </w:r>
      <w:proofErr w:type="spellEnd"/>
      <w:r w:rsidRPr="008A06CD">
        <w:rPr>
          <w:rFonts w:ascii="GHEA Grapalat" w:hAnsi="GHEA Grapalat" w:cs="Sylfaen"/>
          <w:sz w:val="20"/>
          <w:szCs w:val="20"/>
          <w:lang w:val="es-ES"/>
        </w:rPr>
        <w:t xml:space="preserve"> </w:t>
      </w:r>
    </w:p>
    <w:p w14:paraId="42637773" w14:textId="77777777" w:rsidR="00384168" w:rsidRDefault="00384168" w:rsidP="00384168">
      <w:pPr>
        <w:jc w:val="both"/>
        <w:rPr>
          <w:rFonts w:ascii="GHEA Grapalat" w:hAnsi="GHEA Grapalat" w:cs="Sylfaen"/>
          <w:sz w:val="20"/>
          <w:szCs w:val="20"/>
          <w:lang w:val="es-ES"/>
        </w:rPr>
      </w:pPr>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կատարողի</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անվանումը</w:t>
      </w:r>
      <w:proofErr w:type="spellEnd"/>
    </w:p>
    <w:p w14:paraId="7CEA54A9" w14:textId="77777777" w:rsidR="00384168" w:rsidRDefault="00384168" w:rsidP="00384168">
      <w:pPr>
        <w:jc w:val="both"/>
        <w:rPr>
          <w:rFonts w:ascii="GHEA Grapalat" w:hAnsi="GHEA Grapalat" w:cs="Sylfaen"/>
          <w:sz w:val="20"/>
          <w:szCs w:val="20"/>
          <w:lang w:val="es-ES"/>
        </w:rPr>
      </w:pPr>
      <w:proofErr w:type="spellStart"/>
      <w:r>
        <w:rPr>
          <w:rFonts w:ascii="GHEA Grapalat" w:hAnsi="GHEA Grapalat" w:cs="Sylfaen"/>
          <w:sz w:val="20"/>
          <w:szCs w:val="20"/>
          <w:lang w:val="es-ES"/>
        </w:rPr>
        <w:t>պայմանագիրը</w:t>
      </w:r>
      <w:proofErr w:type="spellEnd"/>
      <w:r>
        <w:rPr>
          <w:rFonts w:ascii="GHEA Grapalat" w:hAnsi="GHEA Grapalat" w:cs="Sylfaen"/>
          <w:sz w:val="20"/>
          <w:szCs w:val="20"/>
          <w:lang w:val="es-ES"/>
        </w:rPr>
        <w:t>,</w:t>
      </w:r>
    </w:p>
    <w:p w14:paraId="44BEC816" w14:textId="77777777" w:rsidR="00384168" w:rsidRDefault="00384168" w:rsidP="00384168">
      <w:pPr>
        <w:jc w:val="both"/>
        <w:rPr>
          <w:rFonts w:ascii="GHEA Grapalat" w:hAnsi="GHEA Grapalat" w:cs="Sylfaen"/>
          <w:sz w:val="20"/>
          <w:szCs w:val="20"/>
          <w:lang w:val="es-ES"/>
        </w:rPr>
      </w:pPr>
    </w:p>
    <w:p w14:paraId="660ED506" w14:textId="77777777" w:rsidR="00384168" w:rsidRPr="00E5270C" w:rsidRDefault="00384168" w:rsidP="00384168">
      <w:pPr>
        <w:pStyle w:val="ListParagraph"/>
        <w:numPr>
          <w:ilvl w:val="0"/>
          <w:numId w:val="31"/>
        </w:numPr>
        <w:contextualSpacing/>
        <w:jc w:val="both"/>
        <w:rPr>
          <w:rFonts w:ascii="GHEA Grapalat" w:hAnsi="GHEA Grapalat" w:cs="Sylfaen"/>
          <w:sz w:val="20"/>
          <w:szCs w:val="20"/>
          <w:lang w:val="es-ES"/>
        </w:rPr>
      </w:pPr>
      <w:proofErr w:type="spellStart"/>
      <w:r>
        <w:rPr>
          <w:rFonts w:ascii="GHEA Grapalat" w:hAnsi="GHEA Grapalat" w:cs="Sylfaen"/>
          <w:sz w:val="20"/>
          <w:szCs w:val="20"/>
          <w:lang w:val="es-ES"/>
        </w:rPr>
        <w:t>համաձայն</w:t>
      </w:r>
      <w:proofErr w:type="spellEnd"/>
      <w:r>
        <w:rPr>
          <w:rFonts w:ascii="GHEA Grapalat" w:hAnsi="GHEA Grapalat" w:cs="Sylfaen"/>
          <w:sz w:val="20"/>
          <w:szCs w:val="20"/>
          <w:lang w:val="es-ES"/>
        </w:rPr>
        <w:t xml:space="preserve"> է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7.12 </w:t>
      </w:r>
      <w:proofErr w:type="spellStart"/>
      <w:r>
        <w:rPr>
          <w:rFonts w:ascii="GHEA Grapalat" w:hAnsi="GHEA Grapalat" w:cs="Sylfaen"/>
          <w:sz w:val="20"/>
          <w:szCs w:val="20"/>
          <w:lang w:val="es-ES"/>
        </w:rPr>
        <w:t>կետով</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սահմանված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պահանջներին</w:t>
      </w:r>
      <w:proofErr w:type="spellEnd"/>
      <w:r>
        <w:rPr>
          <w:rFonts w:ascii="GHEA Grapalat" w:hAnsi="GHEA Grapalat" w:cs="Sylfaen"/>
          <w:sz w:val="20"/>
          <w:szCs w:val="20"/>
          <w:lang w:val="es-ES"/>
        </w:rPr>
        <w:t>:</w:t>
      </w:r>
    </w:p>
    <w:p w14:paraId="620F29A2" w14:textId="77777777" w:rsidR="00384168" w:rsidRPr="00513F14" w:rsidRDefault="00384168" w:rsidP="00384168">
      <w:pPr>
        <w:jc w:val="center"/>
        <w:rPr>
          <w:rFonts w:ascii="GHEA Grapalat" w:hAnsi="GHEA Grapalat" w:cs="GHEA Grapalat"/>
          <w:sz w:val="22"/>
          <w:szCs w:val="22"/>
          <w:lang w:val="es-ES"/>
        </w:rPr>
      </w:pPr>
    </w:p>
    <w:p w14:paraId="7ABD1F9D" w14:textId="77777777" w:rsidR="00384168" w:rsidRDefault="00384168" w:rsidP="00384168">
      <w:pPr>
        <w:ind w:firstLine="709"/>
        <w:jc w:val="both"/>
        <w:rPr>
          <w:lang w:val="es-ES"/>
        </w:rPr>
      </w:pPr>
    </w:p>
    <w:p w14:paraId="4472BC3A" w14:textId="77777777" w:rsidR="00384168" w:rsidRDefault="00384168" w:rsidP="00384168">
      <w:pPr>
        <w:ind w:firstLine="709"/>
        <w:jc w:val="both"/>
        <w:rPr>
          <w:lang w:val="es-ES"/>
        </w:rPr>
      </w:pPr>
    </w:p>
    <w:p w14:paraId="00ABD005" w14:textId="77777777" w:rsidR="00384168" w:rsidRDefault="00384168" w:rsidP="00384168">
      <w:pPr>
        <w:ind w:firstLine="709"/>
        <w:jc w:val="both"/>
        <w:rPr>
          <w:lang w:val="es-ES"/>
        </w:rPr>
      </w:pPr>
    </w:p>
    <w:p w14:paraId="5A580637" w14:textId="77777777" w:rsidR="00384168" w:rsidRDefault="00384168" w:rsidP="00384168">
      <w:pPr>
        <w:ind w:firstLine="709"/>
        <w:jc w:val="both"/>
        <w:rPr>
          <w:lang w:val="es-ES"/>
        </w:rPr>
      </w:pPr>
    </w:p>
    <w:p w14:paraId="7DF340DF" w14:textId="77777777" w:rsidR="00384168" w:rsidRPr="009A5836" w:rsidRDefault="00384168" w:rsidP="00384168">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780CAEF5" w14:textId="77777777" w:rsidR="00384168" w:rsidRDefault="00384168" w:rsidP="00384168">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19A0E843" w14:textId="77777777" w:rsidR="00384168" w:rsidRPr="009A5836" w:rsidRDefault="00384168" w:rsidP="00384168">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4CFB2489" w14:textId="77777777" w:rsidR="00384168" w:rsidRPr="009A5836" w:rsidRDefault="00384168" w:rsidP="00384168">
      <w:pPr>
        <w:jc w:val="right"/>
        <w:rPr>
          <w:rFonts w:ascii="GHEA Grapalat" w:hAnsi="GHEA Grapalat"/>
          <w:sz w:val="20"/>
          <w:lang w:val="hy-AM"/>
        </w:rPr>
      </w:pPr>
      <w:r w:rsidRPr="009A5836">
        <w:rPr>
          <w:rFonts w:ascii="GHEA Grapalat" w:hAnsi="GHEA Grapalat"/>
          <w:sz w:val="20"/>
          <w:lang w:val="hy-AM"/>
        </w:rPr>
        <w:t xml:space="preserve">    </w:t>
      </w:r>
    </w:p>
    <w:p w14:paraId="59B57F93" w14:textId="77777777" w:rsidR="00384168" w:rsidRDefault="00384168" w:rsidP="00384168">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proofErr w:type="spellStart"/>
      <w:r>
        <w:rPr>
          <w:rFonts w:ascii="GHEA Grapalat" w:hAnsi="GHEA Grapalat" w:cs="Sylfaen"/>
          <w:sz w:val="16"/>
          <w:szCs w:val="16"/>
          <w:lang w:val="es-ES"/>
        </w:rPr>
        <w:t>առկայության</w:t>
      </w:r>
      <w:proofErr w:type="spellEnd"/>
      <w:r w:rsidRPr="00211202">
        <w:rPr>
          <w:rFonts w:ascii="GHEA Grapalat" w:hAnsi="GHEA Grapalat" w:cs="Sylfaen"/>
          <w:sz w:val="16"/>
          <w:szCs w:val="16"/>
          <w:lang w:val="es-ES"/>
        </w:rPr>
        <w:t xml:space="preserve"> դեպքում)</w:t>
      </w:r>
    </w:p>
    <w:p w14:paraId="22EC0225" w14:textId="77777777" w:rsidR="00384168" w:rsidRDefault="00384168" w:rsidP="00384168">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531B13D1" w14:textId="77777777" w:rsidR="00384168" w:rsidRDefault="00384168" w:rsidP="00384168">
      <w:pPr>
        <w:jc w:val="center"/>
        <w:rPr>
          <w:rFonts w:ascii="GHEA Grapalat" w:hAnsi="GHEA Grapalat" w:cs="Sylfaen"/>
          <w:sz w:val="16"/>
          <w:szCs w:val="16"/>
          <w:lang w:val="es-ES"/>
        </w:rPr>
      </w:pPr>
    </w:p>
    <w:p w14:paraId="50D4129D" w14:textId="77777777" w:rsidR="00384168" w:rsidRPr="009A5836" w:rsidRDefault="00384168" w:rsidP="00384168">
      <w:pPr>
        <w:jc w:val="right"/>
        <w:rPr>
          <w:rFonts w:ascii="GHEA Grapalat" w:hAnsi="GHEA Grapalat"/>
          <w:sz w:val="20"/>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w:t>
      </w:r>
      <w:r w:rsidRPr="009A5836">
        <w:rPr>
          <w:rFonts w:ascii="GHEA Grapalat" w:hAnsi="GHEA Grapalat"/>
          <w:sz w:val="20"/>
          <w:lang w:val="hy-AM"/>
        </w:rPr>
        <w:tab/>
        <w:t xml:space="preserve"> </w:t>
      </w:r>
    </w:p>
    <w:bookmarkEnd w:id="11"/>
    <w:p w14:paraId="7AA2BFCE" w14:textId="77777777" w:rsidR="00B2572B" w:rsidRPr="00753B6E" w:rsidRDefault="00B2572B" w:rsidP="00140600">
      <w:pPr>
        <w:tabs>
          <w:tab w:val="left" w:pos="8640"/>
        </w:tabs>
        <w:rPr>
          <w:rFonts w:ascii="GHEA Grapalat" w:hAnsi="GHEA Grapalat" w:cs="GHEA Grapalat"/>
          <w:sz w:val="22"/>
          <w:szCs w:val="22"/>
          <w:lang w:val="hy-AM"/>
        </w:rPr>
      </w:pPr>
    </w:p>
    <w:sectPr w:rsidR="00B2572B" w:rsidRPr="00753B6E"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7694C7" w14:textId="77777777" w:rsidR="00446EC5" w:rsidRDefault="00446EC5">
      <w:r>
        <w:separator/>
      </w:r>
    </w:p>
  </w:endnote>
  <w:endnote w:type="continuationSeparator" w:id="0">
    <w:p w14:paraId="51526227" w14:textId="77777777" w:rsidR="00446EC5" w:rsidRDefault="00446E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altName w:val="Arial"/>
    <w:charset w:val="00"/>
    <w:family w:val="swiss"/>
    <w:pitch w:val="variable"/>
    <w:sig w:usb0="00000003" w:usb1="00000000" w:usb2="00000000" w:usb3="00000000" w:csb0="00000001" w:csb1="00000000"/>
  </w:font>
  <w:font w:name="Arial LatArm">
    <w:altName w:val="Arial"/>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altName w:val="Calibri"/>
    <w:charset w:val="00"/>
    <w:family w:val="swiss"/>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altName w:val="Arial"/>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419AA0" w14:textId="77777777" w:rsidR="00446EC5" w:rsidRDefault="00446EC5">
      <w:r>
        <w:separator/>
      </w:r>
    </w:p>
  </w:footnote>
  <w:footnote w:type="continuationSeparator" w:id="0">
    <w:p w14:paraId="6E0C8FE6" w14:textId="77777777" w:rsidR="00446EC5" w:rsidRDefault="00446EC5">
      <w:r>
        <w:continuationSeparator/>
      </w:r>
    </w:p>
  </w:footnote>
  <w:footnote w:id="1">
    <w:p w14:paraId="23784F7E" w14:textId="50E7CD4A" w:rsidR="001878EA" w:rsidRPr="006F2A6C" w:rsidRDefault="001878EA" w:rsidP="002F0AAE">
      <w:pPr>
        <w:jc w:val="both"/>
        <w:rPr>
          <w:rFonts w:asciiTheme="minorHAnsi" w:hAnsiTheme="minorHAnsi"/>
          <w:lang w:val="hy-AM"/>
        </w:rPr>
      </w:pPr>
    </w:p>
  </w:footnote>
  <w:footnote w:id="2">
    <w:p w14:paraId="598E6505" w14:textId="67BB8358" w:rsidR="001878EA" w:rsidRPr="00D45BA2" w:rsidRDefault="001878EA" w:rsidP="002F0AAE">
      <w:pPr>
        <w:pStyle w:val="FootnoteText"/>
        <w:jc w:val="both"/>
        <w:rPr>
          <w:rFonts w:ascii="GHEA Grapalat" w:hAnsi="GHEA Grapalat"/>
          <w:i/>
          <w:sz w:val="16"/>
          <w:szCs w:val="16"/>
          <w:lang w:val="hy-AM" w:eastAsia="en-US"/>
        </w:rPr>
      </w:pPr>
    </w:p>
  </w:footnote>
  <w:footnote w:id="3">
    <w:p w14:paraId="1B0D96C5" w14:textId="77777777" w:rsidR="001878EA" w:rsidRPr="008C7473" w:rsidRDefault="001878EA" w:rsidP="005F1C06">
      <w:pPr>
        <w:pStyle w:val="BodyTextIndent3"/>
        <w:spacing w:line="240" w:lineRule="auto"/>
        <w:ind w:left="142" w:firstLine="0"/>
        <w:rPr>
          <w:rFonts w:ascii="GHEA Grapalat" w:hAnsi="GHEA Grapalat"/>
          <w:i/>
          <w:lang w:val="af-ZA" w:eastAsia="ru-RU"/>
        </w:rPr>
      </w:pPr>
      <w:r w:rsidRPr="008C7473">
        <w:rPr>
          <w:rFonts w:ascii="GHEA Grapalat" w:hAnsi="GHEA Grapalat"/>
          <w:i/>
          <w:lang w:val="af-ZA" w:eastAsia="ru-RU"/>
        </w:rPr>
        <w:t xml:space="preserve">** - </w:t>
      </w:r>
      <w:r w:rsidRPr="008423E5">
        <w:rPr>
          <w:rFonts w:ascii="GHEA Grapalat" w:hAnsi="GHEA Grapalat"/>
          <w:i/>
          <w:lang w:val="hy-AM" w:eastAsia="ru-RU"/>
        </w:rPr>
        <w:t>մասնակիցը</w:t>
      </w:r>
      <w:r w:rsidRPr="008C7473">
        <w:rPr>
          <w:rFonts w:ascii="GHEA Grapalat" w:hAnsi="GHEA Grapalat"/>
          <w:i/>
          <w:lang w:val="af-ZA" w:eastAsia="ru-RU"/>
        </w:rPr>
        <w:t xml:space="preserve"> </w:t>
      </w:r>
      <w:r w:rsidRPr="008423E5">
        <w:rPr>
          <w:rFonts w:ascii="GHEA Grapalat" w:hAnsi="GHEA Grapalat"/>
          <w:i/>
          <w:lang w:val="hy-AM" w:eastAsia="ru-RU"/>
        </w:rPr>
        <w:t>դիմում</w:t>
      </w:r>
      <w:r w:rsidRPr="008C7473">
        <w:rPr>
          <w:rFonts w:ascii="GHEA Grapalat" w:hAnsi="GHEA Grapalat"/>
          <w:i/>
          <w:lang w:val="af-ZA" w:eastAsia="ru-RU"/>
        </w:rPr>
        <w:t xml:space="preserve"> </w:t>
      </w:r>
      <w:r w:rsidRPr="008423E5">
        <w:rPr>
          <w:rFonts w:ascii="GHEA Grapalat" w:hAnsi="GHEA Grapalat"/>
          <w:i/>
          <w:lang w:val="hy-AM" w:eastAsia="ru-RU"/>
        </w:rPr>
        <w:t>հայտարարությունը</w:t>
      </w:r>
      <w:r w:rsidRPr="008C7473">
        <w:rPr>
          <w:rFonts w:ascii="GHEA Grapalat" w:hAnsi="GHEA Grapalat"/>
          <w:i/>
          <w:lang w:val="af-ZA" w:eastAsia="ru-RU"/>
        </w:rPr>
        <w:t xml:space="preserve"> </w:t>
      </w:r>
      <w:r w:rsidRPr="008423E5">
        <w:rPr>
          <w:rFonts w:ascii="GHEA Grapalat" w:hAnsi="GHEA Grapalat"/>
          <w:i/>
          <w:lang w:val="hy-AM" w:eastAsia="ru-RU"/>
        </w:rPr>
        <w:t>լրացնելիս</w:t>
      </w:r>
      <w:r w:rsidRPr="008C7473">
        <w:rPr>
          <w:rFonts w:ascii="GHEA Grapalat" w:hAnsi="GHEA Grapalat"/>
          <w:i/>
          <w:lang w:val="af-ZA" w:eastAsia="ru-RU"/>
        </w:rPr>
        <w:t xml:space="preserve"> </w:t>
      </w:r>
      <w:r w:rsidRPr="008423E5">
        <w:rPr>
          <w:rFonts w:ascii="GHEA Grapalat" w:hAnsi="GHEA Grapalat"/>
          <w:i/>
          <w:lang w:val="hy-AM" w:eastAsia="ru-RU"/>
        </w:rPr>
        <w:t>նշում</w:t>
      </w:r>
      <w:r w:rsidRPr="008C7473">
        <w:rPr>
          <w:rFonts w:ascii="GHEA Grapalat" w:hAnsi="GHEA Grapalat"/>
          <w:i/>
          <w:lang w:val="af-ZA" w:eastAsia="ru-RU"/>
        </w:rPr>
        <w:t xml:space="preserve"> </w:t>
      </w:r>
      <w:r w:rsidRPr="008423E5">
        <w:rPr>
          <w:rFonts w:ascii="GHEA Grapalat" w:hAnsi="GHEA Grapalat"/>
          <w:i/>
          <w:lang w:val="hy-AM" w:eastAsia="ru-RU"/>
        </w:rPr>
        <w:t>է</w:t>
      </w:r>
      <w:r w:rsidRPr="008C7473">
        <w:rPr>
          <w:rFonts w:ascii="GHEA Grapalat" w:hAnsi="GHEA Grapalat"/>
          <w:i/>
          <w:lang w:val="af-ZA" w:eastAsia="ru-RU"/>
        </w:rPr>
        <w:t xml:space="preserve"> </w:t>
      </w:r>
      <w:r w:rsidRPr="008423E5">
        <w:rPr>
          <w:rFonts w:ascii="GHEA Grapalat" w:hAnsi="GHEA Grapalat"/>
          <w:i/>
          <w:lang w:val="hy-AM" w:eastAsia="ru-RU"/>
        </w:rPr>
        <w:t>իր</w:t>
      </w:r>
      <w:r w:rsidRPr="008C7473">
        <w:rPr>
          <w:rFonts w:ascii="GHEA Grapalat" w:hAnsi="GHEA Grapalat"/>
          <w:i/>
          <w:lang w:val="af-ZA" w:eastAsia="ru-RU"/>
        </w:rPr>
        <w:t xml:space="preserve"> </w:t>
      </w:r>
      <w:r w:rsidRPr="008423E5">
        <w:rPr>
          <w:rFonts w:ascii="GHEA Grapalat" w:hAnsi="GHEA Grapalat"/>
          <w:i/>
          <w:lang w:val="hy-AM" w:eastAsia="ru-RU"/>
        </w:rPr>
        <w:t>իրական</w:t>
      </w:r>
      <w:r w:rsidRPr="008C7473">
        <w:rPr>
          <w:rFonts w:ascii="GHEA Grapalat" w:hAnsi="GHEA Grapalat"/>
          <w:i/>
          <w:lang w:val="af-ZA" w:eastAsia="ru-RU"/>
        </w:rPr>
        <w:t xml:space="preserve"> </w:t>
      </w:r>
      <w:r w:rsidRPr="008423E5">
        <w:rPr>
          <w:rFonts w:ascii="GHEA Grapalat" w:hAnsi="GHEA Grapalat"/>
          <w:i/>
          <w:lang w:val="hy-AM" w:eastAsia="ru-RU"/>
        </w:rPr>
        <w:t>շահառուների</w:t>
      </w:r>
      <w:r w:rsidRPr="008C7473">
        <w:rPr>
          <w:rFonts w:ascii="GHEA Grapalat" w:hAnsi="GHEA Grapalat"/>
          <w:i/>
          <w:lang w:val="af-ZA" w:eastAsia="ru-RU"/>
        </w:rPr>
        <w:t xml:space="preserve"> </w:t>
      </w:r>
      <w:r w:rsidRPr="008423E5">
        <w:rPr>
          <w:rFonts w:ascii="GHEA Grapalat" w:hAnsi="GHEA Grapalat"/>
          <w:i/>
          <w:lang w:val="hy-AM" w:eastAsia="ru-RU"/>
        </w:rPr>
        <w:t>վերաբերյալ</w:t>
      </w:r>
      <w:r w:rsidRPr="008C7473">
        <w:rPr>
          <w:rFonts w:ascii="GHEA Grapalat" w:hAnsi="GHEA Grapalat"/>
          <w:i/>
          <w:lang w:val="af-ZA" w:eastAsia="ru-RU"/>
        </w:rPr>
        <w:t xml:space="preserve"> </w:t>
      </w:r>
      <w:r w:rsidRPr="008423E5">
        <w:rPr>
          <w:rFonts w:ascii="GHEA Grapalat" w:hAnsi="GHEA Grapalat"/>
          <w:i/>
          <w:lang w:val="hy-AM" w:eastAsia="ru-RU"/>
        </w:rPr>
        <w:t>տեղեկություններ</w:t>
      </w:r>
      <w:r w:rsidRPr="008C7473">
        <w:rPr>
          <w:rFonts w:ascii="GHEA Grapalat" w:hAnsi="GHEA Grapalat"/>
          <w:i/>
          <w:lang w:val="af-ZA" w:eastAsia="ru-RU"/>
        </w:rPr>
        <w:t xml:space="preserve"> </w:t>
      </w:r>
      <w:r w:rsidRPr="008423E5">
        <w:rPr>
          <w:rFonts w:ascii="GHEA Grapalat" w:hAnsi="GHEA Grapalat"/>
          <w:i/>
          <w:lang w:val="hy-AM" w:eastAsia="ru-RU"/>
        </w:rPr>
        <w:t>պարունակող</w:t>
      </w:r>
      <w:r w:rsidRPr="008C7473">
        <w:rPr>
          <w:rFonts w:ascii="GHEA Grapalat" w:hAnsi="GHEA Grapalat"/>
          <w:i/>
          <w:lang w:val="af-ZA" w:eastAsia="ru-RU"/>
        </w:rPr>
        <w:t xml:space="preserve"> </w:t>
      </w:r>
      <w:r w:rsidRPr="008423E5">
        <w:rPr>
          <w:rFonts w:ascii="GHEA Grapalat" w:hAnsi="GHEA Grapalat"/>
          <w:i/>
          <w:lang w:val="hy-AM" w:eastAsia="ru-RU"/>
        </w:rPr>
        <w:t>կայքէջի</w:t>
      </w:r>
      <w:r w:rsidRPr="008C7473">
        <w:rPr>
          <w:rFonts w:ascii="GHEA Grapalat" w:hAnsi="GHEA Grapalat"/>
          <w:i/>
          <w:lang w:val="af-ZA" w:eastAsia="ru-RU"/>
        </w:rPr>
        <w:t xml:space="preserve"> </w:t>
      </w:r>
      <w:r w:rsidRPr="008423E5">
        <w:rPr>
          <w:rFonts w:ascii="GHEA Grapalat" w:hAnsi="GHEA Grapalat"/>
          <w:i/>
          <w:lang w:val="hy-AM" w:eastAsia="ru-RU"/>
        </w:rPr>
        <w:t>հղումը</w:t>
      </w:r>
      <w:r w:rsidRPr="008C7473">
        <w:rPr>
          <w:rFonts w:ascii="GHEA Grapalat" w:hAnsi="GHEA Grapalat"/>
          <w:i/>
          <w:lang w:val="af-ZA" w:eastAsia="ru-RU"/>
        </w:rPr>
        <w:t xml:space="preserve">, </w:t>
      </w:r>
      <w:r w:rsidRPr="008423E5">
        <w:rPr>
          <w:rFonts w:ascii="GHEA Grapalat" w:hAnsi="GHEA Grapalat"/>
          <w:i/>
          <w:lang w:val="hy-AM" w:eastAsia="ru-RU"/>
        </w:rPr>
        <w:t>եթե</w:t>
      </w:r>
      <w:r w:rsidRPr="008C7473">
        <w:rPr>
          <w:rFonts w:ascii="GHEA Grapalat" w:hAnsi="GHEA Grapalat"/>
          <w:i/>
          <w:lang w:val="af-ZA" w:eastAsia="ru-RU"/>
        </w:rPr>
        <w:t xml:space="preserve"> </w:t>
      </w:r>
      <w:r w:rsidRPr="008423E5">
        <w:rPr>
          <w:rFonts w:ascii="GHEA Grapalat" w:hAnsi="GHEA Grapalat"/>
          <w:i/>
          <w:lang w:val="hy-AM" w:eastAsia="ru-RU"/>
        </w:rPr>
        <w:t>այդ</w:t>
      </w:r>
      <w:r w:rsidRPr="008C7473">
        <w:rPr>
          <w:rFonts w:ascii="GHEA Grapalat" w:hAnsi="GHEA Grapalat"/>
          <w:i/>
          <w:lang w:val="af-ZA" w:eastAsia="ru-RU"/>
        </w:rPr>
        <w:t xml:space="preserve"> </w:t>
      </w:r>
      <w:r w:rsidRPr="008423E5">
        <w:rPr>
          <w:rFonts w:ascii="GHEA Grapalat" w:hAnsi="GHEA Grapalat"/>
          <w:i/>
          <w:lang w:val="hy-AM" w:eastAsia="ru-RU"/>
        </w:rPr>
        <w:t>մասնակիցը</w:t>
      </w:r>
      <w:r w:rsidRPr="008C7473">
        <w:rPr>
          <w:rFonts w:ascii="GHEA Grapalat" w:hAnsi="GHEA Grapalat"/>
          <w:i/>
          <w:lang w:val="af-ZA" w:eastAsia="ru-RU"/>
        </w:rPr>
        <w:t xml:space="preserve"> «</w:t>
      </w:r>
      <w:r w:rsidRPr="008423E5">
        <w:rPr>
          <w:rFonts w:ascii="GHEA Grapalat" w:hAnsi="GHEA Grapalat"/>
          <w:i/>
          <w:lang w:val="hy-AM" w:eastAsia="ru-RU"/>
        </w:rPr>
        <w:t>Իրավաբանական</w:t>
      </w:r>
      <w:r w:rsidRPr="008C7473">
        <w:rPr>
          <w:rFonts w:ascii="GHEA Grapalat" w:hAnsi="GHEA Grapalat"/>
          <w:i/>
          <w:lang w:val="af-ZA" w:eastAsia="ru-RU"/>
        </w:rPr>
        <w:t xml:space="preserve"> </w:t>
      </w:r>
      <w:r w:rsidRPr="008423E5">
        <w:rPr>
          <w:rFonts w:ascii="GHEA Grapalat" w:hAnsi="GHEA Grapalat"/>
          <w:i/>
          <w:lang w:val="hy-AM" w:eastAsia="ru-RU"/>
        </w:rPr>
        <w:t>անձանց</w:t>
      </w:r>
      <w:r w:rsidRPr="008C7473">
        <w:rPr>
          <w:rFonts w:ascii="GHEA Grapalat" w:hAnsi="GHEA Grapalat"/>
          <w:i/>
          <w:lang w:val="af-ZA" w:eastAsia="ru-RU"/>
        </w:rPr>
        <w:t xml:space="preserve"> </w:t>
      </w:r>
      <w:r w:rsidRPr="008423E5">
        <w:rPr>
          <w:rFonts w:ascii="GHEA Grapalat" w:hAnsi="GHEA Grapalat"/>
          <w:i/>
          <w:lang w:val="hy-AM" w:eastAsia="ru-RU"/>
        </w:rPr>
        <w:t>պետական</w:t>
      </w:r>
      <w:r w:rsidRPr="008C7473">
        <w:rPr>
          <w:rFonts w:ascii="GHEA Grapalat" w:hAnsi="GHEA Grapalat"/>
          <w:i/>
          <w:lang w:val="af-ZA" w:eastAsia="ru-RU"/>
        </w:rPr>
        <w:t xml:space="preserve"> </w:t>
      </w:r>
      <w:r w:rsidRPr="008423E5">
        <w:rPr>
          <w:rFonts w:ascii="GHEA Grapalat" w:hAnsi="GHEA Grapalat"/>
          <w:i/>
          <w:lang w:val="hy-AM" w:eastAsia="ru-RU"/>
        </w:rPr>
        <w:t>գրանցման</w:t>
      </w:r>
      <w:r w:rsidRPr="008C7473">
        <w:rPr>
          <w:rFonts w:ascii="GHEA Grapalat" w:hAnsi="GHEA Grapalat"/>
          <w:i/>
          <w:lang w:val="af-ZA" w:eastAsia="ru-RU"/>
        </w:rPr>
        <w:t xml:space="preserve">, </w:t>
      </w:r>
      <w:r w:rsidRPr="008423E5">
        <w:rPr>
          <w:rFonts w:ascii="GHEA Grapalat" w:hAnsi="GHEA Grapalat"/>
          <w:i/>
          <w:lang w:val="hy-AM" w:eastAsia="ru-RU"/>
        </w:rPr>
        <w:t>իրավաբանական</w:t>
      </w:r>
      <w:r w:rsidRPr="008C7473">
        <w:rPr>
          <w:rFonts w:ascii="GHEA Grapalat" w:hAnsi="GHEA Grapalat"/>
          <w:i/>
          <w:lang w:val="af-ZA" w:eastAsia="ru-RU"/>
        </w:rPr>
        <w:t xml:space="preserve"> </w:t>
      </w:r>
      <w:r w:rsidRPr="008423E5">
        <w:rPr>
          <w:rFonts w:ascii="GHEA Grapalat" w:hAnsi="GHEA Grapalat"/>
          <w:i/>
          <w:lang w:val="hy-AM" w:eastAsia="ru-RU"/>
        </w:rPr>
        <w:t>անձանց</w:t>
      </w:r>
      <w:r w:rsidRPr="008C7473">
        <w:rPr>
          <w:rFonts w:ascii="GHEA Grapalat" w:hAnsi="GHEA Grapalat"/>
          <w:i/>
          <w:lang w:val="af-ZA" w:eastAsia="ru-RU"/>
        </w:rPr>
        <w:t xml:space="preserve"> </w:t>
      </w:r>
      <w:r w:rsidRPr="008423E5">
        <w:rPr>
          <w:rFonts w:ascii="GHEA Grapalat" w:hAnsi="GHEA Grapalat"/>
          <w:i/>
          <w:lang w:val="hy-AM" w:eastAsia="ru-RU"/>
        </w:rPr>
        <w:t>ստորաբաժանումների</w:t>
      </w:r>
      <w:r w:rsidRPr="008C7473">
        <w:rPr>
          <w:rFonts w:ascii="GHEA Grapalat" w:hAnsi="GHEA Grapalat"/>
          <w:i/>
          <w:lang w:val="af-ZA" w:eastAsia="ru-RU"/>
        </w:rPr>
        <w:t xml:space="preserve">, </w:t>
      </w:r>
      <w:r w:rsidRPr="008423E5">
        <w:rPr>
          <w:rFonts w:ascii="GHEA Grapalat" w:hAnsi="GHEA Grapalat"/>
          <w:i/>
          <w:lang w:val="hy-AM" w:eastAsia="ru-RU"/>
        </w:rPr>
        <w:t>հիմնարկների</w:t>
      </w:r>
      <w:r w:rsidRPr="008C7473">
        <w:rPr>
          <w:rFonts w:ascii="GHEA Grapalat" w:hAnsi="GHEA Grapalat"/>
          <w:i/>
          <w:lang w:val="af-ZA" w:eastAsia="ru-RU"/>
        </w:rPr>
        <w:t xml:space="preserve"> </w:t>
      </w:r>
      <w:r w:rsidRPr="008423E5">
        <w:rPr>
          <w:rFonts w:ascii="GHEA Grapalat" w:hAnsi="GHEA Grapalat"/>
          <w:i/>
          <w:lang w:val="hy-AM" w:eastAsia="ru-RU"/>
        </w:rPr>
        <w:t>և</w:t>
      </w:r>
      <w:r w:rsidRPr="008C7473">
        <w:rPr>
          <w:rFonts w:ascii="GHEA Grapalat" w:hAnsi="GHEA Grapalat"/>
          <w:i/>
          <w:lang w:val="af-ZA" w:eastAsia="ru-RU"/>
        </w:rPr>
        <w:t xml:space="preserve"> </w:t>
      </w:r>
      <w:r w:rsidRPr="008423E5">
        <w:rPr>
          <w:rFonts w:ascii="GHEA Grapalat" w:hAnsi="GHEA Grapalat"/>
          <w:i/>
          <w:lang w:val="hy-AM" w:eastAsia="ru-RU"/>
        </w:rPr>
        <w:t>անհատ</w:t>
      </w:r>
      <w:r w:rsidRPr="008C7473">
        <w:rPr>
          <w:rFonts w:ascii="GHEA Grapalat" w:hAnsi="GHEA Grapalat"/>
          <w:i/>
          <w:lang w:val="af-ZA" w:eastAsia="ru-RU"/>
        </w:rPr>
        <w:t xml:space="preserve"> </w:t>
      </w:r>
      <w:r w:rsidRPr="008423E5">
        <w:rPr>
          <w:rFonts w:ascii="GHEA Grapalat" w:hAnsi="GHEA Grapalat"/>
          <w:i/>
          <w:lang w:val="hy-AM" w:eastAsia="ru-RU"/>
        </w:rPr>
        <w:t>ձեռնարկատերերի</w:t>
      </w:r>
      <w:r w:rsidRPr="008C7473">
        <w:rPr>
          <w:rFonts w:ascii="GHEA Grapalat" w:hAnsi="GHEA Grapalat"/>
          <w:i/>
          <w:lang w:val="af-ZA" w:eastAsia="ru-RU"/>
        </w:rPr>
        <w:t xml:space="preserve"> </w:t>
      </w:r>
      <w:r w:rsidRPr="008423E5">
        <w:rPr>
          <w:rFonts w:ascii="GHEA Grapalat" w:hAnsi="GHEA Grapalat"/>
          <w:i/>
          <w:lang w:val="hy-AM" w:eastAsia="ru-RU"/>
        </w:rPr>
        <w:t>պետական</w:t>
      </w:r>
      <w:r w:rsidRPr="008C7473">
        <w:rPr>
          <w:rFonts w:ascii="GHEA Grapalat" w:hAnsi="GHEA Grapalat"/>
          <w:i/>
          <w:lang w:val="af-ZA" w:eastAsia="ru-RU"/>
        </w:rPr>
        <w:t xml:space="preserve"> </w:t>
      </w:r>
      <w:r w:rsidRPr="008423E5">
        <w:rPr>
          <w:rFonts w:ascii="GHEA Grapalat" w:hAnsi="GHEA Grapalat"/>
          <w:i/>
          <w:lang w:val="hy-AM" w:eastAsia="ru-RU"/>
        </w:rPr>
        <w:t>հաշվառման</w:t>
      </w:r>
      <w:r w:rsidRPr="008C7473">
        <w:rPr>
          <w:rFonts w:ascii="Calibri" w:hAnsi="Calibri" w:cs="Calibri"/>
          <w:i/>
          <w:lang w:val="af-ZA" w:eastAsia="ru-RU"/>
        </w:rPr>
        <w:t> </w:t>
      </w:r>
      <w:r w:rsidRPr="008423E5">
        <w:rPr>
          <w:rFonts w:ascii="GHEA Grapalat" w:hAnsi="GHEA Grapalat" w:cs="GHEA Grapalat"/>
          <w:i/>
          <w:lang w:val="hy-AM" w:eastAsia="ru-RU"/>
        </w:rPr>
        <w:t>մասին</w:t>
      </w:r>
      <w:r w:rsidRPr="008C7473">
        <w:rPr>
          <w:rFonts w:ascii="GHEA Grapalat" w:hAnsi="GHEA Grapalat" w:cs="GHEA Grapalat"/>
          <w:i/>
          <w:lang w:val="af-ZA" w:eastAsia="ru-RU"/>
        </w:rPr>
        <w:t>»</w:t>
      </w:r>
      <w:r w:rsidRPr="008C7473">
        <w:rPr>
          <w:rFonts w:ascii="GHEA Grapalat" w:hAnsi="GHEA Grapalat"/>
          <w:i/>
          <w:lang w:val="af-ZA" w:eastAsia="ru-RU"/>
        </w:rPr>
        <w:t xml:space="preserve"> </w:t>
      </w:r>
      <w:r w:rsidRPr="008423E5">
        <w:rPr>
          <w:rFonts w:ascii="GHEA Grapalat" w:hAnsi="GHEA Grapalat" w:cs="GHEA Grapalat"/>
          <w:i/>
          <w:lang w:val="hy-AM" w:eastAsia="ru-RU"/>
        </w:rPr>
        <w:t>օրենքի</w:t>
      </w:r>
      <w:r w:rsidRPr="008C7473">
        <w:rPr>
          <w:rFonts w:ascii="GHEA Grapalat" w:hAnsi="GHEA Grapalat"/>
          <w:i/>
          <w:lang w:val="af-ZA" w:eastAsia="ru-RU"/>
        </w:rPr>
        <w:t xml:space="preserve"> </w:t>
      </w:r>
      <w:r w:rsidRPr="008423E5">
        <w:rPr>
          <w:rFonts w:ascii="GHEA Grapalat" w:hAnsi="GHEA Grapalat" w:cs="GHEA Grapalat"/>
          <w:i/>
          <w:lang w:val="hy-AM" w:eastAsia="ru-RU"/>
        </w:rPr>
        <w:t>հիման</w:t>
      </w:r>
      <w:r w:rsidRPr="008C7473">
        <w:rPr>
          <w:rFonts w:ascii="GHEA Grapalat" w:hAnsi="GHEA Grapalat"/>
          <w:i/>
          <w:lang w:val="af-ZA" w:eastAsia="ru-RU"/>
        </w:rPr>
        <w:t xml:space="preserve"> </w:t>
      </w:r>
      <w:r w:rsidRPr="008423E5">
        <w:rPr>
          <w:rFonts w:ascii="GHEA Grapalat" w:hAnsi="GHEA Grapalat" w:cs="GHEA Grapalat"/>
          <w:i/>
          <w:lang w:val="hy-AM" w:eastAsia="ru-RU"/>
        </w:rPr>
        <w:t>վրա</w:t>
      </w:r>
      <w:r w:rsidRPr="008C7473">
        <w:rPr>
          <w:rFonts w:ascii="GHEA Grapalat" w:hAnsi="GHEA Grapalat"/>
          <w:i/>
          <w:lang w:val="af-ZA" w:eastAsia="ru-RU"/>
        </w:rPr>
        <w:t xml:space="preserve"> </w:t>
      </w:r>
      <w:r w:rsidRPr="008423E5">
        <w:rPr>
          <w:rFonts w:ascii="GHEA Grapalat" w:hAnsi="GHEA Grapalat" w:cs="GHEA Grapalat"/>
          <w:i/>
          <w:lang w:val="hy-AM" w:eastAsia="ru-RU"/>
        </w:rPr>
        <w:t>իրական</w:t>
      </w:r>
      <w:r w:rsidRPr="008C7473">
        <w:rPr>
          <w:rFonts w:ascii="GHEA Grapalat" w:hAnsi="GHEA Grapalat"/>
          <w:i/>
          <w:lang w:val="af-ZA" w:eastAsia="ru-RU"/>
        </w:rPr>
        <w:t xml:space="preserve"> </w:t>
      </w:r>
      <w:r w:rsidRPr="008423E5">
        <w:rPr>
          <w:rFonts w:ascii="GHEA Grapalat" w:hAnsi="GHEA Grapalat" w:cs="GHEA Grapalat"/>
          <w:i/>
          <w:lang w:val="hy-AM" w:eastAsia="ru-RU"/>
        </w:rPr>
        <w:t>շահառուների</w:t>
      </w:r>
      <w:r w:rsidRPr="008C7473">
        <w:rPr>
          <w:rFonts w:ascii="GHEA Grapalat" w:hAnsi="GHEA Grapalat"/>
          <w:i/>
          <w:lang w:val="af-ZA" w:eastAsia="ru-RU"/>
        </w:rPr>
        <w:t xml:space="preserve"> </w:t>
      </w:r>
      <w:r w:rsidRPr="008423E5">
        <w:rPr>
          <w:rFonts w:ascii="GHEA Grapalat" w:hAnsi="GHEA Grapalat" w:cs="GHEA Grapalat"/>
          <w:i/>
          <w:lang w:val="hy-AM" w:eastAsia="ru-RU"/>
        </w:rPr>
        <w:t>վերաբերյալ</w:t>
      </w:r>
      <w:r w:rsidRPr="008C7473">
        <w:rPr>
          <w:rFonts w:ascii="GHEA Grapalat" w:hAnsi="GHEA Grapalat"/>
          <w:i/>
          <w:lang w:val="af-ZA" w:eastAsia="ru-RU"/>
        </w:rPr>
        <w:t xml:space="preserve"> </w:t>
      </w:r>
      <w:r w:rsidRPr="008423E5">
        <w:rPr>
          <w:rFonts w:ascii="GHEA Grapalat" w:hAnsi="GHEA Grapalat" w:cs="GHEA Grapalat"/>
          <w:i/>
          <w:lang w:val="hy-AM" w:eastAsia="ru-RU"/>
        </w:rPr>
        <w:t>հայտարարագիր</w:t>
      </w:r>
      <w:r w:rsidRPr="008C7473">
        <w:rPr>
          <w:rFonts w:ascii="GHEA Grapalat" w:hAnsi="GHEA Grapalat"/>
          <w:i/>
          <w:lang w:val="af-ZA" w:eastAsia="ru-RU"/>
        </w:rPr>
        <w:t xml:space="preserve"> </w:t>
      </w:r>
      <w:r w:rsidRPr="008423E5">
        <w:rPr>
          <w:rFonts w:ascii="GHEA Grapalat" w:hAnsi="GHEA Grapalat" w:cs="GHEA Grapalat"/>
          <w:i/>
          <w:lang w:val="hy-AM" w:eastAsia="ru-RU"/>
        </w:rPr>
        <w:t>ներկայացնելու</w:t>
      </w:r>
      <w:r w:rsidRPr="008C7473">
        <w:rPr>
          <w:rFonts w:ascii="GHEA Grapalat" w:hAnsi="GHEA Grapalat"/>
          <w:i/>
          <w:lang w:val="af-ZA" w:eastAsia="ru-RU"/>
        </w:rPr>
        <w:t xml:space="preserve"> </w:t>
      </w:r>
      <w:r w:rsidRPr="008423E5">
        <w:rPr>
          <w:rFonts w:ascii="GHEA Grapalat" w:hAnsi="GHEA Grapalat" w:cs="GHEA Grapalat"/>
          <w:i/>
          <w:lang w:val="hy-AM" w:eastAsia="ru-RU"/>
        </w:rPr>
        <w:t>պարտականություն</w:t>
      </w:r>
      <w:r w:rsidRPr="008C7473">
        <w:rPr>
          <w:rFonts w:ascii="GHEA Grapalat" w:hAnsi="GHEA Grapalat"/>
          <w:i/>
          <w:lang w:val="af-ZA" w:eastAsia="ru-RU"/>
        </w:rPr>
        <w:t xml:space="preserve"> </w:t>
      </w:r>
      <w:r w:rsidRPr="008423E5">
        <w:rPr>
          <w:rFonts w:ascii="GHEA Grapalat" w:hAnsi="GHEA Grapalat" w:cs="GHEA Grapalat"/>
          <w:i/>
          <w:lang w:val="hy-AM" w:eastAsia="ru-RU"/>
        </w:rPr>
        <w:t>ունեցող</w:t>
      </w:r>
      <w:r w:rsidRPr="008C7473">
        <w:rPr>
          <w:rFonts w:ascii="GHEA Grapalat" w:hAnsi="GHEA Grapalat"/>
          <w:i/>
          <w:lang w:val="af-ZA" w:eastAsia="ru-RU"/>
        </w:rPr>
        <w:t xml:space="preserve"> </w:t>
      </w:r>
      <w:r w:rsidRPr="008423E5">
        <w:rPr>
          <w:rFonts w:ascii="GHEA Grapalat" w:hAnsi="GHEA Grapalat" w:cs="GHEA Grapalat"/>
          <w:i/>
          <w:lang w:val="hy-AM" w:eastAsia="ru-RU"/>
        </w:rPr>
        <w:t>իրավաբանական</w:t>
      </w:r>
      <w:r w:rsidRPr="008C7473">
        <w:rPr>
          <w:rFonts w:ascii="GHEA Grapalat" w:hAnsi="GHEA Grapalat"/>
          <w:i/>
          <w:lang w:val="af-ZA" w:eastAsia="ru-RU"/>
        </w:rPr>
        <w:t xml:space="preserve"> </w:t>
      </w:r>
      <w:r w:rsidRPr="008423E5">
        <w:rPr>
          <w:rFonts w:ascii="GHEA Grapalat" w:hAnsi="GHEA Grapalat" w:cs="GHEA Grapalat"/>
          <w:i/>
          <w:lang w:val="hy-AM" w:eastAsia="ru-RU"/>
        </w:rPr>
        <w:t>անձ</w:t>
      </w:r>
      <w:r w:rsidRPr="008C7473">
        <w:rPr>
          <w:rFonts w:ascii="GHEA Grapalat" w:hAnsi="GHEA Grapalat"/>
          <w:i/>
          <w:lang w:val="af-ZA" w:eastAsia="ru-RU"/>
        </w:rPr>
        <w:t xml:space="preserve"> </w:t>
      </w:r>
      <w:r w:rsidRPr="008423E5">
        <w:rPr>
          <w:rFonts w:ascii="GHEA Grapalat" w:hAnsi="GHEA Grapalat" w:cs="GHEA Grapalat"/>
          <w:i/>
          <w:lang w:val="hy-AM" w:eastAsia="ru-RU"/>
        </w:rPr>
        <w:t>է</w:t>
      </w:r>
      <w:r w:rsidRPr="008C7473">
        <w:rPr>
          <w:rFonts w:ascii="GHEA Grapalat" w:hAnsi="GHEA Grapalat"/>
          <w:i/>
          <w:lang w:val="af-ZA" w:eastAsia="ru-RU"/>
        </w:rPr>
        <w:t xml:space="preserve"> </w:t>
      </w:r>
      <w:r w:rsidRPr="008423E5">
        <w:rPr>
          <w:rFonts w:ascii="GHEA Grapalat" w:hAnsi="GHEA Grapalat" w:cs="GHEA Grapalat"/>
          <w:i/>
          <w:lang w:val="hy-AM" w:eastAsia="ru-RU"/>
        </w:rPr>
        <w:t>և</w:t>
      </w:r>
      <w:r w:rsidRPr="008C7473">
        <w:rPr>
          <w:rFonts w:ascii="GHEA Grapalat" w:hAnsi="GHEA Grapalat"/>
          <w:i/>
          <w:lang w:val="af-ZA" w:eastAsia="ru-RU"/>
        </w:rPr>
        <w:t xml:space="preserve"> </w:t>
      </w:r>
      <w:r w:rsidRPr="008423E5">
        <w:rPr>
          <w:rFonts w:ascii="GHEA Grapalat" w:hAnsi="GHEA Grapalat" w:cs="GHEA Grapalat"/>
          <w:i/>
          <w:lang w:val="hy-AM" w:eastAsia="ru-RU"/>
        </w:rPr>
        <w:t>հայտը</w:t>
      </w:r>
      <w:r w:rsidRPr="008C7473">
        <w:rPr>
          <w:rFonts w:ascii="GHEA Grapalat" w:hAnsi="GHEA Grapalat"/>
          <w:i/>
          <w:lang w:val="af-ZA" w:eastAsia="ru-RU"/>
        </w:rPr>
        <w:t xml:space="preserve"> </w:t>
      </w:r>
      <w:r w:rsidRPr="008423E5">
        <w:rPr>
          <w:rFonts w:ascii="GHEA Grapalat" w:hAnsi="GHEA Grapalat" w:cs="GHEA Grapalat"/>
          <w:i/>
          <w:lang w:val="hy-AM" w:eastAsia="ru-RU"/>
        </w:rPr>
        <w:t>ներկայացնելու</w:t>
      </w:r>
      <w:r w:rsidRPr="008C7473">
        <w:rPr>
          <w:rFonts w:ascii="GHEA Grapalat" w:hAnsi="GHEA Grapalat"/>
          <w:i/>
          <w:lang w:val="af-ZA" w:eastAsia="ru-RU"/>
        </w:rPr>
        <w:t xml:space="preserve"> </w:t>
      </w:r>
      <w:r w:rsidRPr="008423E5">
        <w:rPr>
          <w:rFonts w:ascii="GHEA Grapalat" w:hAnsi="GHEA Grapalat" w:cs="GHEA Grapalat"/>
          <w:i/>
          <w:lang w:val="hy-AM" w:eastAsia="ru-RU"/>
        </w:rPr>
        <w:t>օրվա</w:t>
      </w:r>
      <w:r w:rsidRPr="008C7473">
        <w:rPr>
          <w:rFonts w:ascii="GHEA Grapalat" w:hAnsi="GHEA Grapalat"/>
          <w:i/>
          <w:lang w:val="af-ZA" w:eastAsia="ru-RU"/>
        </w:rPr>
        <w:t xml:space="preserve"> </w:t>
      </w:r>
      <w:r w:rsidRPr="008423E5">
        <w:rPr>
          <w:rFonts w:ascii="GHEA Grapalat" w:hAnsi="GHEA Grapalat" w:cs="GHEA Grapalat"/>
          <w:i/>
          <w:lang w:val="hy-AM" w:eastAsia="ru-RU"/>
        </w:rPr>
        <w:t>դրությամբ</w:t>
      </w:r>
      <w:r w:rsidRPr="008C7473">
        <w:rPr>
          <w:rFonts w:ascii="GHEA Grapalat" w:hAnsi="GHEA Grapalat"/>
          <w:i/>
          <w:lang w:val="af-ZA" w:eastAsia="ru-RU"/>
        </w:rPr>
        <w:t xml:space="preserve"> </w:t>
      </w:r>
      <w:r w:rsidRPr="008423E5">
        <w:rPr>
          <w:rFonts w:ascii="GHEA Grapalat" w:hAnsi="GHEA Grapalat" w:cs="GHEA Grapalat"/>
          <w:i/>
          <w:lang w:val="hy-AM" w:eastAsia="ru-RU"/>
        </w:rPr>
        <w:t>սահմանված</w:t>
      </w:r>
      <w:r w:rsidRPr="008C7473">
        <w:rPr>
          <w:rFonts w:ascii="GHEA Grapalat" w:hAnsi="GHEA Grapalat"/>
          <w:i/>
          <w:lang w:val="af-ZA" w:eastAsia="ru-RU"/>
        </w:rPr>
        <w:t xml:space="preserve"> </w:t>
      </w:r>
      <w:r w:rsidRPr="008423E5">
        <w:rPr>
          <w:rFonts w:ascii="GHEA Grapalat" w:hAnsi="GHEA Grapalat" w:cs="GHEA Grapalat"/>
          <w:i/>
          <w:lang w:val="hy-AM" w:eastAsia="ru-RU"/>
        </w:rPr>
        <w:t>կարգով</w:t>
      </w:r>
      <w:r w:rsidRPr="008C7473">
        <w:rPr>
          <w:rFonts w:ascii="GHEA Grapalat" w:hAnsi="GHEA Grapalat"/>
          <w:i/>
          <w:lang w:val="af-ZA" w:eastAsia="ru-RU"/>
        </w:rPr>
        <w:t xml:space="preserve"> </w:t>
      </w:r>
      <w:r w:rsidRPr="008423E5">
        <w:rPr>
          <w:rFonts w:ascii="GHEA Grapalat" w:hAnsi="GHEA Grapalat" w:cs="GHEA Grapalat"/>
          <w:i/>
          <w:lang w:val="hy-AM" w:eastAsia="ru-RU"/>
        </w:rPr>
        <w:t>պետք</w:t>
      </w:r>
      <w:r w:rsidRPr="008C7473">
        <w:rPr>
          <w:rFonts w:ascii="GHEA Grapalat" w:hAnsi="GHEA Grapalat"/>
          <w:i/>
          <w:lang w:val="af-ZA" w:eastAsia="ru-RU"/>
        </w:rPr>
        <w:t xml:space="preserve"> </w:t>
      </w:r>
      <w:r w:rsidRPr="008423E5">
        <w:rPr>
          <w:rFonts w:ascii="GHEA Grapalat" w:hAnsi="GHEA Grapalat" w:cs="GHEA Grapalat"/>
          <w:i/>
          <w:lang w:val="hy-AM" w:eastAsia="ru-RU"/>
        </w:rPr>
        <w:t>է</w:t>
      </w:r>
      <w:r w:rsidRPr="008C7473">
        <w:rPr>
          <w:rFonts w:ascii="GHEA Grapalat" w:hAnsi="GHEA Grapalat"/>
          <w:i/>
          <w:lang w:val="af-ZA" w:eastAsia="ru-RU"/>
        </w:rPr>
        <w:t xml:space="preserve"> </w:t>
      </w:r>
      <w:r w:rsidRPr="008423E5">
        <w:rPr>
          <w:rFonts w:ascii="GHEA Grapalat" w:hAnsi="GHEA Grapalat" w:cs="GHEA Grapalat"/>
          <w:i/>
          <w:lang w:val="hy-AM" w:eastAsia="ru-RU"/>
        </w:rPr>
        <w:t>ի</w:t>
      </w:r>
      <w:r w:rsidRPr="008423E5">
        <w:rPr>
          <w:rFonts w:ascii="GHEA Grapalat" w:hAnsi="GHEA Grapalat"/>
          <w:i/>
          <w:lang w:val="hy-AM" w:eastAsia="ru-RU"/>
        </w:rPr>
        <w:t>րավաբանական</w:t>
      </w:r>
      <w:r w:rsidRPr="008C7473">
        <w:rPr>
          <w:rFonts w:ascii="GHEA Grapalat" w:hAnsi="GHEA Grapalat"/>
          <w:i/>
          <w:lang w:val="af-ZA" w:eastAsia="ru-RU"/>
        </w:rPr>
        <w:t xml:space="preserve"> </w:t>
      </w:r>
      <w:r w:rsidRPr="008423E5">
        <w:rPr>
          <w:rFonts w:ascii="GHEA Grapalat" w:hAnsi="GHEA Grapalat"/>
          <w:i/>
          <w:lang w:val="hy-AM" w:eastAsia="ru-RU"/>
        </w:rPr>
        <w:t>անձանց</w:t>
      </w:r>
      <w:r w:rsidRPr="008C7473">
        <w:rPr>
          <w:rFonts w:ascii="GHEA Grapalat" w:hAnsi="GHEA Grapalat"/>
          <w:i/>
          <w:lang w:val="af-ZA" w:eastAsia="ru-RU"/>
        </w:rPr>
        <w:t xml:space="preserve"> </w:t>
      </w:r>
      <w:r w:rsidRPr="008423E5">
        <w:rPr>
          <w:rFonts w:ascii="GHEA Grapalat" w:hAnsi="GHEA Grapalat"/>
          <w:i/>
          <w:lang w:val="hy-AM" w:eastAsia="ru-RU"/>
        </w:rPr>
        <w:t>պետական</w:t>
      </w:r>
      <w:r w:rsidRPr="008C7473">
        <w:rPr>
          <w:rFonts w:ascii="GHEA Grapalat" w:hAnsi="GHEA Grapalat"/>
          <w:i/>
          <w:lang w:val="af-ZA" w:eastAsia="ru-RU"/>
        </w:rPr>
        <w:t xml:space="preserve"> </w:t>
      </w:r>
      <w:r w:rsidRPr="008423E5">
        <w:rPr>
          <w:rFonts w:ascii="GHEA Grapalat" w:hAnsi="GHEA Grapalat"/>
          <w:i/>
          <w:lang w:val="hy-AM" w:eastAsia="ru-RU"/>
        </w:rPr>
        <w:t>ռեգիստրի</w:t>
      </w:r>
      <w:r w:rsidRPr="008C7473">
        <w:rPr>
          <w:rFonts w:ascii="GHEA Grapalat" w:hAnsi="GHEA Grapalat"/>
          <w:i/>
          <w:lang w:val="af-ZA" w:eastAsia="ru-RU"/>
        </w:rPr>
        <w:t xml:space="preserve"> </w:t>
      </w:r>
      <w:r w:rsidRPr="008423E5">
        <w:rPr>
          <w:rFonts w:ascii="GHEA Grapalat" w:hAnsi="GHEA Grapalat"/>
          <w:i/>
          <w:lang w:val="hy-AM" w:eastAsia="ru-RU"/>
        </w:rPr>
        <w:t>գործակալությունում</w:t>
      </w:r>
      <w:r w:rsidRPr="008C7473">
        <w:rPr>
          <w:rFonts w:ascii="GHEA Grapalat" w:hAnsi="GHEA Grapalat"/>
          <w:i/>
          <w:lang w:val="af-ZA" w:eastAsia="ru-RU"/>
        </w:rPr>
        <w:t xml:space="preserve"> </w:t>
      </w:r>
      <w:r w:rsidRPr="008423E5">
        <w:rPr>
          <w:rFonts w:ascii="GHEA Grapalat" w:hAnsi="GHEA Grapalat"/>
          <w:i/>
          <w:lang w:val="hy-AM" w:eastAsia="ru-RU"/>
        </w:rPr>
        <w:t>գրանցված</w:t>
      </w:r>
      <w:r w:rsidRPr="008C7473">
        <w:rPr>
          <w:rFonts w:ascii="GHEA Grapalat" w:hAnsi="GHEA Grapalat"/>
          <w:i/>
          <w:lang w:val="af-ZA" w:eastAsia="ru-RU"/>
        </w:rPr>
        <w:t xml:space="preserve"> </w:t>
      </w:r>
      <w:r w:rsidRPr="008423E5">
        <w:rPr>
          <w:rFonts w:ascii="GHEA Grapalat" w:hAnsi="GHEA Grapalat"/>
          <w:i/>
          <w:lang w:val="hy-AM" w:eastAsia="ru-RU"/>
        </w:rPr>
        <w:t>լիներ</w:t>
      </w:r>
      <w:r w:rsidRPr="008C7473">
        <w:rPr>
          <w:rFonts w:ascii="GHEA Grapalat" w:hAnsi="GHEA Grapalat"/>
          <w:i/>
          <w:lang w:val="af-ZA" w:eastAsia="ru-RU"/>
        </w:rPr>
        <w:t xml:space="preserve"> </w:t>
      </w:r>
      <w:r w:rsidRPr="008423E5">
        <w:rPr>
          <w:rFonts w:ascii="GHEA Grapalat" w:hAnsi="GHEA Grapalat"/>
          <w:i/>
          <w:lang w:val="hy-AM" w:eastAsia="ru-RU"/>
        </w:rPr>
        <w:t>իր</w:t>
      </w:r>
      <w:r w:rsidRPr="008C7473">
        <w:rPr>
          <w:rFonts w:ascii="GHEA Grapalat" w:hAnsi="GHEA Grapalat"/>
          <w:i/>
          <w:lang w:val="af-ZA" w:eastAsia="ru-RU"/>
        </w:rPr>
        <w:t xml:space="preserve"> </w:t>
      </w:r>
      <w:r w:rsidRPr="008423E5">
        <w:rPr>
          <w:rFonts w:ascii="GHEA Grapalat" w:hAnsi="GHEA Grapalat"/>
          <w:i/>
          <w:lang w:val="hy-AM" w:eastAsia="ru-RU"/>
        </w:rPr>
        <w:t>իրական</w:t>
      </w:r>
      <w:r w:rsidRPr="008C7473">
        <w:rPr>
          <w:rFonts w:ascii="GHEA Grapalat" w:hAnsi="GHEA Grapalat"/>
          <w:i/>
          <w:lang w:val="af-ZA" w:eastAsia="ru-RU"/>
        </w:rPr>
        <w:t xml:space="preserve"> </w:t>
      </w:r>
      <w:r w:rsidRPr="008423E5">
        <w:rPr>
          <w:rFonts w:ascii="GHEA Grapalat" w:hAnsi="GHEA Grapalat"/>
          <w:i/>
          <w:lang w:val="hy-AM" w:eastAsia="ru-RU"/>
        </w:rPr>
        <w:t>շահառուների</w:t>
      </w:r>
      <w:r w:rsidRPr="008C7473">
        <w:rPr>
          <w:rFonts w:ascii="GHEA Grapalat" w:hAnsi="GHEA Grapalat"/>
          <w:i/>
          <w:lang w:val="af-ZA" w:eastAsia="ru-RU"/>
        </w:rPr>
        <w:t xml:space="preserve"> </w:t>
      </w:r>
      <w:r w:rsidRPr="008423E5">
        <w:rPr>
          <w:rFonts w:ascii="GHEA Grapalat" w:hAnsi="GHEA Grapalat"/>
          <w:i/>
          <w:lang w:val="hy-AM" w:eastAsia="ru-RU"/>
        </w:rPr>
        <w:t>վերաբերյալ</w:t>
      </w:r>
      <w:r w:rsidRPr="008C7473">
        <w:rPr>
          <w:rFonts w:ascii="GHEA Grapalat" w:hAnsi="GHEA Grapalat"/>
          <w:i/>
          <w:lang w:val="af-ZA" w:eastAsia="ru-RU"/>
        </w:rPr>
        <w:t xml:space="preserve"> </w:t>
      </w:r>
      <w:r w:rsidRPr="008423E5">
        <w:rPr>
          <w:rFonts w:ascii="GHEA Grapalat" w:hAnsi="GHEA Grapalat"/>
          <w:i/>
          <w:lang w:val="hy-AM" w:eastAsia="ru-RU"/>
        </w:rPr>
        <w:t>տեղեկությունները</w:t>
      </w:r>
      <w:r w:rsidRPr="008C7473">
        <w:rPr>
          <w:rFonts w:ascii="GHEA Grapalat" w:hAnsi="GHEA Grapalat"/>
          <w:i/>
          <w:lang w:val="af-ZA" w:eastAsia="ru-RU"/>
        </w:rPr>
        <w:t xml:space="preserve">, </w:t>
      </w:r>
    </w:p>
    <w:p w14:paraId="735DC593" w14:textId="77777777" w:rsidR="001878EA" w:rsidRPr="008C7473" w:rsidRDefault="001878EA" w:rsidP="005F1C06">
      <w:pPr>
        <w:pStyle w:val="BodyTextIndent3"/>
        <w:spacing w:line="240" w:lineRule="auto"/>
        <w:ind w:left="142" w:firstLine="0"/>
        <w:rPr>
          <w:rFonts w:ascii="GHEA Grapalat" w:hAnsi="GHEA Grapalat"/>
          <w:i/>
          <w:lang w:val="af-ZA" w:eastAsia="ru-RU"/>
        </w:rPr>
      </w:pPr>
    </w:p>
    <w:p w14:paraId="6F719993" w14:textId="77777777" w:rsidR="001878EA" w:rsidRPr="008C7473" w:rsidRDefault="001878EA" w:rsidP="005A765C">
      <w:pPr>
        <w:pStyle w:val="BodyTextIndent3"/>
        <w:spacing w:line="240" w:lineRule="auto"/>
        <w:ind w:left="142" w:firstLine="218"/>
        <w:rPr>
          <w:rFonts w:ascii="GHEA Grapalat" w:hAnsi="GHEA Grapalat"/>
          <w:i/>
          <w:lang w:val="af-ZA" w:eastAsia="ru-RU"/>
        </w:rPr>
      </w:pPr>
      <w:r w:rsidRPr="008C7473">
        <w:rPr>
          <w:rFonts w:ascii="GHEA Grapalat" w:hAnsi="GHEA Grapalat"/>
          <w:i/>
          <w:lang w:val="af-ZA" w:eastAsia="ru-RU"/>
        </w:rPr>
        <w:t xml:space="preserve">-  </w:t>
      </w:r>
      <w:r w:rsidRPr="005F1C06">
        <w:rPr>
          <w:rFonts w:ascii="GHEA Grapalat" w:hAnsi="GHEA Grapalat"/>
          <w:i/>
          <w:lang w:eastAsia="ru-RU"/>
        </w:rPr>
        <w:t>Եթե</w:t>
      </w:r>
      <w:r w:rsidRPr="008C7473">
        <w:rPr>
          <w:rFonts w:ascii="GHEA Grapalat" w:hAnsi="GHEA Grapalat"/>
          <w:i/>
          <w:lang w:val="af-ZA" w:eastAsia="ru-RU"/>
        </w:rPr>
        <w:t xml:space="preserve"> </w:t>
      </w:r>
      <w:r w:rsidRPr="005F1C06">
        <w:rPr>
          <w:rFonts w:ascii="GHEA Grapalat" w:hAnsi="GHEA Grapalat"/>
          <w:i/>
          <w:lang w:eastAsia="ru-RU"/>
        </w:rPr>
        <w:t>մասնակիցը</w:t>
      </w:r>
      <w:r w:rsidRPr="008C7473">
        <w:rPr>
          <w:rFonts w:ascii="GHEA Grapalat" w:hAnsi="GHEA Grapalat"/>
          <w:i/>
          <w:lang w:val="af-ZA" w:eastAsia="ru-RU"/>
        </w:rPr>
        <w:t xml:space="preserve"> «</w:t>
      </w:r>
      <w:r w:rsidRPr="005F1C06">
        <w:rPr>
          <w:rFonts w:ascii="GHEA Grapalat" w:hAnsi="GHEA Grapalat"/>
          <w:i/>
          <w:lang w:eastAsia="ru-RU"/>
        </w:rPr>
        <w:t>Իրավաբանական</w:t>
      </w:r>
      <w:r w:rsidRPr="008C7473">
        <w:rPr>
          <w:rFonts w:ascii="GHEA Grapalat" w:hAnsi="GHEA Grapalat"/>
          <w:i/>
          <w:lang w:val="af-ZA" w:eastAsia="ru-RU"/>
        </w:rPr>
        <w:t xml:space="preserve"> </w:t>
      </w:r>
      <w:r w:rsidRPr="005F1C06">
        <w:rPr>
          <w:rFonts w:ascii="GHEA Grapalat" w:hAnsi="GHEA Grapalat"/>
          <w:i/>
          <w:lang w:eastAsia="ru-RU"/>
        </w:rPr>
        <w:t>անձանց</w:t>
      </w:r>
      <w:r w:rsidRPr="008C7473">
        <w:rPr>
          <w:rFonts w:ascii="GHEA Grapalat" w:hAnsi="GHEA Grapalat"/>
          <w:i/>
          <w:lang w:val="af-ZA" w:eastAsia="ru-RU"/>
        </w:rPr>
        <w:t xml:space="preserve"> </w:t>
      </w:r>
      <w:r w:rsidRPr="005F1C06">
        <w:rPr>
          <w:rFonts w:ascii="GHEA Grapalat" w:hAnsi="GHEA Grapalat"/>
          <w:i/>
          <w:lang w:eastAsia="ru-RU"/>
        </w:rPr>
        <w:t>պետական</w:t>
      </w:r>
      <w:r w:rsidRPr="008C7473">
        <w:rPr>
          <w:rFonts w:ascii="GHEA Grapalat" w:hAnsi="GHEA Grapalat"/>
          <w:i/>
          <w:lang w:val="af-ZA" w:eastAsia="ru-RU"/>
        </w:rPr>
        <w:t xml:space="preserve"> </w:t>
      </w:r>
      <w:r w:rsidRPr="005F1C06">
        <w:rPr>
          <w:rFonts w:ascii="GHEA Grapalat" w:hAnsi="GHEA Grapalat"/>
          <w:i/>
          <w:lang w:eastAsia="ru-RU"/>
        </w:rPr>
        <w:t>գրանցման</w:t>
      </w:r>
      <w:r w:rsidRPr="008C7473">
        <w:rPr>
          <w:rFonts w:ascii="GHEA Grapalat" w:hAnsi="GHEA Grapalat"/>
          <w:i/>
          <w:lang w:val="af-ZA" w:eastAsia="ru-RU"/>
        </w:rPr>
        <w:t xml:space="preserve">, </w:t>
      </w:r>
      <w:r w:rsidRPr="005F1C06">
        <w:rPr>
          <w:rFonts w:ascii="GHEA Grapalat" w:hAnsi="GHEA Grapalat"/>
          <w:i/>
          <w:lang w:eastAsia="ru-RU"/>
        </w:rPr>
        <w:t>իրավաբանական</w:t>
      </w:r>
      <w:r w:rsidRPr="008C7473">
        <w:rPr>
          <w:rFonts w:ascii="GHEA Grapalat" w:hAnsi="GHEA Grapalat"/>
          <w:i/>
          <w:lang w:val="af-ZA" w:eastAsia="ru-RU"/>
        </w:rPr>
        <w:t xml:space="preserve"> </w:t>
      </w:r>
      <w:r w:rsidRPr="005F1C06">
        <w:rPr>
          <w:rFonts w:ascii="GHEA Grapalat" w:hAnsi="GHEA Grapalat"/>
          <w:i/>
          <w:lang w:eastAsia="ru-RU"/>
        </w:rPr>
        <w:t>անձանց</w:t>
      </w:r>
      <w:r w:rsidRPr="008C7473">
        <w:rPr>
          <w:rFonts w:ascii="GHEA Grapalat" w:hAnsi="GHEA Grapalat"/>
          <w:i/>
          <w:lang w:val="af-ZA" w:eastAsia="ru-RU"/>
        </w:rPr>
        <w:t xml:space="preserve"> </w:t>
      </w:r>
      <w:r w:rsidRPr="005F1C06">
        <w:rPr>
          <w:rFonts w:ascii="GHEA Grapalat" w:hAnsi="GHEA Grapalat"/>
          <w:i/>
          <w:lang w:eastAsia="ru-RU"/>
        </w:rPr>
        <w:t>ստորաբաժանումների</w:t>
      </w:r>
      <w:r w:rsidRPr="008C7473">
        <w:rPr>
          <w:rFonts w:ascii="GHEA Grapalat" w:hAnsi="GHEA Grapalat"/>
          <w:i/>
          <w:lang w:val="af-ZA" w:eastAsia="ru-RU"/>
        </w:rPr>
        <w:t xml:space="preserve">, </w:t>
      </w:r>
      <w:r w:rsidRPr="005F1C06">
        <w:rPr>
          <w:rFonts w:ascii="GHEA Grapalat" w:hAnsi="GHEA Grapalat"/>
          <w:i/>
          <w:lang w:eastAsia="ru-RU"/>
        </w:rPr>
        <w:t>հիմնարկների</w:t>
      </w:r>
      <w:r w:rsidRPr="008C7473">
        <w:rPr>
          <w:rFonts w:ascii="GHEA Grapalat" w:hAnsi="GHEA Grapalat"/>
          <w:i/>
          <w:lang w:val="af-ZA" w:eastAsia="ru-RU"/>
        </w:rPr>
        <w:t xml:space="preserve"> </w:t>
      </w:r>
      <w:r w:rsidRPr="005F1C06">
        <w:rPr>
          <w:rFonts w:ascii="GHEA Grapalat" w:hAnsi="GHEA Grapalat"/>
          <w:i/>
          <w:lang w:eastAsia="ru-RU"/>
        </w:rPr>
        <w:t>և</w:t>
      </w:r>
      <w:r w:rsidRPr="008C7473">
        <w:rPr>
          <w:rFonts w:ascii="GHEA Grapalat" w:hAnsi="GHEA Grapalat"/>
          <w:i/>
          <w:lang w:val="af-ZA" w:eastAsia="ru-RU"/>
        </w:rPr>
        <w:t xml:space="preserve"> </w:t>
      </w:r>
      <w:r w:rsidRPr="005F1C06">
        <w:rPr>
          <w:rFonts w:ascii="GHEA Grapalat" w:hAnsi="GHEA Grapalat"/>
          <w:i/>
          <w:lang w:eastAsia="ru-RU"/>
        </w:rPr>
        <w:t>անհատ</w:t>
      </w:r>
      <w:r w:rsidRPr="008C7473">
        <w:rPr>
          <w:rFonts w:ascii="GHEA Grapalat" w:hAnsi="GHEA Grapalat"/>
          <w:i/>
          <w:lang w:val="af-ZA" w:eastAsia="ru-RU"/>
        </w:rPr>
        <w:t xml:space="preserve"> </w:t>
      </w:r>
      <w:r w:rsidRPr="005F1C06">
        <w:rPr>
          <w:rFonts w:ascii="GHEA Grapalat" w:hAnsi="GHEA Grapalat"/>
          <w:i/>
          <w:lang w:eastAsia="ru-RU"/>
        </w:rPr>
        <w:t>ձեռնարկատերերի</w:t>
      </w:r>
      <w:r w:rsidRPr="008C7473">
        <w:rPr>
          <w:rFonts w:ascii="GHEA Grapalat" w:hAnsi="GHEA Grapalat"/>
          <w:i/>
          <w:lang w:val="af-ZA" w:eastAsia="ru-RU"/>
        </w:rPr>
        <w:t xml:space="preserve"> </w:t>
      </w:r>
      <w:r w:rsidRPr="005F1C06">
        <w:rPr>
          <w:rFonts w:ascii="GHEA Grapalat" w:hAnsi="GHEA Grapalat"/>
          <w:i/>
          <w:lang w:eastAsia="ru-RU"/>
        </w:rPr>
        <w:t>պետական</w:t>
      </w:r>
      <w:r w:rsidRPr="008C7473">
        <w:rPr>
          <w:rFonts w:ascii="GHEA Grapalat" w:hAnsi="GHEA Grapalat"/>
          <w:i/>
          <w:lang w:val="af-ZA" w:eastAsia="ru-RU"/>
        </w:rPr>
        <w:t xml:space="preserve"> </w:t>
      </w:r>
      <w:r w:rsidRPr="005F1C06">
        <w:rPr>
          <w:rFonts w:ascii="GHEA Grapalat" w:hAnsi="GHEA Grapalat"/>
          <w:i/>
          <w:lang w:eastAsia="ru-RU"/>
        </w:rPr>
        <w:t>հաշվառման</w:t>
      </w:r>
      <w:r w:rsidRPr="008C7473">
        <w:rPr>
          <w:rFonts w:ascii="GHEA Grapalat" w:hAnsi="GHEA Grapalat"/>
          <w:i/>
          <w:lang w:val="af-ZA" w:eastAsia="ru-RU"/>
        </w:rPr>
        <w:t xml:space="preserve"> </w:t>
      </w:r>
      <w:r w:rsidRPr="005F1C06">
        <w:rPr>
          <w:rFonts w:ascii="GHEA Grapalat" w:hAnsi="GHEA Grapalat"/>
          <w:i/>
          <w:lang w:eastAsia="ru-RU"/>
        </w:rPr>
        <w:t>մասին</w:t>
      </w:r>
      <w:r w:rsidRPr="008C7473">
        <w:rPr>
          <w:rFonts w:ascii="GHEA Grapalat" w:hAnsi="GHEA Grapalat"/>
          <w:i/>
          <w:lang w:val="af-ZA" w:eastAsia="ru-RU"/>
        </w:rPr>
        <w:t xml:space="preserve">» </w:t>
      </w:r>
      <w:r w:rsidRPr="005F1C06">
        <w:rPr>
          <w:rFonts w:ascii="GHEA Grapalat" w:hAnsi="GHEA Grapalat"/>
          <w:i/>
          <w:lang w:eastAsia="ru-RU"/>
        </w:rPr>
        <w:t>օրենքի</w:t>
      </w:r>
      <w:r w:rsidRPr="008C7473">
        <w:rPr>
          <w:rFonts w:ascii="GHEA Grapalat" w:hAnsi="GHEA Grapalat"/>
          <w:i/>
          <w:lang w:val="af-ZA" w:eastAsia="ru-RU"/>
        </w:rPr>
        <w:t xml:space="preserve"> </w:t>
      </w:r>
      <w:r w:rsidRPr="005F1C06">
        <w:rPr>
          <w:rFonts w:ascii="GHEA Grapalat" w:hAnsi="GHEA Grapalat"/>
          <w:i/>
          <w:lang w:eastAsia="ru-RU"/>
        </w:rPr>
        <w:t>հիման</w:t>
      </w:r>
      <w:r w:rsidRPr="008C7473">
        <w:rPr>
          <w:rFonts w:ascii="GHEA Grapalat" w:hAnsi="GHEA Grapalat"/>
          <w:i/>
          <w:lang w:val="af-ZA" w:eastAsia="ru-RU"/>
        </w:rPr>
        <w:t xml:space="preserve"> </w:t>
      </w:r>
      <w:r w:rsidRPr="005F1C06">
        <w:rPr>
          <w:rFonts w:ascii="GHEA Grapalat" w:hAnsi="GHEA Grapalat"/>
          <w:i/>
          <w:lang w:eastAsia="ru-RU"/>
        </w:rPr>
        <w:t>վրա</w:t>
      </w:r>
      <w:r w:rsidRPr="008C7473">
        <w:rPr>
          <w:rFonts w:ascii="GHEA Grapalat" w:hAnsi="GHEA Grapalat"/>
          <w:i/>
          <w:lang w:val="af-ZA" w:eastAsia="ru-RU"/>
        </w:rPr>
        <w:t xml:space="preserve"> </w:t>
      </w:r>
      <w:r w:rsidRPr="005F1C06">
        <w:rPr>
          <w:rFonts w:ascii="GHEA Grapalat" w:hAnsi="GHEA Grapalat"/>
          <w:i/>
          <w:lang w:eastAsia="ru-RU"/>
        </w:rPr>
        <w:t>իրական</w:t>
      </w:r>
      <w:r w:rsidRPr="008C7473">
        <w:rPr>
          <w:rFonts w:ascii="GHEA Grapalat" w:hAnsi="GHEA Grapalat"/>
          <w:i/>
          <w:lang w:val="af-ZA" w:eastAsia="ru-RU"/>
        </w:rPr>
        <w:t xml:space="preserve"> </w:t>
      </w:r>
      <w:r w:rsidRPr="005F1C06">
        <w:rPr>
          <w:rFonts w:ascii="GHEA Grapalat" w:hAnsi="GHEA Grapalat"/>
          <w:i/>
          <w:lang w:eastAsia="ru-RU"/>
        </w:rPr>
        <w:t>շահառուների</w:t>
      </w:r>
      <w:r w:rsidRPr="008C7473">
        <w:rPr>
          <w:rFonts w:ascii="GHEA Grapalat" w:hAnsi="GHEA Grapalat"/>
          <w:i/>
          <w:lang w:val="af-ZA" w:eastAsia="ru-RU"/>
        </w:rPr>
        <w:t xml:space="preserve"> </w:t>
      </w:r>
      <w:r w:rsidRPr="005F1C06">
        <w:rPr>
          <w:rFonts w:ascii="GHEA Grapalat" w:hAnsi="GHEA Grapalat"/>
          <w:i/>
          <w:lang w:eastAsia="ru-RU"/>
        </w:rPr>
        <w:t>վերաբերյալ</w:t>
      </w:r>
      <w:r w:rsidRPr="008C7473">
        <w:rPr>
          <w:rFonts w:ascii="GHEA Grapalat" w:hAnsi="GHEA Grapalat"/>
          <w:i/>
          <w:lang w:val="af-ZA" w:eastAsia="ru-RU"/>
        </w:rPr>
        <w:t xml:space="preserve"> </w:t>
      </w:r>
      <w:r w:rsidRPr="005F1C06">
        <w:rPr>
          <w:rFonts w:ascii="GHEA Grapalat" w:hAnsi="GHEA Grapalat"/>
          <w:i/>
          <w:lang w:eastAsia="ru-RU"/>
        </w:rPr>
        <w:t>հայտարարագիր</w:t>
      </w:r>
      <w:r w:rsidRPr="008C7473">
        <w:rPr>
          <w:rFonts w:ascii="GHEA Grapalat" w:hAnsi="GHEA Grapalat"/>
          <w:i/>
          <w:lang w:val="af-ZA" w:eastAsia="ru-RU"/>
        </w:rPr>
        <w:t xml:space="preserve"> </w:t>
      </w:r>
      <w:r w:rsidRPr="005F1C06">
        <w:rPr>
          <w:rFonts w:ascii="GHEA Grapalat" w:hAnsi="GHEA Grapalat"/>
          <w:i/>
          <w:lang w:eastAsia="ru-RU"/>
        </w:rPr>
        <w:t>ներկայացնելու</w:t>
      </w:r>
      <w:r w:rsidRPr="008C7473">
        <w:rPr>
          <w:rFonts w:ascii="GHEA Grapalat" w:hAnsi="GHEA Grapalat"/>
          <w:i/>
          <w:lang w:val="af-ZA" w:eastAsia="ru-RU"/>
        </w:rPr>
        <w:t xml:space="preserve"> </w:t>
      </w:r>
      <w:r w:rsidRPr="005F1C06">
        <w:rPr>
          <w:rFonts w:ascii="GHEA Grapalat" w:hAnsi="GHEA Grapalat"/>
          <w:i/>
          <w:lang w:eastAsia="ru-RU"/>
        </w:rPr>
        <w:t>պարտականություն</w:t>
      </w:r>
      <w:r w:rsidRPr="008C7473">
        <w:rPr>
          <w:rFonts w:ascii="GHEA Grapalat" w:hAnsi="GHEA Grapalat"/>
          <w:i/>
          <w:lang w:val="af-ZA" w:eastAsia="ru-RU"/>
        </w:rPr>
        <w:t xml:space="preserve"> </w:t>
      </w:r>
      <w:r w:rsidRPr="005F1C06">
        <w:rPr>
          <w:rFonts w:ascii="GHEA Grapalat" w:hAnsi="GHEA Grapalat"/>
          <w:i/>
          <w:lang w:eastAsia="ru-RU"/>
        </w:rPr>
        <w:t>ունեցող</w:t>
      </w:r>
      <w:r w:rsidRPr="008C7473">
        <w:rPr>
          <w:rFonts w:ascii="GHEA Grapalat" w:hAnsi="GHEA Grapalat"/>
          <w:i/>
          <w:lang w:val="af-ZA" w:eastAsia="ru-RU"/>
        </w:rPr>
        <w:t xml:space="preserve"> </w:t>
      </w:r>
      <w:r w:rsidRPr="005F1C06">
        <w:rPr>
          <w:rFonts w:ascii="GHEA Grapalat" w:hAnsi="GHEA Grapalat"/>
          <w:i/>
          <w:lang w:eastAsia="ru-RU"/>
        </w:rPr>
        <w:t>իրավաբանական</w:t>
      </w:r>
      <w:r w:rsidRPr="008C7473">
        <w:rPr>
          <w:rFonts w:ascii="GHEA Grapalat" w:hAnsi="GHEA Grapalat"/>
          <w:i/>
          <w:lang w:val="af-ZA" w:eastAsia="ru-RU"/>
        </w:rPr>
        <w:t xml:space="preserve"> </w:t>
      </w:r>
      <w:r w:rsidRPr="005F1C06">
        <w:rPr>
          <w:rFonts w:ascii="GHEA Grapalat" w:hAnsi="GHEA Grapalat"/>
          <w:i/>
          <w:lang w:eastAsia="ru-RU"/>
        </w:rPr>
        <w:t>անձ</w:t>
      </w:r>
      <w:r w:rsidRPr="008C7473">
        <w:rPr>
          <w:rFonts w:ascii="GHEA Grapalat" w:hAnsi="GHEA Grapalat"/>
          <w:i/>
          <w:lang w:val="af-ZA" w:eastAsia="ru-RU"/>
        </w:rPr>
        <w:t xml:space="preserve"> </w:t>
      </w:r>
      <w:r w:rsidRPr="005F1C06">
        <w:rPr>
          <w:rFonts w:ascii="GHEA Grapalat" w:hAnsi="GHEA Grapalat"/>
          <w:i/>
          <w:lang w:eastAsia="ru-RU"/>
        </w:rPr>
        <w:t>չէ</w:t>
      </w:r>
      <w:r w:rsidRPr="008C7473">
        <w:rPr>
          <w:rFonts w:ascii="GHEA Grapalat" w:hAnsi="GHEA Grapalat"/>
          <w:i/>
          <w:lang w:val="af-ZA" w:eastAsia="ru-RU"/>
        </w:rPr>
        <w:t xml:space="preserve">, </w:t>
      </w:r>
      <w:r w:rsidRPr="005F1C06">
        <w:rPr>
          <w:rFonts w:ascii="GHEA Grapalat" w:hAnsi="GHEA Grapalat"/>
          <w:i/>
          <w:lang w:eastAsia="ru-RU"/>
        </w:rPr>
        <w:t>կամ</w:t>
      </w:r>
      <w:r w:rsidRPr="008C7473">
        <w:rPr>
          <w:rFonts w:ascii="GHEA Grapalat" w:hAnsi="GHEA Grapalat"/>
          <w:i/>
          <w:lang w:val="af-ZA" w:eastAsia="ru-RU"/>
        </w:rPr>
        <w:t xml:space="preserve"> </w:t>
      </w:r>
      <w:r w:rsidRPr="005F1C06">
        <w:rPr>
          <w:rFonts w:ascii="GHEA Grapalat" w:hAnsi="GHEA Grapalat"/>
          <w:i/>
          <w:lang w:eastAsia="ru-RU"/>
        </w:rPr>
        <w:t>եթե</w:t>
      </w:r>
      <w:r w:rsidRPr="008C7473">
        <w:rPr>
          <w:rFonts w:ascii="GHEA Grapalat" w:hAnsi="GHEA Grapalat"/>
          <w:i/>
          <w:lang w:val="af-ZA" w:eastAsia="ru-RU"/>
        </w:rPr>
        <w:t xml:space="preserve"> </w:t>
      </w:r>
      <w:r w:rsidRPr="005F1C06">
        <w:rPr>
          <w:rFonts w:ascii="GHEA Grapalat" w:hAnsi="GHEA Grapalat"/>
          <w:i/>
          <w:lang w:eastAsia="ru-RU"/>
        </w:rPr>
        <w:t>այդպիսի</w:t>
      </w:r>
      <w:r w:rsidRPr="008C7473">
        <w:rPr>
          <w:rFonts w:ascii="GHEA Grapalat" w:hAnsi="GHEA Grapalat"/>
          <w:i/>
          <w:lang w:val="af-ZA" w:eastAsia="ru-RU"/>
        </w:rPr>
        <w:t xml:space="preserve"> </w:t>
      </w:r>
      <w:r w:rsidRPr="005F1C06">
        <w:rPr>
          <w:rFonts w:ascii="GHEA Grapalat" w:hAnsi="GHEA Grapalat"/>
          <w:i/>
          <w:lang w:eastAsia="ru-RU"/>
        </w:rPr>
        <w:t>իրավաբանական</w:t>
      </w:r>
      <w:r w:rsidRPr="008C7473">
        <w:rPr>
          <w:rFonts w:ascii="GHEA Grapalat" w:hAnsi="GHEA Grapalat"/>
          <w:i/>
          <w:lang w:val="af-ZA" w:eastAsia="ru-RU"/>
        </w:rPr>
        <w:t xml:space="preserve"> </w:t>
      </w:r>
      <w:r w:rsidRPr="005F1C06">
        <w:rPr>
          <w:rFonts w:ascii="GHEA Grapalat" w:hAnsi="GHEA Grapalat"/>
          <w:i/>
          <w:lang w:eastAsia="ru-RU"/>
        </w:rPr>
        <w:t>անձ</w:t>
      </w:r>
      <w:r w:rsidRPr="008C7473">
        <w:rPr>
          <w:rFonts w:ascii="GHEA Grapalat" w:hAnsi="GHEA Grapalat"/>
          <w:i/>
          <w:lang w:val="af-ZA" w:eastAsia="ru-RU"/>
        </w:rPr>
        <w:t xml:space="preserve"> </w:t>
      </w:r>
      <w:r w:rsidRPr="005F1C06">
        <w:rPr>
          <w:rFonts w:ascii="GHEA Grapalat" w:hAnsi="GHEA Grapalat"/>
          <w:i/>
          <w:lang w:eastAsia="ru-RU"/>
        </w:rPr>
        <w:t>է</w:t>
      </w:r>
      <w:r w:rsidRPr="008C7473">
        <w:rPr>
          <w:rFonts w:ascii="GHEA Grapalat" w:hAnsi="GHEA Grapalat"/>
          <w:i/>
          <w:lang w:val="af-ZA" w:eastAsia="ru-RU"/>
        </w:rPr>
        <w:t xml:space="preserve"> </w:t>
      </w:r>
      <w:r w:rsidRPr="005F1C06">
        <w:rPr>
          <w:rFonts w:ascii="GHEA Grapalat" w:hAnsi="GHEA Grapalat"/>
          <w:i/>
          <w:lang w:eastAsia="ru-RU"/>
        </w:rPr>
        <w:t>սակայն</w:t>
      </w:r>
      <w:r w:rsidRPr="008C7473">
        <w:rPr>
          <w:rFonts w:ascii="GHEA Grapalat" w:hAnsi="GHEA Grapalat"/>
          <w:i/>
          <w:lang w:val="af-ZA" w:eastAsia="ru-RU"/>
        </w:rPr>
        <w:t xml:space="preserve"> </w:t>
      </w:r>
      <w:r w:rsidRPr="005F1C06">
        <w:rPr>
          <w:rFonts w:ascii="GHEA Grapalat" w:hAnsi="GHEA Grapalat"/>
          <w:i/>
          <w:lang w:eastAsia="ru-RU"/>
        </w:rPr>
        <w:t>հայտը</w:t>
      </w:r>
      <w:r w:rsidRPr="008C7473">
        <w:rPr>
          <w:rFonts w:ascii="GHEA Grapalat" w:hAnsi="GHEA Grapalat"/>
          <w:i/>
          <w:lang w:val="af-ZA" w:eastAsia="ru-RU"/>
        </w:rPr>
        <w:t xml:space="preserve"> </w:t>
      </w:r>
      <w:r w:rsidRPr="005F1C06">
        <w:rPr>
          <w:rFonts w:ascii="GHEA Grapalat" w:hAnsi="GHEA Grapalat"/>
          <w:i/>
          <w:lang w:eastAsia="ru-RU"/>
        </w:rPr>
        <w:t>ներկայացնելու</w:t>
      </w:r>
      <w:r w:rsidRPr="008C7473">
        <w:rPr>
          <w:rFonts w:ascii="GHEA Grapalat" w:hAnsi="GHEA Grapalat"/>
          <w:i/>
          <w:lang w:val="af-ZA" w:eastAsia="ru-RU"/>
        </w:rPr>
        <w:t xml:space="preserve"> </w:t>
      </w:r>
      <w:r w:rsidRPr="005F1C06">
        <w:rPr>
          <w:rFonts w:ascii="GHEA Grapalat" w:hAnsi="GHEA Grapalat"/>
          <w:i/>
          <w:lang w:eastAsia="ru-RU"/>
        </w:rPr>
        <w:t>օրվա</w:t>
      </w:r>
      <w:r w:rsidRPr="008C7473">
        <w:rPr>
          <w:rFonts w:ascii="GHEA Grapalat" w:hAnsi="GHEA Grapalat"/>
          <w:i/>
          <w:lang w:val="af-ZA" w:eastAsia="ru-RU"/>
        </w:rPr>
        <w:t xml:space="preserve"> </w:t>
      </w:r>
      <w:r w:rsidRPr="005F1C06">
        <w:rPr>
          <w:rFonts w:ascii="GHEA Grapalat" w:hAnsi="GHEA Grapalat"/>
          <w:i/>
          <w:lang w:eastAsia="ru-RU"/>
        </w:rPr>
        <w:t>դրությամբ</w:t>
      </w:r>
      <w:r w:rsidRPr="008C7473">
        <w:rPr>
          <w:rFonts w:ascii="GHEA Grapalat" w:hAnsi="GHEA Grapalat"/>
          <w:i/>
          <w:lang w:val="af-ZA" w:eastAsia="ru-RU"/>
        </w:rPr>
        <w:t xml:space="preserve"> </w:t>
      </w:r>
      <w:r w:rsidRPr="005F1C06">
        <w:rPr>
          <w:rFonts w:ascii="GHEA Grapalat" w:hAnsi="GHEA Grapalat"/>
          <w:i/>
          <w:lang w:eastAsia="ru-RU"/>
        </w:rPr>
        <w:t>պարտավոր</w:t>
      </w:r>
      <w:r w:rsidRPr="008C7473">
        <w:rPr>
          <w:rFonts w:ascii="GHEA Grapalat" w:hAnsi="GHEA Grapalat"/>
          <w:i/>
          <w:lang w:val="af-ZA" w:eastAsia="ru-RU"/>
        </w:rPr>
        <w:t xml:space="preserve"> </w:t>
      </w:r>
      <w:r w:rsidRPr="005F1C06">
        <w:rPr>
          <w:rFonts w:ascii="GHEA Grapalat" w:hAnsi="GHEA Grapalat"/>
          <w:i/>
          <w:lang w:eastAsia="ru-RU"/>
        </w:rPr>
        <w:t>չէր</w:t>
      </w:r>
      <w:r w:rsidRPr="008C7473">
        <w:rPr>
          <w:rFonts w:ascii="GHEA Grapalat" w:hAnsi="GHEA Grapalat"/>
          <w:i/>
          <w:lang w:val="af-ZA" w:eastAsia="ru-RU"/>
        </w:rPr>
        <w:t xml:space="preserve"> </w:t>
      </w:r>
      <w:r w:rsidRPr="005F1C06">
        <w:rPr>
          <w:rFonts w:ascii="GHEA Grapalat" w:hAnsi="GHEA Grapalat"/>
          <w:i/>
          <w:lang w:eastAsia="ru-RU"/>
        </w:rPr>
        <w:t>իրավաբանական</w:t>
      </w:r>
      <w:r w:rsidRPr="008C7473">
        <w:rPr>
          <w:rFonts w:ascii="GHEA Grapalat" w:hAnsi="GHEA Grapalat"/>
          <w:i/>
          <w:lang w:val="af-ZA" w:eastAsia="ru-RU"/>
        </w:rPr>
        <w:t xml:space="preserve"> </w:t>
      </w:r>
      <w:r w:rsidRPr="005F1C06">
        <w:rPr>
          <w:rFonts w:ascii="GHEA Grapalat" w:hAnsi="GHEA Grapalat"/>
          <w:i/>
          <w:lang w:eastAsia="ru-RU"/>
        </w:rPr>
        <w:t>անձանց</w:t>
      </w:r>
      <w:r w:rsidRPr="008C7473">
        <w:rPr>
          <w:rFonts w:ascii="GHEA Grapalat" w:hAnsi="GHEA Grapalat"/>
          <w:i/>
          <w:lang w:val="af-ZA" w:eastAsia="ru-RU"/>
        </w:rPr>
        <w:t xml:space="preserve"> </w:t>
      </w:r>
      <w:r w:rsidRPr="005F1C06">
        <w:rPr>
          <w:rFonts w:ascii="GHEA Grapalat" w:hAnsi="GHEA Grapalat"/>
          <w:i/>
          <w:lang w:eastAsia="ru-RU"/>
        </w:rPr>
        <w:t>պետական</w:t>
      </w:r>
      <w:r w:rsidRPr="008C7473">
        <w:rPr>
          <w:rFonts w:ascii="GHEA Grapalat" w:hAnsi="GHEA Grapalat"/>
          <w:i/>
          <w:lang w:val="af-ZA" w:eastAsia="ru-RU"/>
        </w:rPr>
        <w:t xml:space="preserve"> </w:t>
      </w:r>
      <w:r w:rsidRPr="005F1C06">
        <w:rPr>
          <w:rFonts w:ascii="GHEA Grapalat" w:hAnsi="GHEA Grapalat"/>
          <w:i/>
          <w:lang w:eastAsia="ru-RU"/>
        </w:rPr>
        <w:t>ռեգիստրի</w:t>
      </w:r>
      <w:r w:rsidRPr="008C7473">
        <w:rPr>
          <w:rFonts w:ascii="GHEA Grapalat" w:hAnsi="GHEA Grapalat"/>
          <w:i/>
          <w:lang w:val="af-ZA" w:eastAsia="ru-RU"/>
        </w:rPr>
        <w:t xml:space="preserve"> </w:t>
      </w:r>
      <w:r w:rsidRPr="005F1C06">
        <w:rPr>
          <w:rFonts w:ascii="GHEA Grapalat" w:hAnsi="GHEA Grapalat"/>
          <w:i/>
          <w:lang w:eastAsia="ru-RU"/>
        </w:rPr>
        <w:t>գործակալությունում</w:t>
      </w:r>
      <w:r w:rsidRPr="008C7473">
        <w:rPr>
          <w:rFonts w:ascii="GHEA Grapalat" w:hAnsi="GHEA Grapalat"/>
          <w:i/>
          <w:lang w:val="af-ZA" w:eastAsia="ru-RU"/>
        </w:rPr>
        <w:t xml:space="preserve"> </w:t>
      </w:r>
      <w:r w:rsidRPr="005F1C06">
        <w:rPr>
          <w:rFonts w:ascii="GHEA Grapalat" w:hAnsi="GHEA Grapalat"/>
          <w:i/>
          <w:lang w:eastAsia="ru-RU"/>
        </w:rPr>
        <w:t>գրանցել</w:t>
      </w:r>
      <w:r w:rsidRPr="008C7473">
        <w:rPr>
          <w:rFonts w:ascii="GHEA Grapalat" w:hAnsi="GHEA Grapalat"/>
          <w:i/>
          <w:lang w:val="af-ZA" w:eastAsia="ru-RU"/>
        </w:rPr>
        <w:t xml:space="preserve"> </w:t>
      </w:r>
      <w:r w:rsidRPr="005F1C06">
        <w:rPr>
          <w:rFonts w:ascii="GHEA Grapalat" w:hAnsi="GHEA Grapalat"/>
          <w:i/>
          <w:lang w:eastAsia="ru-RU"/>
        </w:rPr>
        <w:t>իր</w:t>
      </w:r>
      <w:r w:rsidRPr="008C7473">
        <w:rPr>
          <w:rFonts w:ascii="GHEA Grapalat" w:hAnsi="GHEA Grapalat"/>
          <w:i/>
          <w:lang w:val="af-ZA" w:eastAsia="ru-RU"/>
        </w:rPr>
        <w:t xml:space="preserve"> </w:t>
      </w:r>
      <w:r w:rsidRPr="005F1C06">
        <w:rPr>
          <w:rFonts w:ascii="GHEA Grapalat" w:hAnsi="GHEA Grapalat"/>
          <w:i/>
          <w:lang w:eastAsia="ru-RU"/>
        </w:rPr>
        <w:t>իրական</w:t>
      </w:r>
      <w:r w:rsidRPr="008C7473">
        <w:rPr>
          <w:rFonts w:ascii="GHEA Grapalat" w:hAnsi="GHEA Grapalat"/>
          <w:i/>
          <w:lang w:val="af-ZA" w:eastAsia="ru-RU"/>
        </w:rPr>
        <w:t xml:space="preserve"> </w:t>
      </w:r>
      <w:r w:rsidRPr="005F1C06">
        <w:rPr>
          <w:rFonts w:ascii="GHEA Grapalat" w:hAnsi="GHEA Grapalat"/>
          <w:i/>
          <w:lang w:eastAsia="ru-RU"/>
        </w:rPr>
        <w:t>շահառուների</w:t>
      </w:r>
      <w:r w:rsidRPr="008C7473">
        <w:rPr>
          <w:rFonts w:ascii="GHEA Grapalat" w:hAnsi="GHEA Grapalat"/>
          <w:i/>
          <w:lang w:val="af-ZA" w:eastAsia="ru-RU"/>
        </w:rPr>
        <w:t xml:space="preserve"> </w:t>
      </w:r>
      <w:r w:rsidRPr="005F1C06">
        <w:rPr>
          <w:rFonts w:ascii="GHEA Grapalat" w:hAnsi="GHEA Grapalat"/>
          <w:i/>
          <w:lang w:eastAsia="ru-RU"/>
        </w:rPr>
        <w:t>վերաբերյալ</w:t>
      </w:r>
      <w:r w:rsidRPr="008C7473">
        <w:rPr>
          <w:rFonts w:ascii="GHEA Grapalat" w:hAnsi="GHEA Grapalat"/>
          <w:i/>
          <w:lang w:val="af-ZA" w:eastAsia="ru-RU"/>
        </w:rPr>
        <w:t xml:space="preserve"> </w:t>
      </w:r>
      <w:r w:rsidRPr="005F1C06">
        <w:rPr>
          <w:rFonts w:ascii="GHEA Grapalat" w:hAnsi="GHEA Grapalat"/>
          <w:i/>
          <w:lang w:eastAsia="ru-RU"/>
        </w:rPr>
        <w:t>տեղեկությունները</w:t>
      </w:r>
      <w:r>
        <w:rPr>
          <w:rFonts w:ascii="GHEA Grapalat" w:hAnsi="GHEA Grapalat"/>
          <w:i/>
          <w:lang w:val="hy-AM" w:eastAsia="ru-RU"/>
        </w:rPr>
        <w:t>,</w:t>
      </w:r>
      <w:r w:rsidRPr="008C7473">
        <w:rPr>
          <w:rFonts w:ascii="GHEA Grapalat" w:hAnsi="GHEA Grapalat"/>
          <w:i/>
          <w:lang w:val="af-ZA"/>
        </w:rPr>
        <w:t xml:space="preserve"> </w:t>
      </w:r>
      <w:r w:rsidRPr="005F1C06">
        <w:rPr>
          <w:rFonts w:ascii="GHEA Grapalat" w:hAnsi="GHEA Grapalat"/>
          <w:i/>
        </w:rPr>
        <w:t>ապա</w:t>
      </w:r>
      <w:r w:rsidRPr="008C7473">
        <w:rPr>
          <w:rFonts w:ascii="GHEA Grapalat" w:hAnsi="GHEA Grapalat"/>
          <w:i/>
          <w:lang w:val="af-ZA"/>
        </w:rPr>
        <w:t xml:space="preserve"> </w:t>
      </w:r>
      <w:r w:rsidRPr="005F1C06">
        <w:rPr>
          <w:rFonts w:ascii="GHEA Grapalat" w:hAnsi="GHEA Grapalat"/>
          <w:i/>
        </w:rPr>
        <w:t>դիմում</w:t>
      </w:r>
      <w:r w:rsidRPr="008C7473">
        <w:rPr>
          <w:rFonts w:ascii="GHEA Grapalat" w:hAnsi="GHEA Grapalat"/>
          <w:i/>
          <w:lang w:val="af-ZA"/>
        </w:rPr>
        <w:t xml:space="preserve">- </w:t>
      </w:r>
      <w:r w:rsidRPr="005F1C06">
        <w:rPr>
          <w:rFonts w:ascii="GHEA Grapalat" w:hAnsi="GHEA Grapalat"/>
          <w:i/>
        </w:rPr>
        <w:t>հայտարարությունը</w:t>
      </w:r>
      <w:r w:rsidRPr="008C7473">
        <w:rPr>
          <w:rFonts w:ascii="GHEA Grapalat" w:hAnsi="GHEA Grapalat"/>
          <w:i/>
          <w:lang w:val="af-ZA"/>
        </w:rPr>
        <w:t xml:space="preserve"> </w:t>
      </w:r>
      <w:r w:rsidRPr="005F1C06">
        <w:rPr>
          <w:rFonts w:ascii="GHEA Grapalat" w:hAnsi="GHEA Grapalat"/>
          <w:i/>
        </w:rPr>
        <w:t>լրացնելիս</w:t>
      </w:r>
      <w:r w:rsidRPr="008C7473">
        <w:rPr>
          <w:rFonts w:ascii="GHEA Grapalat" w:hAnsi="GHEA Grapalat"/>
          <w:i/>
          <w:lang w:val="af-ZA"/>
        </w:rPr>
        <w:t xml:space="preserve"> &lt;&lt; </w:t>
      </w:r>
      <w:r w:rsidRPr="005F1C06">
        <w:rPr>
          <w:rFonts w:ascii="GHEA Grapalat" w:hAnsi="GHEA Grapalat"/>
          <w:i/>
        </w:rPr>
        <w:t>տեղեկություններ</w:t>
      </w:r>
      <w:r w:rsidRPr="008C7473">
        <w:rPr>
          <w:rFonts w:ascii="GHEA Grapalat" w:hAnsi="GHEA Grapalat"/>
          <w:i/>
          <w:lang w:val="af-ZA"/>
        </w:rPr>
        <w:t xml:space="preserve"> </w:t>
      </w:r>
      <w:r w:rsidRPr="005F1C06">
        <w:rPr>
          <w:rFonts w:ascii="GHEA Grapalat" w:hAnsi="GHEA Grapalat"/>
          <w:i/>
        </w:rPr>
        <w:t>պարունակող</w:t>
      </w:r>
      <w:r w:rsidRPr="008C7473">
        <w:rPr>
          <w:rFonts w:ascii="GHEA Grapalat" w:hAnsi="GHEA Grapalat"/>
          <w:i/>
          <w:lang w:val="af-ZA"/>
        </w:rPr>
        <w:t xml:space="preserve"> </w:t>
      </w:r>
      <w:r w:rsidRPr="005F1C06">
        <w:rPr>
          <w:rFonts w:ascii="GHEA Grapalat" w:hAnsi="GHEA Grapalat"/>
          <w:i/>
        </w:rPr>
        <w:t>կայքէջի</w:t>
      </w:r>
      <w:r w:rsidRPr="008C7473">
        <w:rPr>
          <w:rFonts w:ascii="GHEA Grapalat" w:hAnsi="GHEA Grapalat"/>
          <w:i/>
          <w:lang w:val="af-ZA"/>
        </w:rPr>
        <w:t xml:space="preserve"> </w:t>
      </w:r>
      <w:r w:rsidRPr="005F1C06">
        <w:rPr>
          <w:rFonts w:ascii="GHEA Grapalat" w:hAnsi="GHEA Grapalat"/>
          <w:i/>
        </w:rPr>
        <w:t>հղումը՝</w:t>
      </w:r>
      <w:r w:rsidRPr="008C7473">
        <w:rPr>
          <w:rFonts w:ascii="GHEA Grapalat" w:hAnsi="GHEA Grapalat"/>
          <w:i/>
          <w:lang w:val="af-ZA"/>
        </w:rPr>
        <w:t xml:space="preserve"> &gt;&gt; </w:t>
      </w:r>
      <w:r w:rsidRPr="005F1C06">
        <w:rPr>
          <w:rFonts w:ascii="GHEA Grapalat" w:hAnsi="GHEA Grapalat"/>
          <w:i/>
        </w:rPr>
        <w:t>բառերը</w:t>
      </w:r>
      <w:r w:rsidRPr="008C7473">
        <w:rPr>
          <w:rFonts w:ascii="GHEA Grapalat" w:hAnsi="GHEA Grapalat"/>
          <w:i/>
          <w:lang w:val="af-ZA"/>
        </w:rPr>
        <w:t xml:space="preserve"> </w:t>
      </w:r>
      <w:r w:rsidRPr="005F1C06">
        <w:rPr>
          <w:rFonts w:ascii="GHEA Grapalat" w:hAnsi="GHEA Grapalat"/>
          <w:i/>
        </w:rPr>
        <w:t>փոխարինում</w:t>
      </w:r>
      <w:r w:rsidRPr="008C7473">
        <w:rPr>
          <w:rFonts w:ascii="GHEA Grapalat" w:hAnsi="GHEA Grapalat"/>
          <w:i/>
          <w:lang w:val="af-ZA"/>
        </w:rPr>
        <w:t xml:space="preserve"> </w:t>
      </w:r>
      <w:r w:rsidRPr="005F1C06">
        <w:rPr>
          <w:rFonts w:ascii="GHEA Grapalat" w:hAnsi="GHEA Grapalat"/>
          <w:i/>
        </w:rPr>
        <w:t>է</w:t>
      </w:r>
      <w:r w:rsidRPr="008C7473">
        <w:rPr>
          <w:rFonts w:ascii="GHEA Grapalat" w:hAnsi="GHEA Grapalat"/>
          <w:i/>
          <w:lang w:val="af-ZA"/>
        </w:rPr>
        <w:t xml:space="preserve"> &lt;&lt;</w:t>
      </w:r>
      <w:r w:rsidRPr="005F1C06">
        <w:rPr>
          <w:rFonts w:ascii="GHEA Grapalat" w:hAnsi="GHEA Grapalat"/>
          <w:i/>
        </w:rPr>
        <w:t>հայտարարագիր՝</w:t>
      </w:r>
      <w:r w:rsidRPr="008C7473">
        <w:rPr>
          <w:rFonts w:ascii="GHEA Grapalat" w:hAnsi="GHEA Grapalat"/>
          <w:i/>
          <w:lang w:val="af-ZA"/>
        </w:rPr>
        <w:t xml:space="preserve"> </w:t>
      </w:r>
      <w:r w:rsidRPr="005F1C06">
        <w:rPr>
          <w:rFonts w:ascii="GHEA Grapalat" w:hAnsi="GHEA Grapalat"/>
          <w:i/>
        </w:rPr>
        <w:t>համ</w:t>
      </w:r>
      <w:r>
        <w:rPr>
          <w:rFonts w:ascii="GHEA Grapalat" w:hAnsi="GHEA Grapalat"/>
          <w:i/>
        </w:rPr>
        <w:t>աձայն</w:t>
      </w:r>
      <w:r w:rsidRPr="008C7473">
        <w:rPr>
          <w:rFonts w:ascii="GHEA Grapalat" w:hAnsi="GHEA Grapalat"/>
          <w:i/>
          <w:lang w:val="af-ZA"/>
        </w:rPr>
        <w:t xml:space="preserve">  </w:t>
      </w:r>
      <w:r>
        <w:rPr>
          <w:rFonts w:ascii="GHEA Grapalat" w:hAnsi="GHEA Grapalat"/>
          <w:i/>
        </w:rPr>
        <w:t>հավելված</w:t>
      </w:r>
      <w:r w:rsidRPr="008C7473">
        <w:rPr>
          <w:rFonts w:ascii="GHEA Grapalat" w:hAnsi="GHEA Grapalat"/>
          <w:i/>
          <w:lang w:val="af-ZA"/>
        </w:rPr>
        <w:t xml:space="preserve"> 1․2-</w:t>
      </w:r>
      <w:r w:rsidRPr="005F1C06">
        <w:rPr>
          <w:rFonts w:ascii="GHEA Grapalat" w:hAnsi="GHEA Grapalat"/>
          <w:i/>
        </w:rPr>
        <w:t>ի</w:t>
      </w:r>
      <w:r w:rsidRPr="008C7473">
        <w:rPr>
          <w:rFonts w:ascii="GHEA Grapalat" w:hAnsi="GHEA Grapalat"/>
          <w:i/>
          <w:lang w:val="af-ZA"/>
        </w:rPr>
        <w:t xml:space="preserve">&gt;&gt; </w:t>
      </w:r>
      <w:r w:rsidRPr="005F1C06">
        <w:rPr>
          <w:rFonts w:ascii="GHEA Grapalat" w:hAnsi="GHEA Grapalat"/>
          <w:i/>
        </w:rPr>
        <w:t>բառերով</w:t>
      </w:r>
      <w:r w:rsidRPr="008C7473">
        <w:rPr>
          <w:rFonts w:ascii="GHEA Grapalat" w:hAnsi="GHEA Grapalat"/>
          <w:i/>
          <w:lang w:val="af-ZA"/>
        </w:rPr>
        <w:t>,</w:t>
      </w:r>
    </w:p>
    <w:p w14:paraId="741DA24C" w14:textId="77777777" w:rsidR="001878EA" w:rsidRPr="008C7473" w:rsidRDefault="001878EA" w:rsidP="005F1C06">
      <w:pPr>
        <w:pStyle w:val="FootnoteText"/>
        <w:jc w:val="both"/>
        <w:rPr>
          <w:rFonts w:ascii="GHEA Grapalat" w:hAnsi="GHEA Grapalat"/>
          <w:i/>
          <w:lang w:val="af-ZA"/>
        </w:rPr>
      </w:pPr>
    </w:p>
    <w:p w14:paraId="2FE82E3A" w14:textId="77777777" w:rsidR="001878EA" w:rsidRPr="008C7473" w:rsidRDefault="001878EA" w:rsidP="005F1C06">
      <w:pPr>
        <w:pStyle w:val="FootnoteText"/>
        <w:jc w:val="both"/>
        <w:rPr>
          <w:rFonts w:ascii="GHEA Grapalat" w:hAnsi="GHEA Grapalat"/>
          <w:i/>
          <w:lang w:val="af-ZA"/>
        </w:rPr>
      </w:pPr>
      <w:r w:rsidRPr="008C7473">
        <w:rPr>
          <w:rFonts w:ascii="GHEA Grapalat" w:hAnsi="GHEA Grapalat"/>
          <w:i/>
          <w:lang w:val="af-ZA"/>
        </w:rPr>
        <w:tab/>
        <w:t>-</w:t>
      </w:r>
      <w:r w:rsidRPr="005F1C06">
        <w:rPr>
          <w:rFonts w:ascii="GHEA Grapalat" w:hAnsi="GHEA Grapalat"/>
          <w:i/>
          <w:lang w:val="en-US"/>
        </w:rPr>
        <w:t>եթե</w:t>
      </w:r>
      <w:r w:rsidRPr="008C7473">
        <w:rPr>
          <w:rFonts w:ascii="GHEA Grapalat" w:hAnsi="GHEA Grapalat"/>
          <w:i/>
          <w:lang w:val="af-ZA"/>
        </w:rPr>
        <w:t xml:space="preserve"> </w:t>
      </w:r>
      <w:r w:rsidRPr="005F1C06">
        <w:rPr>
          <w:rFonts w:ascii="GHEA Grapalat" w:hAnsi="GHEA Grapalat"/>
          <w:i/>
          <w:lang w:val="en-US"/>
        </w:rPr>
        <w:t>մասնակիցը</w:t>
      </w:r>
      <w:r w:rsidRPr="008C7473">
        <w:rPr>
          <w:rFonts w:ascii="GHEA Grapalat" w:hAnsi="GHEA Grapalat"/>
          <w:i/>
          <w:lang w:val="af-ZA"/>
        </w:rPr>
        <w:t xml:space="preserve"> </w:t>
      </w:r>
      <w:r w:rsidRPr="005F1C06">
        <w:rPr>
          <w:rFonts w:ascii="GHEA Grapalat" w:hAnsi="GHEA Grapalat"/>
          <w:i/>
          <w:lang w:val="en-US"/>
        </w:rPr>
        <w:t>անհատ</w:t>
      </w:r>
      <w:r w:rsidRPr="008C7473">
        <w:rPr>
          <w:rFonts w:ascii="GHEA Grapalat" w:hAnsi="GHEA Grapalat"/>
          <w:i/>
          <w:lang w:val="af-ZA"/>
        </w:rPr>
        <w:t xml:space="preserve"> </w:t>
      </w:r>
      <w:r w:rsidRPr="005F1C06">
        <w:rPr>
          <w:rFonts w:ascii="GHEA Grapalat" w:hAnsi="GHEA Grapalat"/>
          <w:i/>
          <w:lang w:val="en-US"/>
        </w:rPr>
        <w:t>ձեռնարկատեր</w:t>
      </w:r>
      <w:r w:rsidRPr="008C7473">
        <w:rPr>
          <w:rFonts w:ascii="GHEA Grapalat" w:hAnsi="GHEA Grapalat"/>
          <w:i/>
          <w:lang w:val="af-ZA"/>
        </w:rPr>
        <w:t xml:space="preserve">  </w:t>
      </w:r>
      <w:r w:rsidRPr="005F1C06">
        <w:rPr>
          <w:rFonts w:ascii="GHEA Grapalat" w:hAnsi="GHEA Grapalat"/>
          <w:i/>
          <w:lang w:val="en-US"/>
        </w:rPr>
        <w:t>է</w:t>
      </w:r>
      <w:r w:rsidRPr="008C7473">
        <w:rPr>
          <w:rFonts w:ascii="GHEA Grapalat" w:hAnsi="GHEA Grapalat"/>
          <w:i/>
          <w:lang w:val="af-ZA"/>
        </w:rPr>
        <w:t xml:space="preserve"> </w:t>
      </w:r>
      <w:r w:rsidRPr="005F1C06">
        <w:rPr>
          <w:rFonts w:ascii="GHEA Grapalat" w:hAnsi="GHEA Grapalat"/>
          <w:i/>
          <w:lang w:val="en-US"/>
        </w:rPr>
        <w:t>կամ</w:t>
      </w:r>
      <w:r w:rsidRPr="008C7473">
        <w:rPr>
          <w:rFonts w:ascii="GHEA Grapalat" w:hAnsi="GHEA Grapalat"/>
          <w:i/>
          <w:lang w:val="af-ZA"/>
        </w:rPr>
        <w:t xml:space="preserve"> </w:t>
      </w:r>
      <w:r w:rsidRPr="005F1C06">
        <w:rPr>
          <w:rFonts w:ascii="GHEA Grapalat" w:hAnsi="GHEA Grapalat"/>
          <w:i/>
          <w:lang w:val="en-US"/>
        </w:rPr>
        <w:t>ֆիզիկական</w:t>
      </w:r>
      <w:r w:rsidRPr="008C7473">
        <w:rPr>
          <w:rFonts w:ascii="GHEA Grapalat" w:hAnsi="GHEA Grapalat"/>
          <w:i/>
          <w:lang w:val="af-ZA"/>
        </w:rPr>
        <w:t xml:space="preserve"> </w:t>
      </w:r>
      <w:r w:rsidRPr="005F1C06">
        <w:rPr>
          <w:rFonts w:ascii="GHEA Grapalat" w:hAnsi="GHEA Grapalat"/>
          <w:i/>
          <w:lang w:val="en-US"/>
        </w:rPr>
        <w:t>անձ</w:t>
      </w:r>
      <w:r w:rsidRPr="008C7473">
        <w:rPr>
          <w:rFonts w:ascii="GHEA Grapalat" w:hAnsi="GHEA Grapalat"/>
          <w:i/>
          <w:lang w:val="af-ZA"/>
        </w:rPr>
        <w:t xml:space="preserve">, </w:t>
      </w:r>
      <w:r w:rsidRPr="005F1C06">
        <w:rPr>
          <w:rFonts w:ascii="GHEA Grapalat" w:hAnsi="GHEA Grapalat"/>
          <w:i/>
          <w:lang w:val="en-US"/>
        </w:rPr>
        <w:t>ապա</w:t>
      </w:r>
      <w:r w:rsidRPr="008C7473">
        <w:rPr>
          <w:rFonts w:ascii="GHEA Grapalat" w:hAnsi="GHEA Grapalat"/>
          <w:i/>
          <w:lang w:val="af-ZA"/>
        </w:rPr>
        <w:t xml:space="preserve"> </w:t>
      </w:r>
      <w:r w:rsidRPr="005F1C06">
        <w:rPr>
          <w:rFonts w:ascii="GHEA Grapalat" w:hAnsi="GHEA Grapalat"/>
          <w:i/>
          <w:lang w:val="en-US"/>
        </w:rPr>
        <w:t>իրական</w:t>
      </w:r>
      <w:r w:rsidRPr="008C7473">
        <w:rPr>
          <w:rFonts w:ascii="GHEA Grapalat" w:hAnsi="GHEA Grapalat"/>
          <w:i/>
          <w:lang w:val="af-ZA"/>
        </w:rPr>
        <w:t xml:space="preserve"> </w:t>
      </w:r>
      <w:r w:rsidRPr="005F1C06">
        <w:rPr>
          <w:rFonts w:ascii="GHEA Grapalat" w:hAnsi="GHEA Grapalat"/>
          <w:i/>
          <w:lang w:val="en-US"/>
        </w:rPr>
        <w:t>շահառուների</w:t>
      </w:r>
      <w:r w:rsidRPr="008C7473">
        <w:rPr>
          <w:rFonts w:ascii="GHEA Grapalat" w:hAnsi="GHEA Grapalat"/>
          <w:i/>
          <w:lang w:val="af-ZA"/>
        </w:rPr>
        <w:t xml:space="preserve"> </w:t>
      </w:r>
      <w:r w:rsidRPr="005F1C06">
        <w:rPr>
          <w:rFonts w:ascii="GHEA Grapalat" w:hAnsi="GHEA Grapalat"/>
          <w:i/>
          <w:lang w:val="en-US"/>
        </w:rPr>
        <w:t>վերաբերյալ</w:t>
      </w:r>
      <w:r w:rsidRPr="008C7473">
        <w:rPr>
          <w:rFonts w:ascii="GHEA Grapalat" w:hAnsi="GHEA Grapalat"/>
          <w:i/>
          <w:lang w:val="af-ZA"/>
        </w:rPr>
        <w:t xml:space="preserve"> </w:t>
      </w:r>
      <w:r w:rsidRPr="005F1C06">
        <w:rPr>
          <w:rFonts w:ascii="GHEA Grapalat" w:hAnsi="GHEA Grapalat"/>
          <w:i/>
          <w:lang w:val="en-US"/>
        </w:rPr>
        <w:t>տեղեկատվություն</w:t>
      </w:r>
      <w:r w:rsidRPr="008C7473">
        <w:rPr>
          <w:rFonts w:ascii="GHEA Grapalat" w:hAnsi="GHEA Grapalat"/>
          <w:i/>
          <w:lang w:val="af-ZA"/>
        </w:rPr>
        <w:t xml:space="preserve"> </w:t>
      </w:r>
      <w:r w:rsidRPr="005F1C06">
        <w:rPr>
          <w:rFonts w:ascii="GHEA Grapalat" w:hAnsi="GHEA Grapalat"/>
          <w:i/>
          <w:lang w:val="en-US"/>
        </w:rPr>
        <w:t>չի</w:t>
      </w:r>
      <w:r w:rsidRPr="008C7473">
        <w:rPr>
          <w:rFonts w:ascii="GHEA Grapalat" w:hAnsi="GHEA Grapalat"/>
          <w:i/>
          <w:lang w:val="af-ZA"/>
        </w:rPr>
        <w:t xml:space="preserve"> </w:t>
      </w:r>
      <w:r w:rsidRPr="005F1C06">
        <w:rPr>
          <w:rFonts w:ascii="GHEA Grapalat" w:hAnsi="GHEA Grapalat"/>
          <w:i/>
          <w:lang w:val="en-US"/>
        </w:rPr>
        <w:t>ներկայացնում</w:t>
      </w:r>
      <w:r w:rsidRPr="008C7473">
        <w:rPr>
          <w:rFonts w:ascii="GHEA Grapalat" w:hAnsi="GHEA Grapalat"/>
          <w:i/>
          <w:lang w:val="af-ZA"/>
        </w:rPr>
        <w:t>:</w:t>
      </w:r>
    </w:p>
    <w:p w14:paraId="79424135" w14:textId="77777777" w:rsidR="001878EA" w:rsidRPr="00BF58CA" w:rsidRDefault="001878EA" w:rsidP="005F1C06">
      <w:pPr>
        <w:pStyle w:val="FootnoteText"/>
        <w:jc w:val="both"/>
        <w:rPr>
          <w:rFonts w:ascii="GHEA Grapalat" w:hAnsi="GHEA Grapalat"/>
          <w:i/>
          <w:sz w:val="16"/>
          <w:szCs w:val="16"/>
          <w:lang w:val="hy-AM"/>
        </w:rPr>
      </w:pPr>
    </w:p>
    <w:p w14:paraId="7DCC7BCC" w14:textId="77777777" w:rsidR="001878EA" w:rsidRPr="00B20703" w:rsidDel="006C3873" w:rsidRDefault="001878EA" w:rsidP="00CE3A99">
      <w:pPr>
        <w:jc w:val="both"/>
        <w:rPr>
          <w:del w:id="6" w:author="User" w:date="2019-05-26T09:52:00Z"/>
          <w:rFonts w:ascii="GHEA Grapalat" w:hAnsi="GHEA Grapalat" w:cs="Sylfaen"/>
          <w:sz w:val="20"/>
          <w:lang w:val="hy-AM"/>
        </w:rPr>
      </w:pPr>
    </w:p>
  </w:footnote>
  <w:footnote w:id="4">
    <w:p w14:paraId="28B63088" w14:textId="53B32BEF" w:rsidR="001878EA" w:rsidRPr="006265F4" w:rsidRDefault="001878EA" w:rsidP="00B2572B">
      <w:pPr>
        <w:pStyle w:val="BodyTextIndent3"/>
        <w:spacing w:line="240" w:lineRule="auto"/>
        <w:ind w:firstLine="0"/>
        <w:rPr>
          <w:rFonts w:ascii="GHEA Grapalat" w:hAnsi="GHEA Grapalat" w:cs="Sylfaen"/>
          <w:i/>
          <w:sz w:val="16"/>
          <w:szCs w:val="16"/>
          <w:lang w:val="af-ZA" w:eastAsia="ru-RU"/>
        </w:rPr>
      </w:pPr>
    </w:p>
    <w:p w14:paraId="707088C7" w14:textId="77777777" w:rsidR="001878EA" w:rsidRPr="006265F4" w:rsidRDefault="001878EA" w:rsidP="00B2572B">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6265F4">
        <w:rPr>
          <w:rFonts w:ascii="GHEA Grapalat" w:hAnsi="GHEA Grapalat"/>
          <w:i/>
          <w:sz w:val="16"/>
          <w:szCs w:val="16"/>
        </w:rPr>
        <w:t>եթե</w:t>
      </w:r>
      <w:r w:rsidRPr="006265F4">
        <w:rPr>
          <w:rFonts w:ascii="GHEA Grapalat" w:hAnsi="GHEA Grapalat"/>
          <w:i/>
          <w:sz w:val="16"/>
          <w:szCs w:val="16"/>
          <w:lang w:val="af-ZA"/>
        </w:rPr>
        <w:t xml:space="preserve"> </w:t>
      </w:r>
      <w:r w:rsidRPr="006265F4">
        <w:rPr>
          <w:rFonts w:ascii="GHEA Grapalat" w:hAnsi="GHEA Grapalat"/>
          <w:i/>
          <w:sz w:val="16"/>
          <w:szCs w:val="16"/>
        </w:rPr>
        <w:t>մասնակիցն</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w:t>
      </w:r>
      <w:r w:rsidRPr="006265F4">
        <w:rPr>
          <w:rFonts w:ascii="GHEA Grapalat" w:hAnsi="GHEA Grapalat"/>
          <w:i/>
          <w:sz w:val="16"/>
          <w:szCs w:val="16"/>
          <w:lang w:val="af-ZA"/>
        </w:rPr>
        <w:t xml:space="preserve"> </w:t>
      </w:r>
      <w:r w:rsidRPr="006265F4">
        <w:rPr>
          <w:rFonts w:ascii="GHEA Grapalat" w:hAnsi="GHEA Grapalat"/>
          <w:i/>
          <w:sz w:val="16"/>
          <w:szCs w:val="16"/>
        </w:rPr>
        <w:t>վճարող</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sidRPr="006265F4">
        <w:rPr>
          <w:rFonts w:ascii="GHEA Grapalat" w:hAnsi="GHEA Grapalat"/>
          <w:i/>
          <w:sz w:val="16"/>
          <w:szCs w:val="16"/>
        </w:rPr>
        <w:t>ապա</w:t>
      </w:r>
      <w:r w:rsidRPr="006265F4">
        <w:rPr>
          <w:rFonts w:ascii="GHEA Grapalat" w:hAnsi="GHEA Grapalat"/>
          <w:i/>
          <w:sz w:val="16"/>
          <w:szCs w:val="16"/>
          <w:lang w:val="af-ZA"/>
        </w:rPr>
        <w:t xml:space="preserve"> </w:t>
      </w:r>
      <w:r w:rsidRPr="006265F4">
        <w:rPr>
          <w:rFonts w:ascii="GHEA Grapalat" w:hAnsi="GHEA Grapalat"/>
          <w:i/>
          <w:sz w:val="16"/>
          <w:szCs w:val="16"/>
        </w:rPr>
        <w:t>տվյալ</w:t>
      </w:r>
      <w:r w:rsidRPr="006265F4">
        <w:rPr>
          <w:rFonts w:ascii="GHEA Grapalat" w:hAnsi="GHEA Grapalat"/>
          <w:i/>
          <w:sz w:val="16"/>
          <w:szCs w:val="16"/>
          <w:lang w:val="af-ZA"/>
        </w:rPr>
        <w:t xml:space="preserve"> </w:t>
      </w:r>
      <w:r w:rsidRPr="006265F4">
        <w:rPr>
          <w:rFonts w:ascii="GHEA Grapalat" w:hAnsi="GHEA Grapalat"/>
          <w:i/>
          <w:sz w:val="16"/>
          <w:szCs w:val="16"/>
        </w:rPr>
        <w:t>պայմանագրի</w:t>
      </w:r>
      <w:r w:rsidRPr="006265F4">
        <w:rPr>
          <w:rFonts w:ascii="GHEA Grapalat" w:hAnsi="GHEA Grapalat"/>
          <w:i/>
          <w:sz w:val="16"/>
          <w:szCs w:val="16"/>
          <w:lang w:val="af-ZA"/>
        </w:rPr>
        <w:t xml:space="preserve"> </w:t>
      </w:r>
      <w:r w:rsidRPr="006265F4">
        <w:rPr>
          <w:rFonts w:ascii="GHEA Grapalat" w:hAnsi="GHEA Grapalat"/>
          <w:i/>
          <w:sz w:val="16"/>
          <w:szCs w:val="16"/>
        </w:rPr>
        <w:t>գծով</w:t>
      </w:r>
      <w:r w:rsidRPr="006265F4">
        <w:rPr>
          <w:rFonts w:ascii="GHEA Grapalat" w:hAnsi="GHEA Grapalat"/>
          <w:i/>
          <w:sz w:val="16"/>
          <w:szCs w:val="16"/>
          <w:lang w:val="af-ZA"/>
        </w:rPr>
        <w:t xml:space="preserve"> </w:t>
      </w:r>
      <w:r w:rsidRPr="006265F4">
        <w:rPr>
          <w:rFonts w:ascii="GHEA Grapalat" w:hAnsi="GHEA Grapalat"/>
          <w:i/>
          <w:sz w:val="16"/>
          <w:szCs w:val="16"/>
        </w:rPr>
        <w:t>Հայաստանի</w:t>
      </w:r>
      <w:r w:rsidRPr="006265F4">
        <w:rPr>
          <w:rFonts w:ascii="GHEA Grapalat" w:hAnsi="GHEA Grapalat"/>
          <w:i/>
          <w:sz w:val="16"/>
          <w:szCs w:val="16"/>
          <w:lang w:val="af-ZA"/>
        </w:rPr>
        <w:t xml:space="preserve"> </w:t>
      </w:r>
      <w:r w:rsidRPr="006265F4">
        <w:rPr>
          <w:rFonts w:ascii="GHEA Grapalat" w:hAnsi="GHEA Grapalat"/>
          <w:i/>
          <w:sz w:val="16"/>
          <w:szCs w:val="16"/>
        </w:rPr>
        <w:t>Հանրապետության</w:t>
      </w:r>
      <w:r w:rsidRPr="006265F4">
        <w:rPr>
          <w:rFonts w:ascii="GHEA Grapalat" w:hAnsi="GHEA Grapalat"/>
          <w:i/>
          <w:sz w:val="16"/>
          <w:szCs w:val="16"/>
          <w:lang w:val="af-ZA"/>
        </w:rPr>
        <w:t xml:space="preserve"> </w:t>
      </w:r>
      <w:r w:rsidRPr="006265F4">
        <w:rPr>
          <w:rFonts w:ascii="GHEA Grapalat" w:hAnsi="GHEA Grapalat"/>
          <w:i/>
          <w:sz w:val="16"/>
          <w:szCs w:val="16"/>
        </w:rPr>
        <w:t>պետական</w:t>
      </w:r>
      <w:r w:rsidRPr="006265F4">
        <w:rPr>
          <w:rFonts w:ascii="GHEA Grapalat" w:hAnsi="GHEA Grapalat"/>
          <w:i/>
          <w:sz w:val="16"/>
          <w:szCs w:val="16"/>
          <w:lang w:val="af-ZA"/>
        </w:rPr>
        <w:t xml:space="preserve"> </w:t>
      </w:r>
      <w:r w:rsidRPr="006265F4">
        <w:rPr>
          <w:rFonts w:ascii="GHEA Grapalat" w:hAnsi="GHEA Grapalat"/>
          <w:i/>
          <w:sz w:val="16"/>
          <w:szCs w:val="16"/>
        </w:rPr>
        <w:t>բյուջե</w:t>
      </w:r>
      <w:r w:rsidRPr="006265F4">
        <w:rPr>
          <w:rFonts w:ascii="GHEA Grapalat" w:hAnsi="GHEA Grapalat"/>
          <w:i/>
          <w:sz w:val="16"/>
          <w:szCs w:val="16"/>
          <w:lang w:val="af-ZA"/>
        </w:rPr>
        <w:t xml:space="preserve"> </w:t>
      </w:r>
      <w:r w:rsidRPr="006265F4">
        <w:rPr>
          <w:rFonts w:ascii="GHEA Grapalat" w:hAnsi="GHEA Grapalat"/>
          <w:i/>
          <w:sz w:val="16"/>
          <w:szCs w:val="16"/>
        </w:rPr>
        <w:t>վճարվելիք</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հարկի</w:t>
      </w:r>
      <w:r w:rsidRPr="006265F4">
        <w:rPr>
          <w:rFonts w:ascii="GHEA Grapalat" w:hAnsi="GHEA Grapalat"/>
          <w:i/>
          <w:sz w:val="16"/>
          <w:szCs w:val="16"/>
          <w:lang w:val="af-ZA"/>
        </w:rPr>
        <w:t xml:space="preserve"> </w:t>
      </w:r>
      <w:r w:rsidRPr="006265F4">
        <w:rPr>
          <w:rFonts w:ascii="GHEA Grapalat" w:hAnsi="GHEA Grapalat"/>
          <w:i/>
          <w:sz w:val="16"/>
          <w:szCs w:val="16"/>
        </w:rPr>
        <w:t>գումարը</w:t>
      </w:r>
      <w:r w:rsidRPr="006265F4">
        <w:rPr>
          <w:rFonts w:ascii="GHEA Grapalat" w:hAnsi="GHEA Grapalat"/>
          <w:i/>
          <w:sz w:val="16"/>
          <w:szCs w:val="16"/>
          <w:lang w:val="af-ZA"/>
        </w:rPr>
        <w:t xml:space="preserve"> </w:t>
      </w:r>
      <w:r w:rsidRPr="006265F4">
        <w:rPr>
          <w:rFonts w:ascii="GHEA Grapalat" w:hAnsi="GHEA Grapalat"/>
          <w:i/>
          <w:sz w:val="16"/>
          <w:szCs w:val="16"/>
        </w:rPr>
        <w:t>նշվում</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6265F4">
        <w:rPr>
          <w:rFonts w:ascii="GHEA Grapalat" w:hAnsi="GHEA Grapalat"/>
          <w:i/>
          <w:sz w:val="16"/>
          <w:szCs w:val="16"/>
        </w:rPr>
        <w:t>րդ</w:t>
      </w:r>
      <w:r w:rsidRPr="006265F4">
        <w:rPr>
          <w:rFonts w:ascii="GHEA Grapalat" w:hAnsi="GHEA Grapalat"/>
          <w:i/>
          <w:sz w:val="16"/>
          <w:szCs w:val="16"/>
          <w:lang w:val="af-ZA"/>
        </w:rPr>
        <w:t xml:space="preserve"> </w:t>
      </w:r>
      <w:r w:rsidRPr="006265F4">
        <w:rPr>
          <w:rFonts w:ascii="GHEA Grapalat" w:hAnsi="GHEA Grapalat"/>
          <w:i/>
          <w:sz w:val="16"/>
          <w:szCs w:val="16"/>
        </w:rPr>
        <w:t>սյունակում։</w:t>
      </w:r>
    </w:p>
    <w:p w14:paraId="283C1D0D" w14:textId="77777777" w:rsidR="001878EA" w:rsidRPr="006265F4" w:rsidDel="00856FDE" w:rsidRDefault="001878EA" w:rsidP="00B2572B">
      <w:pPr>
        <w:pStyle w:val="FootnoteText"/>
        <w:rPr>
          <w:del w:id="9" w:author="User" w:date="2019-05-26T09:57:00Z"/>
          <w:i/>
          <w:lang w:val="af-ZA"/>
        </w:rPr>
      </w:pPr>
    </w:p>
  </w:footnote>
  <w:footnote w:id="5">
    <w:p w14:paraId="28D459B3" w14:textId="77777777" w:rsidR="001878EA" w:rsidRPr="00002A8F" w:rsidRDefault="001878EA" w:rsidP="008E7C74">
      <w:pPr>
        <w:pStyle w:val="FootnoteText"/>
        <w:rPr>
          <w:rFonts w:asciiTheme="minorHAnsi" w:hAnsiTheme="minorHAnsi"/>
          <w:lang w:val="hy-AM"/>
        </w:rPr>
      </w:pPr>
      <w:r>
        <w:rPr>
          <w:rStyle w:val="FootnoteReference"/>
        </w:rPr>
        <w:footnoteRef/>
      </w:r>
      <w:r>
        <w:t xml:space="preserve"> </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r w:rsidRPr="006265F4">
        <w:rPr>
          <w:rFonts w:ascii="GHEA Grapalat" w:hAnsi="GHEA Grapalat"/>
          <w:i/>
          <w:sz w:val="16"/>
        </w:rPr>
        <w:t>ռաջարկը</w:t>
      </w:r>
      <w:r w:rsidRPr="006265F4">
        <w:rPr>
          <w:rFonts w:ascii="GHEA Grapalat" w:hAnsi="GHEA Grapalat"/>
          <w:i/>
          <w:sz w:val="16"/>
          <w:lang w:val="af-ZA"/>
        </w:rPr>
        <w:t xml:space="preserve"> </w:t>
      </w:r>
      <w:r w:rsidRPr="006265F4">
        <w:rPr>
          <w:rFonts w:ascii="GHEA Grapalat" w:hAnsi="GHEA Grapalat"/>
          <w:i/>
          <w:sz w:val="16"/>
        </w:rPr>
        <w:t>ներկայացվել</w:t>
      </w:r>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r w:rsidRPr="006265F4">
        <w:rPr>
          <w:rFonts w:ascii="GHEA Grapalat" w:hAnsi="GHEA Grapalat"/>
          <w:i/>
          <w:sz w:val="16"/>
        </w:rPr>
        <w:t>առանց</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r w:rsidRPr="006265F4">
        <w:rPr>
          <w:rFonts w:ascii="GHEA Grapalat" w:hAnsi="GHEA Grapalat"/>
          <w:i/>
          <w:sz w:val="16"/>
        </w:rPr>
        <w:t>ապա</w:t>
      </w:r>
      <w:r w:rsidRPr="006265F4">
        <w:rPr>
          <w:rFonts w:ascii="GHEA Grapalat" w:hAnsi="GHEA Grapalat"/>
          <w:i/>
          <w:sz w:val="16"/>
          <w:lang w:val="af-ZA"/>
        </w:rPr>
        <w:t xml:space="preserve"> </w:t>
      </w:r>
      <w:r w:rsidRPr="006265F4">
        <w:rPr>
          <w:rFonts w:ascii="GHEA Grapalat" w:hAnsi="GHEA Grapalat"/>
          <w:i/>
          <w:sz w:val="16"/>
        </w:rPr>
        <w:t>պայմանագիրը</w:t>
      </w:r>
      <w:r w:rsidRPr="006265F4">
        <w:rPr>
          <w:rFonts w:ascii="GHEA Grapalat" w:hAnsi="GHEA Grapalat"/>
          <w:i/>
          <w:sz w:val="16"/>
          <w:lang w:val="af-ZA"/>
        </w:rPr>
        <w:t xml:space="preserve"> </w:t>
      </w:r>
      <w:r w:rsidRPr="006265F4">
        <w:rPr>
          <w:rFonts w:ascii="GHEA Grapalat" w:hAnsi="GHEA Grapalat"/>
          <w:i/>
          <w:sz w:val="16"/>
        </w:rPr>
        <w:t>կնքելիս</w:t>
      </w:r>
      <w:r w:rsidRPr="006265F4">
        <w:rPr>
          <w:rFonts w:ascii="GHEA Grapalat" w:hAnsi="GHEA Grapalat"/>
          <w:i/>
          <w:sz w:val="16"/>
          <w:lang w:val="af-ZA"/>
        </w:rPr>
        <w:t xml:space="preserve"> «</w:t>
      </w:r>
      <w:r w:rsidRPr="006265F4">
        <w:rPr>
          <w:rFonts w:ascii="GHEA Grapalat" w:hAnsi="GHEA Grapalat"/>
          <w:i/>
          <w:sz w:val="16"/>
        </w:rPr>
        <w:t>ներառյալ</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r w:rsidRPr="006265F4">
        <w:rPr>
          <w:rFonts w:ascii="GHEA Grapalat" w:hAnsi="GHEA Grapalat"/>
          <w:i/>
          <w:sz w:val="16"/>
        </w:rPr>
        <w:t>բառերը</w:t>
      </w:r>
      <w:r w:rsidRPr="006265F4">
        <w:rPr>
          <w:rFonts w:ascii="GHEA Grapalat" w:hAnsi="GHEA Grapalat"/>
          <w:i/>
          <w:sz w:val="16"/>
          <w:lang w:val="af-ZA"/>
        </w:rPr>
        <w:t xml:space="preserve"> </w:t>
      </w:r>
      <w:r w:rsidRPr="006265F4">
        <w:rPr>
          <w:rFonts w:ascii="GHEA Grapalat" w:hAnsi="GHEA Grapalat"/>
          <w:i/>
          <w:sz w:val="16"/>
        </w:rPr>
        <w:t>հանվում</w:t>
      </w:r>
      <w:r w:rsidRPr="006265F4">
        <w:rPr>
          <w:rFonts w:ascii="GHEA Grapalat" w:hAnsi="GHEA Grapalat"/>
          <w:i/>
          <w:sz w:val="16"/>
          <w:lang w:val="af-ZA"/>
        </w:rPr>
        <w:t xml:space="preserve"> </w:t>
      </w:r>
      <w:r w:rsidRPr="006265F4">
        <w:rPr>
          <w:rFonts w:ascii="GHEA Grapalat" w:hAnsi="GHEA Grapalat"/>
          <w:i/>
          <w:sz w:val="16"/>
        </w:rPr>
        <w:t>են</w:t>
      </w:r>
      <w:r>
        <w:rPr>
          <w:rFonts w:ascii="GHEA Grapalat" w:hAnsi="GHEA Grapalat"/>
          <w:i/>
          <w:sz w:val="16"/>
          <w:lang w:val="hy-AM"/>
        </w:rPr>
        <w:t>:</w:t>
      </w:r>
    </w:p>
  </w:footnote>
  <w:footnote w:id="6">
    <w:p w14:paraId="49363E23" w14:textId="77777777" w:rsidR="001878EA" w:rsidRPr="004E599D" w:rsidRDefault="001878EA" w:rsidP="008E7C74">
      <w:pPr>
        <w:pStyle w:val="FootnoteText"/>
        <w:rPr>
          <w:rFonts w:asciiTheme="minorHAnsi" w:hAnsiTheme="minorHAnsi"/>
        </w:rPr>
      </w:pPr>
      <w:r>
        <w:rPr>
          <w:rStyle w:val="FootnoteReference"/>
        </w:rPr>
        <w:footnoteRef/>
      </w:r>
      <w:r>
        <w:t xml:space="preserve"> </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r>
        <w:rPr>
          <w:rFonts w:ascii="GHEA Grapalat" w:hAnsi="GHEA Grapalat"/>
          <w:i/>
          <w:sz w:val="16"/>
          <w:szCs w:val="24"/>
          <w:lang w:val="hy-AM" w:eastAsia="en-US"/>
        </w:rPr>
        <w:t>:</w:t>
      </w:r>
    </w:p>
  </w:footnote>
  <w:footnote w:id="7">
    <w:p w14:paraId="40FA9EC7" w14:textId="77777777" w:rsidR="001878EA" w:rsidRPr="006265F4" w:rsidRDefault="001878EA" w:rsidP="008E7C74">
      <w:pPr>
        <w:pStyle w:val="FootnoteText"/>
        <w:jc w:val="both"/>
        <w:rPr>
          <w:rFonts w:ascii="GHEA Grapalat" w:hAnsi="GHEA Grapalat"/>
          <w:i/>
          <w:sz w:val="16"/>
          <w:szCs w:val="24"/>
          <w:lang w:val="hy-AM" w:eastAsia="en-US"/>
        </w:rPr>
      </w:pPr>
      <w:r>
        <w:rPr>
          <w:rStyle w:val="FootnoteReference"/>
        </w:rPr>
        <w:footnoteRef/>
      </w:r>
      <w:r>
        <w:t xml:space="preserve"> </w:t>
      </w:r>
      <w:r w:rsidRPr="006265F4">
        <w:rPr>
          <w:rFonts w:ascii="GHEA Grapalat" w:hAnsi="GHEA Grapalat"/>
          <w:i/>
          <w:sz w:val="16"/>
          <w:szCs w:val="2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14:paraId="69AA1EDE" w14:textId="77777777" w:rsidR="001878EA" w:rsidRPr="00416526" w:rsidRDefault="001878EA" w:rsidP="008E7C74">
      <w:pPr>
        <w:pStyle w:val="FootnoteText"/>
        <w:rPr>
          <w:rFonts w:asciiTheme="minorHAnsi" w:hAnsiTheme="minorHAnsi"/>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r>
        <w:rPr>
          <w:rFonts w:ascii="GHEA Grapalat" w:hAnsi="GHEA Grapalat"/>
          <w:i/>
          <w:sz w:val="16"/>
          <w:szCs w:val="24"/>
          <w:lang w:val="hy-AM" w:eastAsia="en-US"/>
        </w:rPr>
        <w:t>:</w:t>
      </w:r>
    </w:p>
  </w:footnote>
  <w:footnote w:id="8">
    <w:p w14:paraId="47E034FB" w14:textId="77777777" w:rsidR="001878EA" w:rsidRPr="00151EB5" w:rsidRDefault="001878EA" w:rsidP="008E7C74">
      <w:pPr>
        <w:pStyle w:val="FootnoteText"/>
        <w:jc w:val="both"/>
        <w:rPr>
          <w:rFonts w:asciiTheme="minorHAnsi" w:hAnsiTheme="minorHAnsi"/>
          <w:lang w:val="hy-AM"/>
        </w:rPr>
      </w:pPr>
      <w:r>
        <w:rPr>
          <w:rStyle w:val="FootnoteReference"/>
        </w:rPr>
        <w:footnoteRef/>
      </w:r>
      <w: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9">
    <w:p w14:paraId="7F5D68BB" w14:textId="77777777" w:rsidR="001878EA" w:rsidRPr="00151EB5" w:rsidRDefault="001878EA" w:rsidP="008E7C74">
      <w:pPr>
        <w:pStyle w:val="FootnoteText"/>
        <w:rPr>
          <w:rFonts w:asciiTheme="minorHAnsi" w:hAnsiTheme="minorHAnsi"/>
        </w:rPr>
      </w:pPr>
      <w:r>
        <w:rPr>
          <w:rStyle w:val="FootnoteReference"/>
        </w:rPr>
        <w:footnoteRef/>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2"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5"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6"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9"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1"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2"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4"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5"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7"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16cid:durableId="217279164">
    <w:abstractNumId w:val="20"/>
  </w:num>
  <w:num w:numId="2" w16cid:durableId="2045059780">
    <w:abstractNumId w:val="8"/>
  </w:num>
  <w:num w:numId="3" w16cid:durableId="1962346711">
    <w:abstractNumId w:val="18"/>
  </w:num>
  <w:num w:numId="4" w16cid:durableId="1108085342">
    <w:abstractNumId w:val="15"/>
  </w:num>
  <w:num w:numId="5" w16cid:durableId="1740787461">
    <w:abstractNumId w:val="22"/>
  </w:num>
  <w:num w:numId="6" w16cid:durableId="1898860727">
    <w:abstractNumId w:val="20"/>
    <w:lvlOverride w:ilvl="0">
      <w:startOverride w:val="1"/>
    </w:lvlOverride>
    <w:lvlOverride w:ilvl="1"/>
    <w:lvlOverride w:ilvl="2"/>
    <w:lvlOverride w:ilvl="3"/>
    <w:lvlOverride w:ilvl="4"/>
    <w:lvlOverride w:ilvl="5"/>
    <w:lvlOverride w:ilvl="6"/>
    <w:lvlOverride w:ilvl="7"/>
    <w:lvlOverride w:ilvl="8"/>
  </w:num>
  <w:num w:numId="7" w16cid:durableId="147602205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58635198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5324988">
    <w:abstractNumId w:val="17"/>
  </w:num>
  <w:num w:numId="10" w16cid:durableId="991375824">
    <w:abstractNumId w:val="5"/>
  </w:num>
  <w:num w:numId="11" w16cid:durableId="338167492">
    <w:abstractNumId w:val="7"/>
  </w:num>
  <w:num w:numId="12" w16cid:durableId="1655599750">
    <w:abstractNumId w:val="26"/>
  </w:num>
  <w:num w:numId="13" w16cid:durableId="1901552636">
    <w:abstractNumId w:val="23"/>
  </w:num>
  <w:num w:numId="14" w16cid:durableId="134831962">
    <w:abstractNumId w:val="10"/>
  </w:num>
  <w:num w:numId="15" w16cid:durableId="1954628143">
    <w:abstractNumId w:val="24"/>
  </w:num>
  <w:num w:numId="16" w16cid:durableId="912203847">
    <w:abstractNumId w:val="13"/>
  </w:num>
  <w:num w:numId="17" w16cid:durableId="2058896944">
    <w:abstractNumId w:val="6"/>
  </w:num>
  <w:num w:numId="18" w16cid:durableId="395518857">
    <w:abstractNumId w:val="1"/>
  </w:num>
  <w:num w:numId="19" w16cid:durableId="1854756232">
    <w:abstractNumId w:val="4"/>
  </w:num>
  <w:num w:numId="20" w16cid:durableId="2139492740">
    <w:abstractNumId w:val="3"/>
  </w:num>
  <w:num w:numId="21" w16cid:durableId="1440879429">
    <w:abstractNumId w:val="27"/>
  </w:num>
  <w:num w:numId="22" w16cid:durableId="606933631">
    <w:abstractNumId w:val="25"/>
  </w:num>
  <w:num w:numId="23" w16cid:durableId="1556509981">
    <w:abstractNumId w:val="21"/>
  </w:num>
  <w:num w:numId="24" w16cid:durableId="89200996">
    <w:abstractNumId w:val="0"/>
  </w:num>
  <w:num w:numId="25" w16cid:durableId="1612393842">
    <w:abstractNumId w:val="12"/>
  </w:num>
  <w:num w:numId="26" w16cid:durableId="1766265153">
    <w:abstractNumId w:val="16"/>
  </w:num>
  <w:num w:numId="27" w16cid:durableId="93718385">
    <w:abstractNumId w:val="14"/>
  </w:num>
  <w:num w:numId="28" w16cid:durableId="1470783445">
    <w:abstractNumId w:val="9"/>
  </w:num>
  <w:num w:numId="29" w16cid:durableId="1780680502">
    <w:abstractNumId w:val="11"/>
  </w:num>
  <w:num w:numId="30" w16cid:durableId="79839432">
    <w:abstractNumId w:val="19"/>
  </w:num>
  <w:num w:numId="31" w16cid:durableId="1754085820">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0"/>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15570"/>
    <w:rsid w:val="00000071"/>
    <w:rsid w:val="00000345"/>
    <w:rsid w:val="0000037D"/>
    <w:rsid w:val="00000958"/>
    <w:rsid w:val="000013D6"/>
    <w:rsid w:val="000016BB"/>
    <w:rsid w:val="00002370"/>
    <w:rsid w:val="00002C23"/>
    <w:rsid w:val="000031E3"/>
    <w:rsid w:val="000033BC"/>
    <w:rsid w:val="00003BCC"/>
    <w:rsid w:val="00003DF0"/>
    <w:rsid w:val="000056D9"/>
    <w:rsid w:val="000058CF"/>
    <w:rsid w:val="00005D30"/>
    <w:rsid w:val="000076A1"/>
    <w:rsid w:val="0000776B"/>
    <w:rsid w:val="00012347"/>
    <w:rsid w:val="00012E2C"/>
    <w:rsid w:val="00013093"/>
    <w:rsid w:val="000132F3"/>
    <w:rsid w:val="00013C24"/>
    <w:rsid w:val="000149F3"/>
    <w:rsid w:val="00014B97"/>
    <w:rsid w:val="00014D2F"/>
    <w:rsid w:val="00015906"/>
    <w:rsid w:val="00016191"/>
    <w:rsid w:val="000163A2"/>
    <w:rsid w:val="00017459"/>
    <w:rsid w:val="00017484"/>
    <w:rsid w:val="000206DA"/>
    <w:rsid w:val="00020C83"/>
    <w:rsid w:val="00021831"/>
    <w:rsid w:val="00021C2E"/>
    <w:rsid w:val="0002255B"/>
    <w:rsid w:val="00022E84"/>
    <w:rsid w:val="00023384"/>
    <w:rsid w:val="000238FE"/>
    <w:rsid w:val="000246E6"/>
    <w:rsid w:val="00025353"/>
    <w:rsid w:val="00026351"/>
    <w:rsid w:val="00026FA4"/>
    <w:rsid w:val="000275BF"/>
    <w:rsid w:val="00030D40"/>
    <w:rsid w:val="00031141"/>
    <w:rsid w:val="000312D9"/>
    <w:rsid w:val="000313A6"/>
    <w:rsid w:val="0003272F"/>
    <w:rsid w:val="000329AC"/>
    <w:rsid w:val="000330A3"/>
    <w:rsid w:val="00033946"/>
    <w:rsid w:val="00033B20"/>
    <w:rsid w:val="0003466E"/>
    <w:rsid w:val="00034CED"/>
    <w:rsid w:val="000356CC"/>
    <w:rsid w:val="00037367"/>
    <w:rsid w:val="00037DDE"/>
    <w:rsid w:val="00037F3F"/>
    <w:rsid w:val="000408D8"/>
    <w:rsid w:val="00041323"/>
    <w:rsid w:val="0004387F"/>
    <w:rsid w:val="00045B10"/>
    <w:rsid w:val="00045F9D"/>
    <w:rsid w:val="00046BAC"/>
    <w:rsid w:val="00050C58"/>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3804"/>
    <w:rsid w:val="000647D8"/>
    <w:rsid w:val="00065C3B"/>
    <w:rsid w:val="00066403"/>
    <w:rsid w:val="00066FF4"/>
    <w:rsid w:val="000677B2"/>
    <w:rsid w:val="00067C18"/>
    <w:rsid w:val="000704B9"/>
    <w:rsid w:val="00070DBB"/>
    <w:rsid w:val="00071D1C"/>
    <w:rsid w:val="00073430"/>
    <w:rsid w:val="000735B0"/>
    <w:rsid w:val="00073A04"/>
    <w:rsid w:val="00073A09"/>
    <w:rsid w:val="00074278"/>
    <w:rsid w:val="00075997"/>
    <w:rsid w:val="00076701"/>
    <w:rsid w:val="00076C2C"/>
    <w:rsid w:val="00077062"/>
    <w:rsid w:val="00077BB9"/>
    <w:rsid w:val="00080C4E"/>
    <w:rsid w:val="00080E73"/>
    <w:rsid w:val="000822C1"/>
    <w:rsid w:val="00082ADC"/>
    <w:rsid w:val="00082DE0"/>
    <w:rsid w:val="00082E96"/>
    <w:rsid w:val="000831B3"/>
    <w:rsid w:val="00083558"/>
    <w:rsid w:val="000845F6"/>
    <w:rsid w:val="00084C7F"/>
    <w:rsid w:val="00085931"/>
    <w:rsid w:val="000878DB"/>
    <w:rsid w:val="00087A30"/>
    <w:rsid w:val="00090CBF"/>
    <w:rsid w:val="000911CA"/>
    <w:rsid w:val="00091EBC"/>
    <w:rsid w:val="00092D0A"/>
    <w:rsid w:val="0009380C"/>
    <w:rsid w:val="0009449B"/>
    <w:rsid w:val="000946A3"/>
    <w:rsid w:val="000950E6"/>
    <w:rsid w:val="000952D8"/>
    <w:rsid w:val="00095EB1"/>
    <w:rsid w:val="00096865"/>
    <w:rsid w:val="00097DE8"/>
    <w:rsid w:val="000A37CE"/>
    <w:rsid w:val="000A5B16"/>
    <w:rsid w:val="000A5CA8"/>
    <w:rsid w:val="000A6B75"/>
    <w:rsid w:val="000A72AD"/>
    <w:rsid w:val="000A7528"/>
    <w:rsid w:val="000A7FAD"/>
    <w:rsid w:val="000B033F"/>
    <w:rsid w:val="000B1088"/>
    <w:rsid w:val="000B1712"/>
    <w:rsid w:val="000B259E"/>
    <w:rsid w:val="000B5AE5"/>
    <w:rsid w:val="000B700B"/>
    <w:rsid w:val="000B7538"/>
    <w:rsid w:val="000B7641"/>
    <w:rsid w:val="000B7C54"/>
    <w:rsid w:val="000C0396"/>
    <w:rsid w:val="000C062F"/>
    <w:rsid w:val="000C0A9D"/>
    <w:rsid w:val="000C165F"/>
    <w:rsid w:val="000C36C6"/>
    <w:rsid w:val="000C5A09"/>
    <w:rsid w:val="000C6F81"/>
    <w:rsid w:val="000C78C9"/>
    <w:rsid w:val="000D07E4"/>
    <w:rsid w:val="000D10F1"/>
    <w:rsid w:val="000D16B6"/>
    <w:rsid w:val="000D2054"/>
    <w:rsid w:val="000D2527"/>
    <w:rsid w:val="000D2788"/>
    <w:rsid w:val="000D3188"/>
    <w:rsid w:val="000D34C8"/>
    <w:rsid w:val="000D3B6D"/>
    <w:rsid w:val="000D4471"/>
    <w:rsid w:val="000D52A5"/>
    <w:rsid w:val="000D5766"/>
    <w:rsid w:val="000D590A"/>
    <w:rsid w:val="000D6A89"/>
    <w:rsid w:val="000D6C21"/>
    <w:rsid w:val="000D701E"/>
    <w:rsid w:val="000D7502"/>
    <w:rsid w:val="000D77C1"/>
    <w:rsid w:val="000E1C31"/>
    <w:rsid w:val="000E21E6"/>
    <w:rsid w:val="000E2416"/>
    <w:rsid w:val="000E2427"/>
    <w:rsid w:val="000E267C"/>
    <w:rsid w:val="000E2D7B"/>
    <w:rsid w:val="000E308B"/>
    <w:rsid w:val="000E3900"/>
    <w:rsid w:val="000E3D1E"/>
    <w:rsid w:val="000E3F9A"/>
    <w:rsid w:val="000E426E"/>
    <w:rsid w:val="000E442D"/>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4BF4"/>
    <w:rsid w:val="00115905"/>
    <w:rsid w:val="001159FA"/>
    <w:rsid w:val="0011611E"/>
    <w:rsid w:val="00116E47"/>
    <w:rsid w:val="00117020"/>
    <w:rsid w:val="00117964"/>
    <w:rsid w:val="00117DAA"/>
    <w:rsid w:val="00122684"/>
    <w:rsid w:val="001241F6"/>
    <w:rsid w:val="001242C4"/>
    <w:rsid w:val="00124461"/>
    <w:rsid w:val="001276C9"/>
    <w:rsid w:val="00130202"/>
    <w:rsid w:val="001305C6"/>
    <w:rsid w:val="001308C9"/>
    <w:rsid w:val="0013139F"/>
    <w:rsid w:val="00131E9C"/>
    <w:rsid w:val="00132FA8"/>
    <w:rsid w:val="00133A5A"/>
    <w:rsid w:val="00133A7E"/>
    <w:rsid w:val="00133CE4"/>
    <w:rsid w:val="00134A20"/>
    <w:rsid w:val="00134D6E"/>
    <w:rsid w:val="00134DC5"/>
    <w:rsid w:val="001355F9"/>
    <w:rsid w:val="00135840"/>
    <w:rsid w:val="001369CB"/>
    <w:rsid w:val="00136ABD"/>
    <w:rsid w:val="001377BA"/>
    <w:rsid w:val="00137A5C"/>
    <w:rsid w:val="001404FA"/>
    <w:rsid w:val="00140600"/>
    <w:rsid w:val="00141DB9"/>
    <w:rsid w:val="00141EF1"/>
    <w:rsid w:val="00142496"/>
    <w:rsid w:val="00143BD7"/>
    <w:rsid w:val="00143E8C"/>
    <w:rsid w:val="0014472E"/>
    <w:rsid w:val="00144F73"/>
    <w:rsid w:val="001458D6"/>
    <w:rsid w:val="00145CC3"/>
    <w:rsid w:val="00146230"/>
    <w:rsid w:val="00147CD0"/>
    <w:rsid w:val="00147F14"/>
    <w:rsid w:val="00150CBE"/>
    <w:rsid w:val="001514D1"/>
    <w:rsid w:val="001515DE"/>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878EA"/>
    <w:rsid w:val="00191524"/>
    <w:rsid w:val="00191D5F"/>
    <w:rsid w:val="00192606"/>
    <w:rsid w:val="00192A1F"/>
    <w:rsid w:val="00192D97"/>
    <w:rsid w:val="001932A7"/>
    <w:rsid w:val="00193871"/>
    <w:rsid w:val="00194598"/>
    <w:rsid w:val="00194DBD"/>
    <w:rsid w:val="00195835"/>
    <w:rsid w:val="00195F24"/>
    <w:rsid w:val="00196487"/>
    <w:rsid w:val="00197D76"/>
    <w:rsid w:val="001A1A64"/>
    <w:rsid w:val="001A23A6"/>
    <w:rsid w:val="001A2579"/>
    <w:rsid w:val="001A2F72"/>
    <w:rsid w:val="001A3FEC"/>
    <w:rsid w:val="001A43A4"/>
    <w:rsid w:val="001A4EF7"/>
    <w:rsid w:val="001A5BC8"/>
    <w:rsid w:val="001A5C02"/>
    <w:rsid w:val="001A5E16"/>
    <w:rsid w:val="001A7139"/>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718C"/>
    <w:rsid w:val="001D7228"/>
    <w:rsid w:val="001D74FA"/>
    <w:rsid w:val="001D78C5"/>
    <w:rsid w:val="001E0216"/>
    <w:rsid w:val="001E0A24"/>
    <w:rsid w:val="001E17BA"/>
    <w:rsid w:val="001E2794"/>
    <w:rsid w:val="001E2814"/>
    <w:rsid w:val="001E55B2"/>
    <w:rsid w:val="001E5866"/>
    <w:rsid w:val="001E7733"/>
    <w:rsid w:val="001F0335"/>
    <w:rsid w:val="001F0371"/>
    <w:rsid w:val="001F0585"/>
    <w:rsid w:val="001F18E5"/>
    <w:rsid w:val="001F1DF0"/>
    <w:rsid w:val="001F3094"/>
    <w:rsid w:val="001F3237"/>
    <w:rsid w:val="001F386B"/>
    <w:rsid w:val="001F5FDE"/>
    <w:rsid w:val="001F6578"/>
    <w:rsid w:val="001F760C"/>
    <w:rsid w:val="00201683"/>
    <w:rsid w:val="002017CB"/>
    <w:rsid w:val="00201DA0"/>
    <w:rsid w:val="00201F2E"/>
    <w:rsid w:val="0020216F"/>
    <w:rsid w:val="00202F4D"/>
    <w:rsid w:val="002032CE"/>
    <w:rsid w:val="00203917"/>
    <w:rsid w:val="00203D89"/>
    <w:rsid w:val="00204B03"/>
    <w:rsid w:val="00204E53"/>
    <w:rsid w:val="00205689"/>
    <w:rsid w:val="002063A6"/>
    <w:rsid w:val="00206DC6"/>
    <w:rsid w:val="0020701A"/>
    <w:rsid w:val="00207CF7"/>
    <w:rsid w:val="002100B3"/>
    <w:rsid w:val="002101F2"/>
    <w:rsid w:val="002106E6"/>
    <w:rsid w:val="002106FC"/>
    <w:rsid w:val="00210CBE"/>
    <w:rsid w:val="00210F0C"/>
    <w:rsid w:val="00211425"/>
    <w:rsid w:val="002115A9"/>
    <w:rsid w:val="00211682"/>
    <w:rsid w:val="0021322C"/>
    <w:rsid w:val="002137E6"/>
    <w:rsid w:val="00213EB8"/>
    <w:rsid w:val="00214465"/>
    <w:rsid w:val="00217710"/>
    <w:rsid w:val="00220491"/>
    <w:rsid w:val="00220ACB"/>
    <w:rsid w:val="00220C7C"/>
    <w:rsid w:val="002218FE"/>
    <w:rsid w:val="00222819"/>
    <w:rsid w:val="002240AB"/>
    <w:rsid w:val="002250D8"/>
    <w:rsid w:val="0022515E"/>
    <w:rsid w:val="002252CD"/>
    <w:rsid w:val="00226412"/>
    <w:rsid w:val="002273AD"/>
    <w:rsid w:val="0022770A"/>
    <w:rsid w:val="00227C9F"/>
    <w:rsid w:val="00230B12"/>
    <w:rsid w:val="00230C8F"/>
    <w:rsid w:val="0023354E"/>
    <w:rsid w:val="0023407A"/>
    <w:rsid w:val="0023571C"/>
    <w:rsid w:val="002360D5"/>
    <w:rsid w:val="00236B75"/>
    <w:rsid w:val="00237957"/>
    <w:rsid w:val="00237B89"/>
    <w:rsid w:val="0024027D"/>
    <w:rsid w:val="00240289"/>
    <w:rsid w:val="0024041A"/>
    <w:rsid w:val="0024186B"/>
    <w:rsid w:val="0024205E"/>
    <w:rsid w:val="00244642"/>
    <w:rsid w:val="00244B38"/>
    <w:rsid w:val="002453B9"/>
    <w:rsid w:val="00246F46"/>
    <w:rsid w:val="0025145E"/>
    <w:rsid w:val="00251E84"/>
    <w:rsid w:val="00252196"/>
    <w:rsid w:val="00252C72"/>
    <w:rsid w:val="00252C9C"/>
    <w:rsid w:val="002542AE"/>
    <w:rsid w:val="00254A36"/>
    <w:rsid w:val="002559B9"/>
    <w:rsid w:val="00255D6A"/>
    <w:rsid w:val="00257773"/>
    <w:rsid w:val="00260569"/>
    <w:rsid w:val="00260D7D"/>
    <w:rsid w:val="00260E64"/>
    <w:rsid w:val="00261272"/>
    <w:rsid w:val="0026158D"/>
    <w:rsid w:val="00263035"/>
    <w:rsid w:val="00263094"/>
    <w:rsid w:val="002637F2"/>
    <w:rsid w:val="00263D72"/>
    <w:rsid w:val="00263E28"/>
    <w:rsid w:val="0026426F"/>
    <w:rsid w:val="0026557B"/>
    <w:rsid w:val="00265D18"/>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936"/>
    <w:rsid w:val="00280E91"/>
    <w:rsid w:val="00281740"/>
    <w:rsid w:val="00281D16"/>
    <w:rsid w:val="00282B03"/>
    <w:rsid w:val="00283198"/>
    <w:rsid w:val="00283E26"/>
    <w:rsid w:val="00283F0A"/>
    <w:rsid w:val="002846B1"/>
    <w:rsid w:val="00285D2B"/>
    <w:rsid w:val="00286AD3"/>
    <w:rsid w:val="0028726A"/>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6689"/>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61A6"/>
    <w:rsid w:val="002B7388"/>
    <w:rsid w:val="002B7594"/>
    <w:rsid w:val="002B7ACF"/>
    <w:rsid w:val="002C071B"/>
    <w:rsid w:val="002C0DD6"/>
    <w:rsid w:val="002C0F2C"/>
    <w:rsid w:val="002C1050"/>
    <w:rsid w:val="002C1AE5"/>
    <w:rsid w:val="002C205F"/>
    <w:rsid w:val="002C27EB"/>
    <w:rsid w:val="002C2AAB"/>
    <w:rsid w:val="002C3CAA"/>
    <w:rsid w:val="002C4DBF"/>
    <w:rsid w:val="002C547F"/>
    <w:rsid w:val="002C565E"/>
    <w:rsid w:val="002C5EA7"/>
    <w:rsid w:val="002C6CF7"/>
    <w:rsid w:val="002C7037"/>
    <w:rsid w:val="002D02FE"/>
    <w:rsid w:val="002D1AAA"/>
    <w:rsid w:val="002D20E8"/>
    <w:rsid w:val="002D236D"/>
    <w:rsid w:val="002D3C61"/>
    <w:rsid w:val="002D4250"/>
    <w:rsid w:val="002D4575"/>
    <w:rsid w:val="002D5CF0"/>
    <w:rsid w:val="002D601F"/>
    <w:rsid w:val="002D69A0"/>
    <w:rsid w:val="002E0768"/>
    <w:rsid w:val="002E0877"/>
    <w:rsid w:val="002E0966"/>
    <w:rsid w:val="002E3165"/>
    <w:rsid w:val="002E33D8"/>
    <w:rsid w:val="002E4305"/>
    <w:rsid w:val="002E4642"/>
    <w:rsid w:val="002E530A"/>
    <w:rsid w:val="002E531D"/>
    <w:rsid w:val="002E67D3"/>
    <w:rsid w:val="002E7EE1"/>
    <w:rsid w:val="002F0AAE"/>
    <w:rsid w:val="002F1399"/>
    <w:rsid w:val="002F1AB3"/>
    <w:rsid w:val="002F2B23"/>
    <w:rsid w:val="002F2C5F"/>
    <w:rsid w:val="002F2CE0"/>
    <w:rsid w:val="002F35FE"/>
    <w:rsid w:val="002F5F31"/>
    <w:rsid w:val="002F6164"/>
    <w:rsid w:val="002F6FA0"/>
    <w:rsid w:val="002F7A7E"/>
    <w:rsid w:val="00300CED"/>
    <w:rsid w:val="00301193"/>
    <w:rsid w:val="0030129D"/>
    <w:rsid w:val="00303732"/>
    <w:rsid w:val="003041A8"/>
    <w:rsid w:val="00304436"/>
    <w:rsid w:val="003044E2"/>
    <w:rsid w:val="00304D64"/>
    <w:rsid w:val="003053EF"/>
    <w:rsid w:val="00305BBE"/>
    <w:rsid w:val="00305E59"/>
    <w:rsid w:val="00305F6D"/>
    <w:rsid w:val="003064D4"/>
    <w:rsid w:val="00307F3C"/>
    <w:rsid w:val="003101E4"/>
    <w:rsid w:val="00310496"/>
    <w:rsid w:val="00310A82"/>
    <w:rsid w:val="00310B6E"/>
    <w:rsid w:val="00310ED2"/>
    <w:rsid w:val="00311076"/>
    <w:rsid w:val="00312972"/>
    <w:rsid w:val="003141B6"/>
    <w:rsid w:val="00316381"/>
    <w:rsid w:val="003169A4"/>
    <w:rsid w:val="0032071C"/>
    <w:rsid w:val="00321A56"/>
    <w:rsid w:val="00321B20"/>
    <w:rsid w:val="00323B33"/>
    <w:rsid w:val="00324445"/>
    <w:rsid w:val="00325546"/>
    <w:rsid w:val="00325647"/>
    <w:rsid w:val="003257F0"/>
    <w:rsid w:val="003259C5"/>
    <w:rsid w:val="00325C8F"/>
    <w:rsid w:val="00325CC0"/>
    <w:rsid w:val="003262D2"/>
    <w:rsid w:val="00326507"/>
    <w:rsid w:val="00327433"/>
    <w:rsid w:val="00327436"/>
    <w:rsid w:val="003275D4"/>
    <w:rsid w:val="00330C3D"/>
    <w:rsid w:val="00332561"/>
    <w:rsid w:val="00332EE7"/>
    <w:rsid w:val="0033329F"/>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DB8"/>
    <w:rsid w:val="00353890"/>
    <w:rsid w:val="003544D9"/>
    <w:rsid w:val="00355533"/>
    <w:rsid w:val="0035555B"/>
    <w:rsid w:val="003561A3"/>
    <w:rsid w:val="003572A0"/>
    <w:rsid w:val="003579C1"/>
    <w:rsid w:val="00357A33"/>
    <w:rsid w:val="00357AA2"/>
    <w:rsid w:val="00357D48"/>
    <w:rsid w:val="00357E1B"/>
    <w:rsid w:val="00361308"/>
    <w:rsid w:val="00362238"/>
    <w:rsid w:val="0036230B"/>
    <w:rsid w:val="00363298"/>
    <w:rsid w:val="00363335"/>
    <w:rsid w:val="00363627"/>
    <w:rsid w:val="003639FF"/>
    <w:rsid w:val="00363E98"/>
    <w:rsid w:val="00364E7A"/>
    <w:rsid w:val="003650C5"/>
    <w:rsid w:val="00365FCC"/>
    <w:rsid w:val="003675B2"/>
    <w:rsid w:val="00367D64"/>
    <w:rsid w:val="00370ECD"/>
    <w:rsid w:val="0037177E"/>
    <w:rsid w:val="003717D2"/>
    <w:rsid w:val="00372400"/>
    <w:rsid w:val="00372C2B"/>
    <w:rsid w:val="00372C67"/>
    <w:rsid w:val="00372FAD"/>
    <w:rsid w:val="0037329F"/>
    <w:rsid w:val="003738F3"/>
    <w:rsid w:val="00373EC9"/>
    <w:rsid w:val="00374964"/>
    <w:rsid w:val="003755FD"/>
    <w:rsid w:val="00375D38"/>
    <w:rsid w:val="00375FD2"/>
    <w:rsid w:val="003760B7"/>
    <w:rsid w:val="00376D5B"/>
    <w:rsid w:val="00380094"/>
    <w:rsid w:val="00380721"/>
    <w:rsid w:val="00381658"/>
    <w:rsid w:val="0038317B"/>
    <w:rsid w:val="00383BC3"/>
    <w:rsid w:val="0038400D"/>
    <w:rsid w:val="00384168"/>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2844"/>
    <w:rsid w:val="0039338D"/>
    <w:rsid w:val="003946B4"/>
    <w:rsid w:val="003949A5"/>
    <w:rsid w:val="00395D6D"/>
    <w:rsid w:val="00395F9B"/>
    <w:rsid w:val="0039646A"/>
    <w:rsid w:val="00396D60"/>
    <w:rsid w:val="003972CC"/>
    <w:rsid w:val="0039754F"/>
    <w:rsid w:val="00397DC0"/>
    <w:rsid w:val="003A0A31"/>
    <w:rsid w:val="003A145D"/>
    <w:rsid w:val="003A2BE0"/>
    <w:rsid w:val="003A31D0"/>
    <w:rsid w:val="003A377C"/>
    <w:rsid w:val="003A5049"/>
    <w:rsid w:val="003A5533"/>
    <w:rsid w:val="003A57F0"/>
    <w:rsid w:val="003A62A4"/>
    <w:rsid w:val="003A645E"/>
    <w:rsid w:val="003A74FF"/>
    <w:rsid w:val="003A7A32"/>
    <w:rsid w:val="003A7FC7"/>
    <w:rsid w:val="003B0939"/>
    <w:rsid w:val="003B0D6E"/>
    <w:rsid w:val="003B1FC0"/>
    <w:rsid w:val="003B269F"/>
    <w:rsid w:val="003B3A13"/>
    <w:rsid w:val="003B4477"/>
    <w:rsid w:val="003B4A74"/>
    <w:rsid w:val="003B585C"/>
    <w:rsid w:val="003B5AE9"/>
    <w:rsid w:val="003B60D5"/>
    <w:rsid w:val="003B6791"/>
    <w:rsid w:val="003B681E"/>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6BDD"/>
    <w:rsid w:val="003C7160"/>
    <w:rsid w:val="003D0075"/>
    <w:rsid w:val="003D0940"/>
    <w:rsid w:val="003D0AFB"/>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1F9C"/>
    <w:rsid w:val="003E246C"/>
    <w:rsid w:val="003E2931"/>
    <w:rsid w:val="003E316E"/>
    <w:rsid w:val="003E3996"/>
    <w:rsid w:val="003E3B26"/>
    <w:rsid w:val="003E3FD0"/>
    <w:rsid w:val="003E4184"/>
    <w:rsid w:val="003E41D9"/>
    <w:rsid w:val="003E63F7"/>
    <w:rsid w:val="003E6971"/>
    <w:rsid w:val="003E7802"/>
    <w:rsid w:val="003E7941"/>
    <w:rsid w:val="003F1EEA"/>
    <w:rsid w:val="003F208A"/>
    <w:rsid w:val="003F264A"/>
    <w:rsid w:val="003F288F"/>
    <w:rsid w:val="003F300B"/>
    <w:rsid w:val="003F3613"/>
    <w:rsid w:val="003F3AE8"/>
    <w:rsid w:val="003F4C5E"/>
    <w:rsid w:val="003F4ECC"/>
    <w:rsid w:val="003F6CF8"/>
    <w:rsid w:val="003F7B41"/>
    <w:rsid w:val="00400508"/>
    <w:rsid w:val="0040112D"/>
    <w:rsid w:val="00401BA5"/>
    <w:rsid w:val="004021AA"/>
    <w:rsid w:val="00402941"/>
    <w:rsid w:val="00402AD9"/>
    <w:rsid w:val="00403109"/>
    <w:rsid w:val="00404253"/>
    <w:rsid w:val="004052EB"/>
    <w:rsid w:val="004055C1"/>
    <w:rsid w:val="004056ED"/>
    <w:rsid w:val="00405996"/>
    <w:rsid w:val="004064ED"/>
    <w:rsid w:val="004068F5"/>
    <w:rsid w:val="00406C77"/>
    <w:rsid w:val="004072C8"/>
    <w:rsid w:val="0040761D"/>
    <w:rsid w:val="0040799E"/>
    <w:rsid w:val="00407CC7"/>
    <w:rsid w:val="00407D70"/>
    <w:rsid w:val="00407F37"/>
    <w:rsid w:val="004107A0"/>
    <w:rsid w:val="00410B68"/>
    <w:rsid w:val="00410FAF"/>
    <w:rsid w:val="004110AC"/>
    <w:rsid w:val="00411D9D"/>
    <w:rsid w:val="004134BB"/>
    <w:rsid w:val="00413A8A"/>
    <w:rsid w:val="00414FD1"/>
    <w:rsid w:val="00416F1E"/>
    <w:rsid w:val="00417553"/>
    <w:rsid w:val="004175B6"/>
    <w:rsid w:val="004177EC"/>
    <w:rsid w:val="0042084B"/>
    <w:rsid w:val="00427EAA"/>
    <w:rsid w:val="004306D6"/>
    <w:rsid w:val="00430DDE"/>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EC5"/>
    <w:rsid w:val="00446FD1"/>
    <w:rsid w:val="00447808"/>
    <w:rsid w:val="00447FFD"/>
    <w:rsid w:val="004504F0"/>
    <w:rsid w:val="004515CA"/>
    <w:rsid w:val="00452896"/>
    <w:rsid w:val="00454D73"/>
    <w:rsid w:val="0045525D"/>
    <w:rsid w:val="004553DE"/>
    <w:rsid w:val="00455EC9"/>
    <w:rsid w:val="00457745"/>
    <w:rsid w:val="00460CA5"/>
    <w:rsid w:val="0046188C"/>
    <w:rsid w:val="00461E6E"/>
    <w:rsid w:val="0046238F"/>
    <w:rsid w:val="00463606"/>
    <w:rsid w:val="004636DA"/>
    <w:rsid w:val="00463805"/>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186E"/>
    <w:rsid w:val="004722BC"/>
    <w:rsid w:val="00472963"/>
    <w:rsid w:val="00472E68"/>
    <w:rsid w:val="00473CF5"/>
    <w:rsid w:val="004749BD"/>
    <w:rsid w:val="00475591"/>
    <w:rsid w:val="00475A90"/>
    <w:rsid w:val="0047619C"/>
    <w:rsid w:val="00476579"/>
    <w:rsid w:val="00476A47"/>
    <w:rsid w:val="00477354"/>
    <w:rsid w:val="00480162"/>
    <w:rsid w:val="00480DDB"/>
    <w:rsid w:val="004813B3"/>
    <w:rsid w:val="004826A3"/>
    <w:rsid w:val="00482EBE"/>
    <w:rsid w:val="00482F6F"/>
    <w:rsid w:val="00483944"/>
    <w:rsid w:val="0048419C"/>
    <w:rsid w:val="00484FED"/>
    <w:rsid w:val="004859E2"/>
    <w:rsid w:val="004863E1"/>
    <w:rsid w:val="00486B55"/>
    <w:rsid w:val="004874EC"/>
    <w:rsid w:val="00490A4B"/>
    <w:rsid w:val="0049223B"/>
    <w:rsid w:val="004929E4"/>
    <w:rsid w:val="00493AF9"/>
    <w:rsid w:val="00496AE0"/>
    <w:rsid w:val="00496E18"/>
    <w:rsid w:val="004974D8"/>
    <w:rsid w:val="00497867"/>
    <w:rsid w:val="004A08CB"/>
    <w:rsid w:val="004A1734"/>
    <w:rsid w:val="004A1C5D"/>
    <w:rsid w:val="004A3051"/>
    <w:rsid w:val="004A3A81"/>
    <w:rsid w:val="004A712A"/>
    <w:rsid w:val="004A7722"/>
    <w:rsid w:val="004B1786"/>
    <w:rsid w:val="004B2363"/>
    <w:rsid w:val="004B28E1"/>
    <w:rsid w:val="004B2F56"/>
    <w:rsid w:val="004B383E"/>
    <w:rsid w:val="004B42C3"/>
    <w:rsid w:val="004B4580"/>
    <w:rsid w:val="004B5522"/>
    <w:rsid w:val="004B61C2"/>
    <w:rsid w:val="004B6322"/>
    <w:rsid w:val="004B6D52"/>
    <w:rsid w:val="004B7B69"/>
    <w:rsid w:val="004B7C30"/>
    <w:rsid w:val="004B7C9F"/>
    <w:rsid w:val="004C090C"/>
    <w:rsid w:val="004C17D2"/>
    <w:rsid w:val="004C1958"/>
    <w:rsid w:val="004C1D9B"/>
    <w:rsid w:val="004C217A"/>
    <w:rsid w:val="004C3765"/>
    <w:rsid w:val="004C3803"/>
    <w:rsid w:val="004C4207"/>
    <w:rsid w:val="004C44FC"/>
    <w:rsid w:val="004C5CF3"/>
    <w:rsid w:val="004C6D52"/>
    <w:rsid w:val="004C7112"/>
    <w:rsid w:val="004C77DB"/>
    <w:rsid w:val="004D0281"/>
    <w:rsid w:val="004D0AE2"/>
    <w:rsid w:val="004D1C32"/>
    <w:rsid w:val="004D1E87"/>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F5"/>
    <w:rsid w:val="004E5843"/>
    <w:rsid w:val="004E6A12"/>
    <w:rsid w:val="004E6E9A"/>
    <w:rsid w:val="004F1DB0"/>
    <w:rsid w:val="004F2130"/>
    <w:rsid w:val="004F262B"/>
    <w:rsid w:val="004F2639"/>
    <w:rsid w:val="004F2E2A"/>
    <w:rsid w:val="004F2E8B"/>
    <w:rsid w:val="004F30DA"/>
    <w:rsid w:val="004F3B83"/>
    <w:rsid w:val="004F48B3"/>
    <w:rsid w:val="004F4D14"/>
    <w:rsid w:val="004F5190"/>
    <w:rsid w:val="004F5518"/>
    <w:rsid w:val="004F5616"/>
    <w:rsid w:val="004F6B6D"/>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DDC"/>
    <w:rsid w:val="005170F3"/>
    <w:rsid w:val="0052053A"/>
    <w:rsid w:val="005209B0"/>
    <w:rsid w:val="00520BDB"/>
    <w:rsid w:val="005215E3"/>
    <w:rsid w:val="005216EB"/>
    <w:rsid w:val="005230A8"/>
    <w:rsid w:val="00523563"/>
    <w:rsid w:val="005236FD"/>
    <w:rsid w:val="005241D4"/>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9C8"/>
    <w:rsid w:val="00545F4E"/>
    <w:rsid w:val="0054752B"/>
    <w:rsid w:val="00550908"/>
    <w:rsid w:val="00551E52"/>
    <w:rsid w:val="005525A4"/>
    <w:rsid w:val="00552D6E"/>
    <w:rsid w:val="00553DFD"/>
    <w:rsid w:val="00554567"/>
    <w:rsid w:val="00556113"/>
    <w:rsid w:val="0055623A"/>
    <w:rsid w:val="005562ED"/>
    <w:rsid w:val="005563D9"/>
    <w:rsid w:val="00557E3D"/>
    <w:rsid w:val="00560961"/>
    <w:rsid w:val="005614FD"/>
    <w:rsid w:val="00561E2C"/>
    <w:rsid w:val="00561FCA"/>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4C3"/>
    <w:rsid w:val="00594FEE"/>
    <w:rsid w:val="00595213"/>
    <w:rsid w:val="005953F4"/>
    <w:rsid w:val="005960B4"/>
    <w:rsid w:val="0059636E"/>
    <w:rsid w:val="005A1236"/>
    <w:rsid w:val="005A16C6"/>
    <w:rsid w:val="005A1D54"/>
    <w:rsid w:val="005A3A35"/>
    <w:rsid w:val="005A3DC6"/>
    <w:rsid w:val="005A3EB8"/>
    <w:rsid w:val="005A3EDC"/>
    <w:rsid w:val="005A51C8"/>
    <w:rsid w:val="005A5395"/>
    <w:rsid w:val="005A5B64"/>
    <w:rsid w:val="005A64FF"/>
    <w:rsid w:val="005A72DB"/>
    <w:rsid w:val="005A765C"/>
    <w:rsid w:val="005A7BC0"/>
    <w:rsid w:val="005A7FD2"/>
    <w:rsid w:val="005B1797"/>
    <w:rsid w:val="005B18D8"/>
    <w:rsid w:val="005B1CFC"/>
    <w:rsid w:val="005B1DD6"/>
    <w:rsid w:val="005B1E95"/>
    <w:rsid w:val="005B20E7"/>
    <w:rsid w:val="005B3891"/>
    <w:rsid w:val="005B46B6"/>
    <w:rsid w:val="005B598A"/>
    <w:rsid w:val="005B6219"/>
    <w:rsid w:val="005B6B3E"/>
    <w:rsid w:val="005B7350"/>
    <w:rsid w:val="005C1835"/>
    <w:rsid w:val="005C1C00"/>
    <w:rsid w:val="005C2ED6"/>
    <w:rsid w:val="005C4C12"/>
    <w:rsid w:val="005C4EBF"/>
    <w:rsid w:val="005C6159"/>
    <w:rsid w:val="005D00A5"/>
    <w:rsid w:val="005D00D6"/>
    <w:rsid w:val="005D07B2"/>
    <w:rsid w:val="005D0D93"/>
    <w:rsid w:val="005D1637"/>
    <w:rsid w:val="005D1A14"/>
    <w:rsid w:val="005D1DB2"/>
    <w:rsid w:val="005D26DF"/>
    <w:rsid w:val="005D2EDB"/>
    <w:rsid w:val="005D3674"/>
    <w:rsid w:val="005D46C5"/>
    <w:rsid w:val="005D4D30"/>
    <w:rsid w:val="005D4D37"/>
    <w:rsid w:val="005D5D7D"/>
    <w:rsid w:val="005D5E0D"/>
    <w:rsid w:val="005D6138"/>
    <w:rsid w:val="005D6EE8"/>
    <w:rsid w:val="005D71EF"/>
    <w:rsid w:val="005D7469"/>
    <w:rsid w:val="005E0E50"/>
    <w:rsid w:val="005E1F72"/>
    <w:rsid w:val="005E24FD"/>
    <w:rsid w:val="005E2581"/>
    <w:rsid w:val="005E2F4D"/>
    <w:rsid w:val="005E2FA5"/>
    <w:rsid w:val="005E3097"/>
    <w:rsid w:val="005E3501"/>
    <w:rsid w:val="005E3C3C"/>
    <w:rsid w:val="005E3FC4"/>
    <w:rsid w:val="005E4AD0"/>
    <w:rsid w:val="005E4C8D"/>
    <w:rsid w:val="005E573E"/>
    <w:rsid w:val="005E57E5"/>
    <w:rsid w:val="005E6606"/>
    <w:rsid w:val="005E6D42"/>
    <w:rsid w:val="005E7286"/>
    <w:rsid w:val="005F0CA9"/>
    <w:rsid w:val="005F1793"/>
    <w:rsid w:val="005F1B96"/>
    <w:rsid w:val="005F1C06"/>
    <w:rsid w:val="005F1DBB"/>
    <w:rsid w:val="005F1F95"/>
    <w:rsid w:val="005F35FC"/>
    <w:rsid w:val="005F425D"/>
    <w:rsid w:val="005F53F2"/>
    <w:rsid w:val="005F5559"/>
    <w:rsid w:val="005F5CE3"/>
    <w:rsid w:val="005F7C1D"/>
    <w:rsid w:val="0060034F"/>
    <w:rsid w:val="00600DD3"/>
    <w:rsid w:val="0060505A"/>
    <w:rsid w:val="0060526C"/>
    <w:rsid w:val="00606328"/>
    <w:rsid w:val="0060652B"/>
    <w:rsid w:val="00606B84"/>
    <w:rsid w:val="0060715C"/>
    <w:rsid w:val="00613351"/>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C54"/>
    <w:rsid w:val="00635D52"/>
    <w:rsid w:val="00636157"/>
    <w:rsid w:val="00637AFA"/>
    <w:rsid w:val="00637DAB"/>
    <w:rsid w:val="00641AD5"/>
    <w:rsid w:val="00642402"/>
    <w:rsid w:val="00642EFE"/>
    <w:rsid w:val="00643825"/>
    <w:rsid w:val="006443C9"/>
    <w:rsid w:val="00644CE2"/>
    <w:rsid w:val="006475C0"/>
    <w:rsid w:val="00647B5C"/>
    <w:rsid w:val="00650073"/>
    <w:rsid w:val="00650458"/>
    <w:rsid w:val="006505D2"/>
    <w:rsid w:val="00650E6B"/>
    <w:rsid w:val="00651408"/>
    <w:rsid w:val="0065188B"/>
    <w:rsid w:val="00651E02"/>
    <w:rsid w:val="00651E10"/>
    <w:rsid w:val="006521E5"/>
    <w:rsid w:val="00653219"/>
    <w:rsid w:val="00654ADD"/>
    <w:rsid w:val="00654C37"/>
    <w:rsid w:val="00654D3D"/>
    <w:rsid w:val="0065506C"/>
    <w:rsid w:val="00655E71"/>
    <w:rsid w:val="00655EBD"/>
    <w:rsid w:val="00655F17"/>
    <w:rsid w:val="006568C9"/>
    <w:rsid w:val="00657201"/>
    <w:rsid w:val="00657983"/>
    <w:rsid w:val="00657F32"/>
    <w:rsid w:val="006607D5"/>
    <w:rsid w:val="006608AD"/>
    <w:rsid w:val="006618DE"/>
    <w:rsid w:val="00662165"/>
    <w:rsid w:val="00662623"/>
    <w:rsid w:val="00662ED0"/>
    <w:rsid w:val="0066349B"/>
    <w:rsid w:val="006657A3"/>
    <w:rsid w:val="006657EE"/>
    <w:rsid w:val="006675F2"/>
    <w:rsid w:val="00667A56"/>
    <w:rsid w:val="0067102D"/>
    <w:rsid w:val="00671A82"/>
    <w:rsid w:val="0067229B"/>
    <w:rsid w:val="0067579A"/>
    <w:rsid w:val="00675DB0"/>
    <w:rsid w:val="00676178"/>
    <w:rsid w:val="00677658"/>
    <w:rsid w:val="00677C72"/>
    <w:rsid w:val="006818C6"/>
    <w:rsid w:val="00685446"/>
    <w:rsid w:val="00685962"/>
    <w:rsid w:val="00685A30"/>
    <w:rsid w:val="00685C48"/>
    <w:rsid w:val="00686127"/>
    <w:rsid w:val="00691009"/>
    <w:rsid w:val="006912BB"/>
    <w:rsid w:val="0069263C"/>
    <w:rsid w:val="00692C09"/>
    <w:rsid w:val="00692FA3"/>
    <w:rsid w:val="00693C4E"/>
    <w:rsid w:val="00694F6D"/>
    <w:rsid w:val="006953B6"/>
    <w:rsid w:val="0069568D"/>
    <w:rsid w:val="006962F3"/>
    <w:rsid w:val="006968E8"/>
    <w:rsid w:val="00697C38"/>
    <w:rsid w:val="006A0C17"/>
    <w:rsid w:val="006A0D8B"/>
    <w:rsid w:val="006A0F27"/>
    <w:rsid w:val="006A1070"/>
    <w:rsid w:val="006A134C"/>
    <w:rsid w:val="006A147B"/>
    <w:rsid w:val="006A14B3"/>
    <w:rsid w:val="006A17C1"/>
    <w:rsid w:val="006A1922"/>
    <w:rsid w:val="006A1F61"/>
    <w:rsid w:val="006A200B"/>
    <w:rsid w:val="006A26BE"/>
    <w:rsid w:val="006A2D46"/>
    <w:rsid w:val="006A475C"/>
    <w:rsid w:val="006A4CF4"/>
    <w:rsid w:val="006A671E"/>
    <w:rsid w:val="006A6D19"/>
    <w:rsid w:val="006A7B7A"/>
    <w:rsid w:val="006B0116"/>
    <w:rsid w:val="006B0566"/>
    <w:rsid w:val="006B2824"/>
    <w:rsid w:val="006B2F02"/>
    <w:rsid w:val="006B3886"/>
    <w:rsid w:val="006B3E66"/>
    <w:rsid w:val="006B3EF5"/>
    <w:rsid w:val="006B4238"/>
    <w:rsid w:val="006B5588"/>
    <w:rsid w:val="006B572D"/>
    <w:rsid w:val="006B5849"/>
    <w:rsid w:val="006B6951"/>
    <w:rsid w:val="006B739E"/>
    <w:rsid w:val="006B7A24"/>
    <w:rsid w:val="006C04C8"/>
    <w:rsid w:val="006C08B6"/>
    <w:rsid w:val="006C1293"/>
    <w:rsid w:val="006C12EC"/>
    <w:rsid w:val="006C135E"/>
    <w:rsid w:val="006C1D25"/>
    <w:rsid w:val="006C3115"/>
    <w:rsid w:val="006C3873"/>
    <w:rsid w:val="006C3909"/>
    <w:rsid w:val="006C459C"/>
    <w:rsid w:val="006C47F0"/>
    <w:rsid w:val="006C679A"/>
    <w:rsid w:val="006C778B"/>
    <w:rsid w:val="006C7B6E"/>
    <w:rsid w:val="006C7FE2"/>
    <w:rsid w:val="006D0B02"/>
    <w:rsid w:val="006D0D6F"/>
    <w:rsid w:val="006D1826"/>
    <w:rsid w:val="006D1BA0"/>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3372"/>
    <w:rsid w:val="006F37AC"/>
    <w:rsid w:val="006F3B78"/>
    <w:rsid w:val="006F49AA"/>
    <w:rsid w:val="006F6413"/>
    <w:rsid w:val="00700C81"/>
    <w:rsid w:val="007010F4"/>
    <w:rsid w:val="00701157"/>
    <w:rsid w:val="007019EA"/>
    <w:rsid w:val="007032AC"/>
    <w:rsid w:val="00703303"/>
    <w:rsid w:val="007035C9"/>
    <w:rsid w:val="00703C74"/>
    <w:rsid w:val="00704862"/>
    <w:rsid w:val="00704898"/>
    <w:rsid w:val="007050E2"/>
    <w:rsid w:val="00705492"/>
    <w:rsid w:val="00705706"/>
    <w:rsid w:val="0070731F"/>
    <w:rsid w:val="00707B86"/>
    <w:rsid w:val="00710307"/>
    <w:rsid w:val="007103D1"/>
    <w:rsid w:val="00712311"/>
    <w:rsid w:val="00712DB8"/>
    <w:rsid w:val="00713022"/>
    <w:rsid w:val="007131F4"/>
    <w:rsid w:val="00713EEE"/>
    <w:rsid w:val="00714C96"/>
    <w:rsid w:val="00714DFB"/>
    <w:rsid w:val="007154FC"/>
    <w:rsid w:val="007166CE"/>
    <w:rsid w:val="0071687B"/>
    <w:rsid w:val="0071689A"/>
    <w:rsid w:val="00716F47"/>
    <w:rsid w:val="007170FC"/>
    <w:rsid w:val="007204FD"/>
    <w:rsid w:val="007210AC"/>
    <w:rsid w:val="0072179E"/>
    <w:rsid w:val="00721CBC"/>
    <w:rsid w:val="007224D2"/>
    <w:rsid w:val="00722665"/>
    <w:rsid w:val="00723462"/>
    <w:rsid w:val="00723675"/>
    <w:rsid w:val="007248F1"/>
    <w:rsid w:val="00725ED3"/>
    <w:rsid w:val="007268F5"/>
    <w:rsid w:val="00727872"/>
    <w:rsid w:val="00730C78"/>
    <w:rsid w:val="00731BD1"/>
    <w:rsid w:val="00731D26"/>
    <w:rsid w:val="00734132"/>
    <w:rsid w:val="00735365"/>
    <w:rsid w:val="00736A43"/>
    <w:rsid w:val="00737986"/>
    <w:rsid w:val="00737B2F"/>
    <w:rsid w:val="00737D93"/>
    <w:rsid w:val="0074030F"/>
    <w:rsid w:val="00740919"/>
    <w:rsid w:val="00740A1C"/>
    <w:rsid w:val="0074145B"/>
    <w:rsid w:val="00741823"/>
    <w:rsid w:val="007431AB"/>
    <w:rsid w:val="0074334C"/>
    <w:rsid w:val="007433E7"/>
    <w:rsid w:val="00744742"/>
    <w:rsid w:val="00744D01"/>
    <w:rsid w:val="00745561"/>
    <w:rsid w:val="00747893"/>
    <w:rsid w:val="00750406"/>
    <w:rsid w:val="0075067F"/>
    <w:rsid w:val="007509D1"/>
    <w:rsid w:val="00750AED"/>
    <w:rsid w:val="00751116"/>
    <w:rsid w:val="007525C0"/>
    <w:rsid w:val="00753610"/>
    <w:rsid w:val="00753B6E"/>
    <w:rsid w:val="00753C9B"/>
    <w:rsid w:val="00753E6E"/>
    <w:rsid w:val="007542A6"/>
    <w:rsid w:val="00754697"/>
    <w:rsid w:val="007547BE"/>
    <w:rsid w:val="007554B5"/>
    <w:rsid w:val="00755AA2"/>
    <w:rsid w:val="00756FA4"/>
    <w:rsid w:val="00757100"/>
    <w:rsid w:val="00757281"/>
    <w:rsid w:val="007579D0"/>
    <w:rsid w:val="00757A3F"/>
    <w:rsid w:val="00757D6C"/>
    <w:rsid w:val="007602A3"/>
    <w:rsid w:val="00760462"/>
    <w:rsid w:val="007607B8"/>
    <w:rsid w:val="00760A0D"/>
    <w:rsid w:val="00760CCC"/>
    <w:rsid w:val="00760E9B"/>
    <w:rsid w:val="0076352E"/>
    <w:rsid w:val="0076368E"/>
    <w:rsid w:val="0076384C"/>
    <w:rsid w:val="00763EF7"/>
    <w:rsid w:val="00764AAD"/>
    <w:rsid w:val="00765A3E"/>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21E6"/>
    <w:rsid w:val="00782C00"/>
    <w:rsid w:val="00782D3C"/>
    <w:rsid w:val="0078387F"/>
    <w:rsid w:val="007839E7"/>
    <w:rsid w:val="00784B86"/>
    <w:rsid w:val="00784CB7"/>
    <w:rsid w:val="007862B1"/>
    <w:rsid w:val="0078774A"/>
    <w:rsid w:val="00787F0B"/>
    <w:rsid w:val="007912D3"/>
    <w:rsid w:val="00791764"/>
    <w:rsid w:val="00791A1A"/>
    <w:rsid w:val="007930CD"/>
    <w:rsid w:val="00793108"/>
    <w:rsid w:val="00793E8B"/>
    <w:rsid w:val="007942E8"/>
    <w:rsid w:val="00794790"/>
    <w:rsid w:val="00794CDD"/>
    <w:rsid w:val="00794D69"/>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927"/>
    <w:rsid w:val="007D0C96"/>
    <w:rsid w:val="007D1213"/>
    <w:rsid w:val="007D12B1"/>
    <w:rsid w:val="007D13EE"/>
    <w:rsid w:val="007D17DA"/>
    <w:rsid w:val="007D1CD4"/>
    <w:rsid w:val="007D2B56"/>
    <w:rsid w:val="007D373B"/>
    <w:rsid w:val="007D3E45"/>
    <w:rsid w:val="007D4017"/>
    <w:rsid w:val="007D716A"/>
    <w:rsid w:val="007D7707"/>
    <w:rsid w:val="007E0D5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503F"/>
    <w:rsid w:val="007F5A5F"/>
    <w:rsid w:val="007F6722"/>
    <w:rsid w:val="007F72DC"/>
    <w:rsid w:val="008012F3"/>
    <w:rsid w:val="008013DA"/>
    <w:rsid w:val="0080437A"/>
    <w:rsid w:val="00805E9C"/>
    <w:rsid w:val="008061D6"/>
    <w:rsid w:val="00806201"/>
    <w:rsid w:val="008066DB"/>
    <w:rsid w:val="008069F0"/>
    <w:rsid w:val="00807178"/>
    <w:rsid w:val="0080763E"/>
    <w:rsid w:val="00807F1E"/>
    <w:rsid w:val="00807F3B"/>
    <w:rsid w:val="008105B4"/>
    <w:rsid w:val="00811D16"/>
    <w:rsid w:val="008128C9"/>
    <w:rsid w:val="008130B4"/>
    <w:rsid w:val="00814170"/>
    <w:rsid w:val="00814DBD"/>
    <w:rsid w:val="00816505"/>
    <w:rsid w:val="00817461"/>
    <w:rsid w:val="00820257"/>
    <w:rsid w:val="0082102B"/>
    <w:rsid w:val="00821921"/>
    <w:rsid w:val="008223F5"/>
    <w:rsid w:val="008225FF"/>
    <w:rsid w:val="00822942"/>
    <w:rsid w:val="008229D3"/>
    <w:rsid w:val="00824F68"/>
    <w:rsid w:val="008257C0"/>
    <w:rsid w:val="008258A1"/>
    <w:rsid w:val="00826193"/>
    <w:rsid w:val="008264EB"/>
    <w:rsid w:val="00830036"/>
    <w:rsid w:val="008307EC"/>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2193"/>
    <w:rsid w:val="008423E5"/>
    <w:rsid w:val="00842873"/>
    <w:rsid w:val="00842CDF"/>
    <w:rsid w:val="00842DEA"/>
    <w:rsid w:val="008435A4"/>
    <w:rsid w:val="008435DB"/>
    <w:rsid w:val="00843892"/>
    <w:rsid w:val="00844434"/>
    <w:rsid w:val="00845AA5"/>
    <w:rsid w:val="00846F0D"/>
    <w:rsid w:val="00847EB9"/>
    <w:rsid w:val="008504E0"/>
    <w:rsid w:val="00850570"/>
    <w:rsid w:val="00850857"/>
    <w:rsid w:val="008510F1"/>
    <w:rsid w:val="0085236E"/>
    <w:rsid w:val="00852545"/>
    <w:rsid w:val="00853563"/>
    <w:rsid w:val="00853D26"/>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3FD"/>
    <w:rsid w:val="00867987"/>
    <w:rsid w:val="008702CB"/>
    <w:rsid w:val="0087155D"/>
    <w:rsid w:val="00871E55"/>
    <w:rsid w:val="0087341E"/>
    <w:rsid w:val="0087360C"/>
    <w:rsid w:val="00873E83"/>
    <w:rsid w:val="00873FE9"/>
    <w:rsid w:val="008743F2"/>
    <w:rsid w:val="008769B4"/>
    <w:rsid w:val="00877188"/>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4DC"/>
    <w:rsid w:val="008916DE"/>
    <w:rsid w:val="008920F8"/>
    <w:rsid w:val="0089384E"/>
    <w:rsid w:val="00894D68"/>
    <w:rsid w:val="00895733"/>
    <w:rsid w:val="008960F6"/>
    <w:rsid w:val="00896212"/>
    <w:rsid w:val="0089622B"/>
    <w:rsid w:val="00896A13"/>
    <w:rsid w:val="00897000"/>
    <w:rsid w:val="008A0AF2"/>
    <w:rsid w:val="008A120F"/>
    <w:rsid w:val="008A1E8D"/>
    <w:rsid w:val="008A24FA"/>
    <w:rsid w:val="008A2E7F"/>
    <w:rsid w:val="008A2FF1"/>
    <w:rsid w:val="008A345D"/>
    <w:rsid w:val="008A3652"/>
    <w:rsid w:val="008A3C43"/>
    <w:rsid w:val="008A403C"/>
    <w:rsid w:val="008A4DA3"/>
    <w:rsid w:val="008A511D"/>
    <w:rsid w:val="008A52A1"/>
    <w:rsid w:val="008A56AD"/>
    <w:rsid w:val="008A5CEA"/>
    <w:rsid w:val="008A73D0"/>
    <w:rsid w:val="008A7905"/>
    <w:rsid w:val="008B12AF"/>
    <w:rsid w:val="008B1605"/>
    <w:rsid w:val="008B1B4F"/>
    <w:rsid w:val="008B4DB1"/>
    <w:rsid w:val="008B4FDA"/>
    <w:rsid w:val="008B62C8"/>
    <w:rsid w:val="008B73CD"/>
    <w:rsid w:val="008C0E12"/>
    <w:rsid w:val="008C17DA"/>
    <w:rsid w:val="008C27E0"/>
    <w:rsid w:val="008C343E"/>
    <w:rsid w:val="008C353D"/>
    <w:rsid w:val="008C417C"/>
    <w:rsid w:val="008C5FC1"/>
    <w:rsid w:val="008C6A78"/>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2D7A"/>
    <w:rsid w:val="008E3548"/>
    <w:rsid w:val="008E38E6"/>
    <w:rsid w:val="008E3B1B"/>
    <w:rsid w:val="008E4010"/>
    <w:rsid w:val="008E417D"/>
    <w:rsid w:val="008E43BF"/>
    <w:rsid w:val="008E4477"/>
    <w:rsid w:val="008E5B7C"/>
    <w:rsid w:val="008E5C09"/>
    <w:rsid w:val="008E60B3"/>
    <w:rsid w:val="008E7C74"/>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594"/>
    <w:rsid w:val="0091064F"/>
    <w:rsid w:val="00910F71"/>
    <w:rsid w:val="009114A5"/>
    <w:rsid w:val="009123CA"/>
    <w:rsid w:val="00913848"/>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34DB"/>
    <w:rsid w:val="009335A0"/>
    <w:rsid w:val="00933AA8"/>
    <w:rsid w:val="009342FB"/>
    <w:rsid w:val="0093460D"/>
    <w:rsid w:val="00934B33"/>
    <w:rsid w:val="00935003"/>
    <w:rsid w:val="009354D8"/>
    <w:rsid w:val="00936000"/>
    <w:rsid w:val="009365B5"/>
    <w:rsid w:val="0093713C"/>
    <w:rsid w:val="009374A0"/>
    <w:rsid w:val="00937B6A"/>
    <w:rsid w:val="00937F5E"/>
    <w:rsid w:val="00940C2A"/>
    <w:rsid w:val="00941136"/>
    <w:rsid w:val="009411CE"/>
    <w:rsid w:val="009414B2"/>
    <w:rsid w:val="00941728"/>
    <w:rsid w:val="00941924"/>
    <w:rsid w:val="0094684E"/>
    <w:rsid w:val="009471C4"/>
    <w:rsid w:val="00947D03"/>
    <w:rsid w:val="00950C9F"/>
    <w:rsid w:val="00950D11"/>
    <w:rsid w:val="0095176C"/>
    <w:rsid w:val="0095199F"/>
    <w:rsid w:val="00953F12"/>
    <w:rsid w:val="00954F59"/>
    <w:rsid w:val="00955A1E"/>
    <w:rsid w:val="00955CC1"/>
    <w:rsid w:val="00955E87"/>
    <w:rsid w:val="009565E0"/>
    <w:rsid w:val="00956D11"/>
    <w:rsid w:val="00960802"/>
    <w:rsid w:val="00961895"/>
    <w:rsid w:val="00962585"/>
    <w:rsid w:val="00962791"/>
    <w:rsid w:val="00963682"/>
    <w:rsid w:val="00963912"/>
    <w:rsid w:val="00963E00"/>
    <w:rsid w:val="009647B3"/>
    <w:rsid w:val="009648D5"/>
    <w:rsid w:val="00965350"/>
    <w:rsid w:val="00965B76"/>
    <w:rsid w:val="00965CD3"/>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813C4"/>
    <w:rsid w:val="00981540"/>
    <w:rsid w:val="0098242F"/>
    <w:rsid w:val="0098244A"/>
    <w:rsid w:val="00983AF5"/>
    <w:rsid w:val="00984456"/>
    <w:rsid w:val="00984BDB"/>
    <w:rsid w:val="009851B0"/>
    <w:rsid w:val="00985291"/>
    <w:rsid w:val="009852C7"/>
    <w:rsid w:val="00987679"/>
    <w:rsid w:val="00987A64"/>
    <w:rsid w:val="00987E76"/>
    <w:rsid w:val="00990375"/>
    <w:rsid w:val="00990561"/>
    <w:rsid w:val="00990C42"/>
    <w:rsid w:val="009911F4"/>
    <w:rsid w:val="00993191"/>
    <w:rsid w:val="00993B84"/>
    <w:rsid w:val="00994211"/>
    <w:rsid w:val="00994A77"/>
    <w:rsid w:val="00995045"/>
    <w:rsid w:val="00996197"/>
    <w:rsid w:val="00996C19"/>
    <w:rsid w:val="00997050"/>
    <w:rsid w:val="00997686"/>
    <w:rsid w:val="009A05AC"/>
    <w:rsid w:val="009A171D"/>
    <w:rsid w:val="009A1B95"/>
    <w:rsid w:val="009A214A"/>
    <w:rsid w:val="009A2FDE"/>
    <w:rsid w:val="009A30B4"/>
    <w:rsid w:val="009A3DB8"/>
    <w:rsid w:val="009A4ECD"/>
    <w:rsid w:val="009A5190"/>
    <w:rsid w:val="009A73D5"/>
    <w:rsid w:val="009A796C"/>
    <w:rsid w:val="009A7A60"/>
    <w:rsid w:val="009A7C45"/>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65FD"/>
    <w:rsid w:val="009C7DD3"/>
    <w:rsid w:val="009D03A4"/>
    <w:rsid w:val="009D0684"/>
    <w:rsid w:val="009D158E"/>
    <w:rsid w:val="009D2415"/>
    <w:rsid w:val="009D2800"/>
    <w:rsid w:val="009D352B"/>
    <w:rsid w:val="009D3747"/>
    <w:rsid w:val="009D47AF"/>
    <w:rsid w:val="009D62B8"/>
    <w:rsid w:val="009D64FE"/>
    <w:rsid w:val="009D6D1A"/>
    <w:rsid w:val="009D76CD"/>
    <w:rsid w:val="009D78BC"/>
    <w:rsid w:val="009E0111"/>
    <w:rsid w:val="009E0C7C"/>
    <w:rsid w:val="009E1525"/>
    <w:rsid w:val="009E19C7"/>
    <w:rsid w:val="009E2620"/>
    <w:rsid w:val="009E27FC"/>
    <w:rsid w:val="009E35C5"/>
    <w:rsid w:val="009E38B9"/>
    <w:rsid w:val="009E45F3"/>
    <w:rsid w:val="009E4A0F"/>
    <w:rsid w:val="009E7100"/>
    <w:rsid w:val="009F0660"/>
    <w:rsid w:val="009F06BA"/>
    <w:rsid w:val="009F18D0"/>
    <w:rsid w:val="009F1FF7"/>
    <w:rsid w:val="009F2668"/>
    <w:rsid w:val="009F337A"/>
    <w:rsid w:val="009F4638"/>
    <w:rsid w:val="009F5D9B"/>
    <w:rsid w:val="009F64A7"/>
    <w:rsid w:val="009F7683"/>
    <w:rsid w:val="009F77ED"/>
    <w:rsid w:val="009F7C54"/>
    <w:rsid w:val="009F7D78"/>
    <w:rsid w:val="00A00BCA"/>
    <w:rsid w:val="00A00E74"/>
    <w:rsid w:val="00A0285A"/>
    <w:rsid w:val="00A04DB0"/>
    <w:rsid w:val="00A0752B"/>
    <w:rsid w:val="00A10D1E"/>
    <w:rsid w:val="00A10D1F"/>
    <w:rsid w:val="00A112E2"/>
    <w:rsid w:val="00A1152B"/>
    <w:rsid w:val="00A11BD0"/>
    <w:rsid w:val="00A11F49"/>
    <w:rsid w:val="00A1295D"/>
    <w:rsid w:val="00A12A5E"/>
    <w:rsid w:val="00A12C95"/>
    <w:rsid w:val="00A136F6"/>
    <w:rsid w:val="00A14ED9"/>
    <w:rsid w:val="00A150A9"/>
    <w:rsid w:val="00A161E3"/>
    <w:rsid w:val="00A1623D"/>
    <w:rsid w:val="00A20B69"/>
    <w:rsid w:val="00A222D7"/>
    <w:rsid w:val="00A22548"/>
    <w:rsid w:val="00A22EB5"/>
    <w:rsid w:val="00A232D9"/>
    <w:rsid w:val="00A24827"/>
    <w:rsid w:val="00A249DB"/>
    <w:rsid w:val="00A24F80"/>
    <w:rsid w:val="00A27FAF"/>
    <w:rsid w:val="00A3062D"/>
    <w:rsid w:val="00A30B3F"/>
    <w:rsid w:val="00A31A12"/>
    <w:rsid w:val="00A31E40"/>
    <w:rsid w:val="00A31F51"/>
    <w:rsid w:val="00A3284C"/>
    <w:rsid w:val="00A34587"/>
    <w:rsid w:val="00A37070"/>
    <w:rsid w:val="00A40446"/>
    <w:rsid w:val="00A408CE"/>
    <w:rsid w:val="00A414A3"/>
    <w:rsid w:val="00A42216"/>
    <w:rsid w:val="00A4225F"/>
    <w:rsid w:val="00A42D1F"/>
    <w:rsid w:val="00A42E71"/>
    <w:rsid w:val="00A43166"/>
    <w:rsid w:val="00A4360B"/>
    <w:rsid w:val="00A4426D"/>
    <w:rsid w:val="00A45662"/>
    <w:rsid w:val="00A45946"/>
    <w:rsid w:val="00A45D0A"/>
    <w:rsid w:val="00A4632E"/>
    <w:rsid w:val="00A4729F"/>
    <w:rsid w:val="00A476AA"/>
    <w:rsid w:val="00A47A4E"/>
    <w:rsid w:val="00A5050E"/>
    <w:rsid w:val="00A51B73"/>
    <w:rsid w:val="00A51D7C"/>
    <w:rsid w:val="00A52061"/>
    <w:rsid w:val="00A524AC"/>
    <w:rsid w:val="00A52CD6"/>
    <w:rsid w:val="00A530B3"/>
    <w:rsid w:val="00A5473D"/>
    <w:rsid w:val="00A5501E"/>
    <w:rsid w:val="00A5512C"/>
    <w:rsid w:val="00A558B9"/>
    <w:rsid w:val="00A55E59"/>
    <w:rsid w:val="00A55FEE"/>
    <w:rsid w:val="00A57149"/>
    <w:rsid w:val="00A572D8"/>
    <w:rsid w:val="00A60BA9"/>
    <w:rsid w:val="00A6128F"/>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134C"/>
    <w:rsid w:val="00A81620"/>
    <w:rsid w:val="00A81DD5"/>
    <w:rsid w:val="00A8328A"/>
    <w:rsid w:val="00A85E5D"/>
    <w:rsid w:val="00A87140"/>
    <w:rsid w:val="00A905A7"/>
    <w:rsid w:val="00A9072D"/>
    <w:rsid w:val="00A9134F"/>
    <w:rsid w:val="00A921FF"/>
    <w:rsid w:val="00A93710"/>
    <w:rsid w:val="00A945EE"/>
    <w:rsid w:val="00A95C09"/>
    <w:rsid w:val="00A96293"/>
    <w:rsid w:val="00A96817"/>
    <w:rsid w:val="00AA0AD8"/>
    <w:rsid w:val="00AA0F00"/>
    <w:rsid w:val="00AA13E4"/>
    <w:rsid w:val="00AA1465"/>
    <w:rsid w:val="00AA1568"/>
    <w:rsid w:val="00AA1BBF"/>
    <w:rsid w:val="00AA3A7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587D"/>
    <w:rsid w:val="00AC743C"/>
    <w:rsid w:val="00AC7A2E"/>
    <w:rsid w:val="00AC7D5F"/>
    <w:rsid w:val="00AD0AB3"/>
    <w:rsid w:val="00AD0BEB"/>
    <w:rsid w:val="00AD0FAD"/>
    <w:rsid w:val="00AD1BFE"/>
    <w:rsid w:val="00AD305B"/>
    <w:rsid w:val="00AD34C9"/>
    <w:rsid w:val="00AD522C"/>
    <w:rsid w:val="00AD6D6A"/>
    <w:rsid w:val="00AD7B20"/>
    <w:rsid w:val="00AE0B66"/>
    <w:rsid w:val="00AE1606"/>
    <w:rsid w:val="00AE162C"/>
    <w:rsid w:val="00AE210D"/>
    <w:rsid w:val="00AE224E"/>
    <w:rsid w:val="00AE26C8"/>
    <w:rsid w:val="00AE2768"/>
    <w:rsid w:val="00AE3822"/>
    <w:rsid w:val="00AE3B58"/>
    <w:rsid w:val="00AE4008"/>
    <w:rsid w:val="00AE43E4"/>
    <w:rsid w:val="00AE44A9"/>
    <w:rsid w:val="00AE468B"/>
    <w:rsid w:val="00AE5202"/>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326"/>
    <w:rsid w:val="00AF2710"/>
    <w:rsid w:val="00AF27D0"/>
    <w:rsid w:val="00AF4C36"/>
    <w:rsid w:val="00AF4E1A"/>
    <w:rsid w:val="00AF564E"/>
    <w:rsid w:val="00AF582B"/>
    <w:rsid w:val="00AF591C"/>
    <w:rsid w:val="00AF5B0F"/>
    <w:rsid w:val="00AF5CA3"/>
    <w:rsid w:val="00AF7BE8"/>
    <w:rsid w:val="00B011DF"/>
    <w:rsid w:val="00B01568"/>
    <w:rsid w:val="00B025A2"/>
    <w:rsid w:val="00B027B8"/>
    <w:rsid w:val="00B027EF"/>
    <w:rsid w:val="00B02A31"/>
    <w:rsid w:val="00B04537"/>
    <w:rsid w:val="00B04806"/>
    <w:rsid w:val="00B04817"/>
    <w:rsid w:val="00B051BE"/>
    <w:rsid w:val="00B05F1F"/>
    <w:rsid w:val="00B070F3"/>
    <w:rsid w:val="00B07942"/>
    <w:rsid w:val="00B07E76"/>
    <w:rsid w:val="00B11297"/>
    <w:rsid w:val="00B11B38"/>
    <w:rsid w:val="00B12288"/>
    <w:rsid w:val="00B12330"/>
    <w:rsid w:val="00B12C72"/>
    <w:rsid w:val="00B14CEE"/>
    <w:rsid w:val="00B1537B"/>
    <w:rsid w:val="00B15AD9"/>
    <w:rsid w:val="00B1695D"/>
    <w:rsid w:val="00B169A3"/>
    <w:rsid w:val="00B16E83"/>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1AD"/>
    <w:rsid w:val="00B31A8B"/>
    <w:rsid w:val="00B32124"/>
    <w:rsid w:val="00B323FD"/>
    <w:rsid w:val="00B32C46"/>
    <w:rsid w:val="00B333DF"/>
    <w:rsid w:val="00B36E56"/>
    <w:rsid w:val="00B37250"/>
    <w:rsid w:val="00B37CB0"/>
    <w:rsid w:val="00B40121"/>
    <w:rsid w:val="00B40233"/>
    <w:rsid w:val="00B413A8"/>
    <w:rsid w:val="00B425F0"/>
    <w:rsid w:val="00B4364F"/>
    <w:rsid w:val="00B444B2"/>
    <w:rsid w:val="00B44A67"/>
    <w:rsid w:val="00B44DC4"/>
    <w:rsid w:val="00B46279"/>
    <w:rsid w:val="00B462B5"/>
    <w:rsid w:val="00B46AA0"/>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B5B"/>
    <w:rsid w:val="00B66C0B"/>
    <w:rsid w:val="00B67736"/>
    <w:rsid w:val="00B67CCD"/>
    <w:rsid w:val="00B71D73"/>
    <w:rsid w:val="00B7248D"/>
    <w:rsid w:val="00B72DEE"/>
    <w:rsid w:val="00B73AB8"/>
    <w:rsid w:val="00B73DE0"/>
    <w:rsid w:val="00B7435B"/>
    <w:rsid w:val="00B744F6"/>
    <w:rsid w:val="00B75687"/>
    <w:rsid w:val="00B7756A"/>
    <w:rsid w:val="00B7771E"/>
    <w:rsid w:val="00B81AD3"/>
    <w:rsid w:val="00B82897"/>
    <w:rsid w:val="00B834EF"/>
    <w:rsid w:val="00B83C84"/>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1B2E"/>
    <w:rsid w:val="00BA2C64"/>
    <w:rsid w:val="00BA3554"/>
    <w:rsid w:val="00BA59CB"/>
    <w:rsid w:val="00BA632C"/>
    <w:rsid w:val="00BA7FAD"/>
    <w:rsid w:val="00BB1A5D"/>
    <w:rsid w:val="00BB1C9B"/>
    <w:rsid w:val="00BB3575"/>
    <w:rsid w:val="00BB3D0A"/>
    <w:rsid w:val="00BB4ADD"/>
    <w:rsid w:val="00BB500A"/>
    <w:rsid w:val="00BB52F9"/>
    <w:rsid w:val="00BB5B35"/>
    <w:rsid w:val="00BB5B81"/>
    <w:rsid w:val="00BB5F0B"/>
    <w:rsid w:val="00BB682B"/>
    <w:rsid w:val="00BB6EAD"/>
    <w:rsid w:val="00BC02C0"/>
    <w:rsid w:val="00BC0BAC"/>
    <w:rsid w:val="00BC1555"/>
    <w:rsid w:val="00BC1804"/>
    <w:rsid w:val="00BC2255"/>
    <w:rsid w:val="00BC256B"/>
    <w:rsid w:val="00BC354F"/>
    <w:rsid w:val="00BC3E66"/>
    <w:rsid w:val="00BC4594"/>
    <w:rsid w:val="00BC5FEE"/>
    <w:rsid w:val="00BC6493"/>
    <w:rsid w:val="00BC6807"/>
    <w:rsid w:val="00BC6E1C"/>
    <w:rsid w:val="00BC6EE1"/>
    <w:rsid w:val="00BC6FA9"/>
    <w:rsid w:val="00BC723A"/>
    <w:rsid w:val="00BD0588"/>
    <w:rsid w:val="00BD05F2"/>
    <w:rsid w:val="00BD0902"/>
    <w:rsid w:val="00BD0D0A"/>
    <w:rsid w:val="00BD0D8F"/>
    <w:rsid w:val="00BD1EAF"/>
    <w:rsid w:val="00BD2920"/>
    <w:rsid w:val="00BD3B55"/>
    <w:rsid w:val="00BD3BB9"/>
    <w:rsid w:val="00BD4817"/>
    <w:rsid w:val="00BD50DC"/>
    <w:rsid w:val="00BD572E"/>
    <w:rsid w:val="00BD5F94"/>
    <w:rsid w:val="00BD6BF7"/>
    <w:rsid w:val="00BD6F36"/>
    <w:rsid w:val="00BD7225"/>
    <w:rsid w:val="00BD72E6"/>
    <w:rsid w:val="00BE01AE"/>
    <w:rsid w:val="00BE037D"/>
    <w:rsid w:val="00BE3F61"/>
    <w:rsid w:val="00BE439E"/>
    <w:rsid w:val="00BE45B6"/>
    <w:rsid w:val="00BE54A9"/>
    <w:rsid w:val="00BE557F"/>
    <w:rsid w:val="00BE58CC"/>
    <w:rsid w:val="00BE6363"/>
    <w:rsid w:val="00BE6F5D"/>
    <w:rsid w:val="00BE7276"/>
    <w:rsid w:val="00BE7FE1"/>
    <w:rsid w:val="00BF009A"/>
    <w:rsid w:val="00BF012C"/>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065CA"/>
    <w:rsid w:val="00C10448"/>
    <w:rsid w:val="00C105F6"/>
    <w:rsid w:val="00C11929"/>
    <w:rsid w:val="00C122A6"/>
    <w:rsid w:val="00C132F1"/>
    <w:rsid w:val="00C142B1"/>
    <w:rsid w:val="00C14561"/>
    <w:rsid w:val="00C14F1A"/>
    <w:rsid w:val="00C156C3"/>
    <w:rsid w:val="00C15BC3"/>
    <w:rsid w:val="00C15E9E"/>
    <w:rsid w:val="00C16602"/>
    <w:rsid w:val="00C16F3F"/>
    <w:rsid w:val="00C17414"/>
    <w:rsid w:val="00C20575"/>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1521"/>
    <w:rsid w:val="00C324F0"/>
    <w:rsid w:val="00C3373B"/>
    <w:rsid w:val="00C34414"/>
    <w:rsid w:val="00C346B2"/>
    <w:rsid w:val="00C3484C"/>
    <w:rsid w:val="00C35169"/>
    <w:rsid w:val="00C358EA"/>
    <w:rsid w:val="00C364E8"/>
    <w:rsid w:val="00C36560"/>
    <w:rsid w:val="00C3797F"/>
    <w:rsid w:val="00C4095B"/>
    <w:rsid w:val="00C40F2C"/>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4DB4"/>
    <w:rsid w:val="00C551AE"/>
    <w:rsid w:val="00C56BBA"/>
    <w:rsid w:val="00C57D7E"/>
    <w:rsid w:val="00C57F9F"/>
    <w:rsid w:val="00C6056C"/>
    <w:rsid w:val="00C611EE"/>
    <w:rsid w:val="00C6256F"/>
    <w:rsid w:val="00C6329E"/>
    <w:rsid w:val="00C63E1C"/>
    <w:rsid w:val="00C6467B"/>
    <w:rsid w:val="00C647D8"/>
    <w:rsid w:val="00C648B6"/>
    <w:rsid w:val="00C64BF0"/>
    <w:rsid w:val="00C65A05"/>
    <w:rsid w:val="00C66474"/>
    <w:rsid w:val="00C66A07"/>
    <w:rsid w:val="00C66A65"/>
    <w:rsid w:val="00C67E80"/>
    <w:rsid w:val="00C700FE"/>
    <w:rsid w:val="00C706F4"/>
    <w:rsid w:val="00C71E26"/>
    <w:rsid w:val="00C72606"/>
    <w:rsid w:val="00C727E5"/>
    <w:rsid w:val="00C72D0E"/>
    <w:rsid w:val="00C72E21"/>
    <w:rsid w:val="00C73E62"/>
    <w:rsid w:val="00C74933"/>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A5A"/>
    <w:rsid w:val="00C85FFA"/>
    <w:rsid w:val="00C864DC"/>
    <w:rsid w:val="00C91F69"/>
    <w:rsid w:val="00C92051"/>
    <w:rsid w:val="00C946A0"/>
    <w:rsid w:val="00C95B0F"/>
    <w:rsid w:val="00C95EC3"/>
    <w:rsid w:val="00C978AF"/>
    <w:rsid w:val="00C97FFB"/>
    <w:rsid w:val="00CA0015"/>
    <w:rsid w:val="00CA169D"/>
    <w:rsid w:val="00CA1747"/>
    <w:rsid w:val="00CA1AB2"/>
    <w:rsid w:val="00CA1C11"/>
    <w:rsid w:val="00CA2207"/>
    <w:rsid w:val="00CA2D70"/>
    <w:rsid w:val="00CA30F7"/>
    <w:rsid w:val="00CA4510"/>
    <w:rsid w:val="00CA4AB2"/>
    <w:rsid w:val="00CA54EA"/>
    <w:rsid w:val="00CA5671"/>
    <w:rsid w:val="00CA5B8D"/>
    <w:rsid w:val="00CA5DD1"/>
    <w:rsid w:val="00CA770E"/>
    <w:rsid w:val="00CA7F13"/>
    <w:rsid w:val="00CB0129"/>
    <w:rsid w:val="00CB067E"/>
    <w:rsid w:val="00CB0901"/>
    <w:rsid w:val="00CB0ADE"/>
    <w:rsid w:val="00CB3CB1"/>
    <w:rsid w:val="00CB41AB"/>
    <w:rsid w:val="00CB4C1E"/>
    <w:rsid w:val="00CB5290"/>
    <w:rsid w:val="00CB57BB"/>
    <w:rsid w:val="00CB5EFD"/>
    <w:rsid w:val="00CB68EF"/>
    <w:rsid w:val="00CB71A2"/>
    <w:rsid w:val="00CB74E5"/>
    <w:rsid w:val="00CB759C"/>
    <w:rsid w:val="00CB79A4"/>
    <w:rsid w:val="00CC049D"/>
    <w:rsid w:val="00CC0A8D"/>
    <w:rsid w:val="00CC16CF"/>
    <w:rsid w:val="00CC2E47"/>
    <w:rsid w:val="00CC32EA"/>
    <w:rsid w:val="00CC3419"/>
    <w:rsid w:val="00CC3A77"/>
    <w:rsid w:val="00CC43F3"/>
    <w:rsid w:val="00CC49B7"/>
    <w:rsid w:val="00CC518E"/>
    <w:rsid w:val="00CC60C2"/>
    <w:rsid w:val="00CC73F0"/>
    <w:rsid w:val="00CC7693"/>
    <w:rsid w:val="00CD043A"/>
    <w:rsid w:val="00CD1735"/>
    <w:rsid w:val="00CD1E70"/>
    <w:rsid w:val="00CD3548"/>
    <w:rsid w:val="00CD4190"/>
    <w:rsid w:val="00CD435C"/>
    <w:rsid w:val="00CD43C8"/>
    <w:rsid w:val="00CD4898"/>
    <w:rsid w:val="00CD686A"/>
    <w:rsid w:val="00CD7420"/>
    <w:rsid w:val="00CE0974"/>
    <w:rsid w:val="00CE0D95"/>
    <w:rsid w:val="00CE0DE7"/>
    <w:rsid w:val="00CE19F4"/>
    <w:rsid w:val="00CE2264"/>
    <w:rsid w:val="00CE2A96"/>
    <w:rsid w:val="00CE3A99"/>
    <w:rsid w:val="00CE4D1D"/>
    <w:rsid w:val="00CE60F2"/>
    <w:rsid w:val="00CE7B83"/>
    <w:rsid w:val="00CE7BF1"/>
    <w:rsid w:val="00CF0D0D"/>
    <w:rsid w:val="00CF12EE"/>
    <w:rsid w:val="00CF1653"/>
    <w:rsid w:val="00CF1742"/>
    <w:rsid w:val="00CF2191"/>
    <w:rsid w:val="00CF2304"/>
    <w:rsid w:val="00CF30C0"/>
    <w:rsid w:val="00CF34D0"/>
    <w:rsid w:val="00CF3B8F"/>
    <w:rsid w:val="00CF68A5"/>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061DF"/>
    <w:rsid w:val="00D104E6"/>
    <w:rsid w:val="00D10B0C"/>
    <w:rsid w:val="00D11418"/>
    <w:rsid w:val="00D11611"/>
    <w:rsid w:val="00D132BC"/>
    <w:rsid w:val="00D14B02"/>
    <w:rsid w:val="00D150B0"/>
    <w:rsid w:val="00D15272"/>
    <w:rsid w:val="00D157D8"/>
    <w:rsid w:val="00D15ED6"/>
    <w:rsid w:val="00D161B8"/>
    <w:rsid w:val="00D17209"/>
    <w:rsid w:val="00D17258"/>
    <w:rsid w:val="00D20DD6"/>
    <w:rsid w:val="00D219A5"/>
    <w:rsid w:val="00D21F8D"/>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63EA"/>
    <w:rsid w:val="00D46D5B"/>
    <w:rsid w:val="00D46FA8"/>
    <w:rsid w:val="00D47316"/>
    <w:rsid w:val="00D47541"/>
    <w:rsid w:val="00D47A5B"/>
    <w:rsid w:val="00D47A9C"/>
    <w:rsid w:val="00D50810"/>
    <w:rsid w:val="00D50B56"/>
    <w:rsid w:val="00D516BE"/>
    <w:rsid w:val="00D52CC7"/>
    <w:rsid w:val="00D52D0B"/>
    <w:rsid w:val="00D53E6F"/>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4B9C"/>
    <w:rsid w:val="00D65BF2"/>
    <w:rsid w:val="00D65E4E"/>
    <w:rsid w:val="00D65EBA"/>
    <w:rsid w:val="00D71259"/>
    <w:rsid w:val="00D729D4"/>
    <w:rsid w:val="00D7354F"/>
    <w:rsid w:val="00D736E8"/>
    <w:rsid w:val="00D73877"/>
    <w:rsid w:val="00D7435F"/>
    <w:rsid w:val="00D74CCE"/>
    <w:rsid w:val="00D7530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12AD"/>
    <w:rsid w:val="00D91CF0"/>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2FD4"/>
    <w:rsid w:val="00DA32FF"/>
    <w:rsid w:val="00DA41B1"/>
    <w:rsid w:val="00DA687B"/>
    <w:rsid w:val="00DA6C97"/>
    <w:rsid w:val="00DB01A7"/>
    <w:rsid w:val="00DB0602"/>
    <w:rsid w:val="00DB2BCC"/>
    <w:rsid w:val="00DB3E17"/>
    <w:rsid w:val="00DB41B7"/>
    <w:rsid w:val="00DB4273"/>
    <w:rsid w:val="00DB482C"/>
    <w:rsid w:val="00DB4CC7"/>
    <w:rsid w:val="00DB4EFF"/>
    <w:rsid w:val="00DB64C8"/>
    <w:rsid w:val="00DB6D02"/>
    <w:rsid w:val="00DC1B3F"/>
    <w:rsid w:val="00DC3470"/>
    <w:rsid w:val="00DC5233"/>
    <w:rsid w:val="00DC5332"/>
    <w:rsid w:val="00DC567F"/>
    <w:rsid w:val="00DC59F5"/>
    <w:rsid w:val="00DC6663"/>
    <w:rsid w:val="00DC66C9"/>
    <w:rsid w:val="00DC6FEB"/>
    <w:rsid w:val="00DC769E"/>
    <w:rsid w:val="00DC7A3F"/>
    <w:rsid w:val="00DD17A6"/>
    <w:rsid w:val="00DD2498"/>
    <w:rsid w:val="00DD322C"/>
    <w:rsid w:val="00DD3E3D"/>
    <w:rsid w:val="00DD4F48"/>
    <w:rsid w:val="00DD51F0"/>
    <w:rsid w:val="00DD56AA"/>
    <w:rsid w:val="00DD5CF9"/>
    <w:rsid w:val="00DD66E7"/>
    <w:rsid w:val="00DD6FDA"/>
    <w:rsid w:val="00DE1323"/>
    <w:rsid w:val="00DE134D"/>
    <w:rsid w:val="00DE1C00"/>
    <w:rsid w:val="00DE2630"/>
    <w:rsid w:val="00DE26E4"/>
    <w:rsid w:val="00DE2A42"/>
    <w:rsid w:val="00DE3538"/>
    <w:rsid w:val="00DE3C28"/>
    <w:rsid w:val="00DE4085"/>
    <w:rsid w:val="00DE44A7"/>
    <w:rsid w:val="00DE5B89"/>
    <w:rsid w:val="00DE65EA"/>
    <w:rsid w:val="00DE7B31"/>
    <w:rsid w:val="00DE7F8F"/>
    <w:rsid w:val="00DF11C4"/>
    <w:rsid w:val="00DF1625"/>
    <w:rsid w:val="00DF19A1"/>
    <w:rsid w:val="00DF28F6"/>
    <w:rsid w:val="00DF5182"/>
    <w:rsid w:val="00DF68A6"/>
    <w:rsid w:val="00E01503"/>
    <w:rsid w:val="00E01DB2"/>
    <w:rsid w:val="00E020C1"/>
    <w:rsid w:val="00E02F60"/>
    <w:rsid w:val="00E038DA"/>
    <w:rsid w:val="00E040F0"/>
    <w:rsid w:val="00E04589"/>
    <w:rsid w:val="00E045AE"/>
    <w:rsid w:val="00E046C2"/>
    <w:rsid w:val="00E04FA9"/>
    <w:rsid w:val="00E052BD"/>
    <w:rsid w:val="00E05426"/>
    <w:rsid w:val="00E05F32"/>
    <w:rsid w:val="00E06E9D"/>
    <w:rsid w:val="00E070E6"/>
    <w:rsid w:val="00E10031"/>
    <w:rsid w:val="00E10BB7"/>
    <w:rsid w:val="00E14D79"/>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3519"/>
    <w:rsid w:val="00E340FC"/>
    <w:rsid w:val="00E34189"/>
    <w:rsid w:val="00E34F0D"/>
    <w:rsid w:val="00E36717"/>
    <w:rsid w:val="00E36A86"/>
    <w:rsid w:val="00E410D5"/>
    <w:rsid w:val="00E41156"/>
    <w:rsid w:val="00E41620"/>
    <w:rsid w:val="00E4239E"/>
    <w:rsid w:val="00E42FEB"/>
    <w:rsid w:val="00E430BF"/>
    <w:rsid w:val="00E43CEB"/>
    <w:rsid w:val="00E449ED"/>
    <w:rsid w:val="00E44D86"/>
    <w:rsid w:val="00E45007"/>
    <w:rsid w:val="00E45ACA"/>
    <w:rsid w:val="00E45C7F"/>
    <w:rsid w:val="00E46073"/>
    <w:rsid w:val="00E46422"/>
    <w:rsid w:val="00E46DBA"/>
    <w:rsid w:val="00E50303"/>
    <w:rsid w:val="00E51117"/>
    <w:rsid w:val="00E51EEA"/>
    <w:rsid w:val="00E52BF5"/>
    <w:rsid w:val="00E5348C"/>
    <w:rsid w:val="00E54297"/>
    <w:rsid w:val="00E5489E"/>
    <w:rsid w:val="00E54B2C"/>
    <w:rsid w:val="00E5510F"/>
    <w:rsid w:val="00E56508"/>
    <w:rsid w:val="00E6008B"/>
    <w:rsid w:val="00E601A1"/>
    <w:rsid w:val="00E6044F"/>
    <w:rsid w:val="00E60526"/>
    <w:rsid w:val="00E61E2C"/>
    <w:rsid w:val="00E6274F"/>
    <w:rsid w:val="00E6367A"/>
    <w:rsid w:val="00E63C8D"/>
    <w:rsid w:val="00E64337"/>
    <w:rsid w:val="00E6534D"/>
    <w:rsid w:val="00E656BF"/>
    <w:rsid w:val="00E6574A"/>
    <w:rsid w:val="00E65F37"/>
    <w:rsid w:val="00E66866"/>
    <w:rsid w:val="00E674AE"/>
    <w:rsid w:val="00E677EA"/>
    <w:rsid w:val="00E67BA7"/>
    <w:rsid w:val="00E700E1"/>
    <w:rsid w:val="00E71CEE"/>
    <w:rsid w:val="00E73B1B"/>
    <w:rsid w:val="00E74033"/>
    <w:rsid w:val="00E74264"/>
    <w:rsid w:val="00E745E7"/>
    <w:rsid w:val="00E749B7"/>
    <w:rsid w:val="00E74BF6"/>
    <w:rsid w:val="00E74E73"/>
    <w:rsid w:val="00E7522C"/>
    <w:rsid w:val="00E7544B"/>
    <w:rsid w:val="00E765B7"/>
    <w:rsid w:val="00E76F31"/>
    <w:rsid w:val="00E77EEE"/>
    <w:rsid w:val="00E8042C"/>
    <w:rsid w:val="00E80509"/>
    <w:rsid w:val="00E805B6"/>
    <w:rsid w:val="00E81D32"/>
    <w:rsid w:val="00E83BAF"/>
    <w:rsid w:val="00E84171"/>
    <w:rsid w:val="00E84367"/>
    <w:rsid w:val="00E85A49"/>
    <w:rsid w:val="00E87BDF"/>
    <w:rsid w:val="00E90E72"/>
    <w:rsid w:val="00E90FD0"/>
    <w:rsid w:val="00E912B0"/>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04"/>
    <w:rsid w:val="00EA3FD0"/>
    <w:rsid w:val="00EA40DF"/>
    <w:rsid w:val="00EA4847"/>
    <w:rsid w:val="00EA4B24"/>
    <w:rsid w:val="00EA58C8"/>
    <w:rsid w:val="00EA625E"/>
    <w:rsid w:val="00EA65F4"/>
    <w:rsid w:val="00EA68B2"/>
    <w:rsid w:val="00EA7474"/>
    <w:rsid w:val="00EA7727"/>
    <w:rsid w:val="00EA7FA5"/>
    <w:rsid w:val="00EB07BB"/>
    <w:rsid w:val="00EB0B3D"/>
    <w:rsid w:val="00EB25F3"/>
    <w:rsid w:val="00EB2AE8"/>
    <w:rsid w:val="00EB2B23"/>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2D3"/>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9A4"/>
    <w:rsid w:val="00EE0EB3"/>
    <w:rsid w:val="00EE0EF1"/>
    <w:rsid w:val="00EE118B"/>
    <w:rsid w:val="00EE11C5"/>
    <w:rsid w:val="00EE2663"/>
    <w:rsid w:val="00EE430D"/>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809"/>
    <w:rsid w:val="00F018AA"/>
    <w:rsid w:val="00F01D1E"/>
    <w:rsid w:val="00F025FC"/>
    <w:rsid w:val="00F02DBC"/>
    <w:rsid w:val="00F03B10"/>
    <w:rsid w:val="00F04FC3"/>
    <w:rsid w:val="00F05954"/>
    <w:rsid w:val="00F06F30"/>
    <w:rsid w:val="00F11794"/>
    <w:rsid w:val="00F11AC7"/>
    <w:rsid w:val="00F11D9C"/>
    <w:rsid w:val="00F124AB"/>
    <w:rsid w:val="00F125C4"/>
    <w:rsid w:val="00F1261C"/>
    <w:rsid w:val="00F12C1F"/>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E9E"/>
    <w:rsid w:val="00F25B39"/>
    <w:rsid w:val="00F26162"/>
    <w:rsid w:val="00F263B3"/>
    <w:rsid w:val="00F26692"/>
    <w:rsid w:val="00F2770D"/>
    <w:rsid w:val="00F27778"/>
    <w:rsid w:val="00F27AD4"/>
    <w:rsid w:val="00F339E3"/>
    <w:rsid w:val="00F35120"/>
    <w:rsid w:val="00F36E1F"/>
    <w:rsid w:val="00F377C0"/>
    <w:rsid w:val="00F37F2C"/>
    <w:rsid w:val="00F400E7"/>
    <w:rsid w:val="00F403A5"/>
    <w:rsid w:val="00F406AC"/>
    <w:rsid w:val="00F40755"/>
    <w:rsid w:val="00F40D4D"/>
    <w:rsid w:val="00F41135"/>
    <w:rsid w:val="00F4140F"/>
    <w:rsid w:val="00F41BCE"/>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0E8D"/>
    <w:rsid w:val="00F612D3"/>
    <w:rsid w:val="00F61898"/>
    <w:rsid w:val="00F61A9D"/>
    <w:rsid w:val="00F61D7A"/>
    <w:rsid w:val="00F620E0"/>
    <w:rsid w:val="00F63223"/>
    <w:rsid w:val="00F64BF8"/>
    <w:rsid w:val="00F64DF9"/>
    <w:rsid w:val="00F658E7"/>
    <w:rsid w:val="00F676CB"/>
    <w:rsid w:val="00F67946"/>
    <w:rsid w:val="00F67CD4"/>
    <w:rsid w:val="00F7009A"/>
    <w:rsid w:val="00F70A3D"/>
    <w:rsid w:val="00F70E55"/>
    <w:rsid w:val="00F73CAB"/>
    <w:rsid w:val="00F743B3"/>
    <w:rsid w:val="00F7451F"/>
    <w:rsid w:val="00F7467F"/>
    <w:rsid w:val="00F74984"/>
    <w:rsid w:val="00F7548C"/>
    <w:rsid w:val="00F7609B"/>
    <w:rsid w:val="00F8049A"/>
    <w:rsid w:val="00F825AC"/>
    <w:rsid w:val="00F82623"/>
    <w:rsid w:val="00F835A2"/>
    <w:rsid w:val="00F839B3"/>
    <w:rsid w:val="00F83B76"/>
    <w:rsid w:val="00F84358"/>
    <w:rsid w:val="00F8462A"/>
    <w:rsid w:val="00F85DFC"/>
    <w:rsid w:val="00F85F62"/>
    <w:rsid w:val="00F86162"/>
    <w:rsid w:val="00F86391"/>
    <w:rsid w:val="00F86ED5"/>
    <w:rsid w:val="00F871C2"/>
    <w:rsid w:val="00F913EC"/>
    <w:rsid w:val="00F914CF"/>
    <w:rsid w:val="00F930CD"/>
    <w:rsid w:val="00F9314A"/>
    <w:rsid w:val="00F932ED"/>
    <w:rsid w:val="00F9448B"/>
    <w:rsid w:val="00F954E8"/>
    <w:rsid w:val="00F95B6D"/>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4BD0"/>
    <w:rsid w:val="00FB72F4"/>
    <w:rsid w:val="00FB7849"/>
    <w:rsid w:val="00FB78E7"/>
    <w:rsid w:val="00FB796B"/>
    <w:rsid w:val="00FB7E78"/>
    <w:rsid w:val="00FC035C"/>
    <w:rsid w:val="00FC096C"/>
    <w:rsid w:val="00FC0FDC"/>
    <w:rsid w:val="00FC22F4"/>
    <w:rsid w:val="00FC283C"/>
    <w:rsid w:val="00FC31D8"/>
    <w:rsid w:val="00FC4412"/>
    <w:rsid w:val="00FC4575"/>
    <w:rsid w:val="00FC4B16"/>
    <w:rsid w:val="00FC5FA5"/>
    <w:rsid w:val="00FC6150"/>
    <w:rsid w:val="00FC6B2B"/>
    <w:rsid w:val="00FC730D"/>
    <w:rsid w:val="00FC7948"/>
    <w:rsid w:val="00FD06E3"/>
    <w:rsid w:val="00FD0747"/>
    <w:rsid w:val="00FD1148"/>
    <w:rsid w:val="00FD26FA"/>
    <w:rsid w:val="00FD2748"/>
    <w:rsid w:val="00FD2843"/>
    <w:rsid w:val="00FD2B51"/>
    <w:rsid w:val="00FD2E97"/>
    <w:rsid w:val="00FD4DA5"/>
    <w:rsid w:val="00FD4DBF"/>
    <w:rsid w:val="00FD57B8"/>
    <w:rsid w:val="00FD5AE8"/>
    <w:rsid w:val="00FD7291"/>
    <w:rsid w:val="00FD7772"/>
    <w:rsid w:val="00FE0985"/>
    <w:rsid w:val="00FE1316"/>
    <w:rsid w:val="00FE20B2"/>
    <w:rsid w:val="00FE2467"/>
    <w:rsid w:val="00FE25C7"/>
    <w:rsid w:val="00FE4310"/>
    <w:rsid w:val="00FE54DC"/>
    <w:rsid w:val="00FE5743"/>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docId w15:val="{2FB96204-9F24-4143-9BB5-1CF7D97D51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lang w:eastAsia="ru-RU"/>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1">
    <w:name w:val="Неразрешенное упоминание1"/>
    <w:uiPriority w:val="99"/>
    <w:semiHidden/>
    <w:unhideWhenUsed/>
    <w:rsid w:val="007B3D9D"/>
    <w:rPr>
      <w:color w:val="605E5C"/>
      <w:shd w:val="clear" w:color="auto" w:fill="E1DFDD"/>
    </w:rPr>
  </w:style>
  <w:style w:type="character" w:customStyle="1" w:styleId="product">
    <w:name w:val="product"/>
    <w:uiPriority w:val="99"/>
    <w:rsid w:val="0003272F"/>
  </w:style>
  <w:style w:type="character" w:customStyle="1" w:styleId="2">
    <w:name w:val="Основной текст (2)"/>
    <w:rsid w:val="00D64B9C"/>
    <w:rPr>
      <w:rFonts w:ascii="Segoe UI" w:eastAsia="Segoe UI" w:hAnsi="Segoe UI" w:cs="Segoe UI"/>
      <w:b w:val="0"/>
      <w:bCs w:val="0"/>
      <w:i w:val="0"/>
      <w:iCs w:val="0"/>
      <w:smallCaps w:val="0"/>
      <w:strike w:val="0"/>
      <w:color w:val="000000"/>
      <w:spacing w:val="0"/>
      <w:w w:val="100"/>
      <w:position w:val="0"/>
      <w:sz w:val="22"/>
      <w:szCs w:val="22"/>
      <w:u w:val="none"/>
      <w:lang w:val="hy-AM" w:eastAsia="hy-AM" w:bidi="hy-AM"/>
    </w:rPr>
  </w:style>
  <w:style w:type="character" w:customStyle="1" w:styleId="2Exact">
    <w:name w:val="Основной текст (2) Exact"/>
    <w:rsid w:val="00D64B9C"/>
    <w:rPr>
      <w:rFonts w:ascii="Segoe UI" w:eastAsia="Segoe UI" w:hAnsi="Segoe UI" w:cs="Segoe UI"/>
      <w:b w:val="0"/>
      <w:bCs w:val="0"/>
      <w:i w:val="0"/>
      <w:iCs w:val="0"/>
      <w:smallCaps w:val="0"/>
      <w:strike w:val="0"/>
      <w:sz w:val="22"/>
      <w:szCs w:val="22"/>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895129">
      <w:bodyDiv w:val="1"/>
      <w:marLeft w:val="0"/>
      <w:marRight w:val="0"/>
      <w:marTop w:val="0"/>
      <w:marBottom w:val="0"/>
      <w:divBdr>
        <w:top w:val="none" w:sz="0" w:space="0" w:color="auto"/>
        <w:left w:val="none" w:sz="0" w:space="0" w:color="auto"/>
        <w:bottom w:val="none" w:sz="0" w:space="0" w:color="auto"/>
        <w:right w:val="none" w:sz="0" w:space="0" w:color="auto"/>
      </w:divBdr>
    </w:div>
    <w:div w:id="29764162">
      <w:bodyDiv w:val="1"/>
      <w:marLeft w:val="0"/>
      <w:marRight w:val="0"/>
      <w:marTop w:val="0"/>
      <w:marBottom w:val="0"/>
      <w:divBdr>
        <w:top w:val="none" w:sz="0" w:space="0" w:color="auto"/>
        <w:left w:val="none" w:sz="0" w:space="0" w:color="auto"/>
        <w:bottom w:val="none" w:sz="0" w:space="0" w:color="auto"/>
        <w:right w:val="none" w:sz="0" w:space="0" w:color="auto"/>
      </w:divBdr>
    </w:div>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35661828">
      <w:bodyDiv w:val="1"/>
      <w:marLeft w:val="0"/>
      <w:marRight w:val="0"/>
      <w:marTop w:val="0"/>
      <w:marBottom w:val="0"/>
      <w:divBdr>
        <w:top w:val="none" w:sz="0" w:space="0" w:color="auto"/>
        <w:left w:val="none" w:sz="0" w:space="0" w:color="auto"/>
        <w:bottom w:val="none" w:sz="0" w:space="0" w:color="auto"/>
        <w:right w:val="none" w:sz="0" w:space="0" w:color="auto"/>
      </w:divBdr>
    </w:div>
    <w:div w:id="86778855">
      <w:bodyDiv w:val="1"/>
      <w:marLeft w:val="0"/>
      <w:marRight w:val="0"/>
      <w:marTop w:val="0"/>
      <w:marBottom w:val="0"/>
      <w:divBdr>
        <w:top w:val="none" w:sz="0" w:space="0" w:color="auto"/>
        <w:left w:val="none" w:sz="0" w:space="0" w:color="auto"/>
        <w:bottom w:val="none" w:sz="0" w:space="0" w:color="auto"/>
        <w:right w:val="none" w:sz="0" w:space="0" w:color="auto"/>
      </w:divBdr>
    </w:div>
    <w:div w:id="103547657">
      <w:bodyDiv w:val="1"/>
      <w:marLeft w:val="0"/>
      <w:marRight w:val="0"/>
      <w:marTop w:val="0"/>
      <w:marBottom w:val="0"/>
      <w:divBdr>
        <w:top w:val="none" w:sz="0" w:space="0" w:color="auto"/>
        <w:left w:val="none" w:sz="0" w:space="0" w:color="auto"/>
        <w:bottom w:val="none" w:sz="0" w:space="0" w:color="auto"/>
        <w:right w:val="none" w:sz="0" w:space="0" w:color="auto"/>
      </w:divBdr>
    </w:div>
    <w:div w:id="113790587">
      <w:bodyDiv w:val="1"/>
      <w:marLeft w:val="0"/>
      <w:marRight w:val="0"/>
      <w:marTop w:val="0"/>
      <w:marBottom w:val="0"/>
      <w:divBdr>
        <w:top w:val="none" w:sz="0" w:space="0" w:color="auto"/>
        <w:left w:val="none" w:sz="0" w:space="0" w:color="auto"/>
        <w:bottom w:val="none" w:sz="0" w:space="0" w:color="auto"/>
        <w:right w:val="none" w:sz="0" w:space="0" w:color="auto"/>
      </w:divBdr>
    </w:div>
    <w:div w:id="115368125">
      <w:bodyDiv w:val="1"/>
      <w:marLeft w:val="0"/>
      <w:marRight w:val="0"/>
      <w:marTop w:val="0"/>
      <w:marBottom w:val="0"/>
      <w:divBdr>
        <w:top w:val="none" w:sz="0" w:space="0" w:color="auto"/>
        <w:left w:val="none" w:sz="0" w:space="0" w:color="auto"/>
        <w:bottom w:val="none" w:sz="0" w:space="0" w:color="auto"/>
        <w:right w:val="none" w:sz="0" w:space="0" w:color="auto"/>
      </w:divBdr>
    </w:div>
    <w:div w:id="125007033">
      <w:bodyDiv w:val="1"/>
      <w:marLeft w:val="0"/>
      <w:marRight w:val="0"/>
      <w:marTop w:val="0"/>
      <w:marBottom w:val="0"/>
      <w:divBdr>
        <w:top w:val="none" w:sz="0" w:space="0" w:color="auto"/>
        <w:left w:val="none" w:sz="0" w:space="0" w:color="auto"/>
        <w:bottom w:val="none" w:sz="0" w:space="0" w:color="auto"/>
        <w:right w:val="none" w:sz="0" w:space="0" w:color="auto"/>
      </w:divBdr>
    </w:div>
    <w:div w:id="150827690">
      <w:bodyDiv w:val="1"/>
      <w:marLeft w:val="0"/>
      <w:marRight w:val="0"/>
      <w:marTop w:val="0"/>
      <w:marBottom w:val="0"/>
      <w:divBdr>
        <w:top w:val="none" w:sz="0" w:space="0" w:color="auto"/>
        <w:left w:val="none" w:sz="0" w:space="0" w:color="auto"/>
        <w:bottom w:val="none" w:sz="0" w:space="0" w:color="auto"/>
        <w:right w:val="none" w:sz="0" w:space="0" w:color="auto"/>
      </w:divBdr>
    </w:div>
    <w:div w:id="174030207">
      <w:bodyDiv w:val="1"/>
      <w:marLeft w:val="0"/>
      <w:marRight w:val="0"/>
      <w:marTop w:val="0"/>
      <w:marBottom w:val="0"/>
      <w:divBdr>
        <w:top w:val="none" w:sz="0" w:space="0" w:color="auto"/>
        <w:left w:val="none" w:sz="0" w:space="0" w:color="auto"/>
        <w:bottom w:val="none" w:sz="0" w:space="0" w:color="auto"/>
        <w:right w:val="none" w:sz="0" w:space="0" w:color="auto"/>
      </w:divBdr>
    </w:div>
    <w:div w:id="190920327">
      <w:bodyDiv w:val="1"/>
      <w:marLeft w:val="0"/>
      <w:marRight w:val="0"/>
      <w:marTop w:val="0"/>
      <w:marBottom w:val="0"/>
      <w:divBdr>
        <w:top w:val="none" w:sz="0" w:space="0" w:color="auto"/>
        <w:left w:val="none" w:sz="0" w:space="0" w:color="auto"/>
        <w:bottom w:val="none" w:sz="0" w:space="0" w:color="auto"/>
        <w:right w:val="none" w:sz="0" w:space="0" w:color="auto"/>
      </w:divBdr>
    </w:div>
    <w:div w:id="206766406">
      <w:bodyDiv w:val="1"/>
      <w:marLeft w:val="0"/>
      <w:marRight w:val="0"/>
      <w:marTop w:val="0"/>
      <w:marBottom w:val="0"/>
      <w:divBdr>
        <w:top w:val="none" w:sz="0" w:space="0" w:color="auto"/>
        <w:left w:val="none" w:sz="0" w:space="0" w:color="auto"/>
        <w:bottom w:val="none" w:sz="0" w:space="0" w:color="auto"/>
        <w:right w:val="none" w:sz="0" w:space="0" w:color="auto"/>
      </w:divBdr>
    </w:div>
    <w:div w:id="255292259">
      <w:bodyDiv w:val="1"/>
      <w:marLeft w:val="0"/>
      <w:marRight w:val="0"/>
      <w:marTop w:val="0"/>
      <w:marBottom w:val="0"/>
      <w:divBdr>
        <w:top w:val="none" w:sz="0" w:space="0" w:color="auto"/>
        <w:left w:val="none" w:sz="0" w:space="0" w:color="auto"/>
        <w:bottom w:val="none" w:sz="0" w:space="0" w:color="auto"/>
        <w:right w:val="none" w:sz="0" w:space="0" w:color="auto"/>
      </w:divBdr>
    </w:div>
    <w:div w:id="274749462">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85357225">
      <w:bodyDiv w:val="1"/>
      <w:marLeft w:val="0"/>
      <w:marRight w:val="0"/>
      <w:marTop w:val="0"/>
      <w:marBottom w:val="0"/>
      <w:divBdr>
        <w:top w:val="none" w:sz="0" w:space="0" w:color="auto"/>
        <w:left w:val="none" w:sz="0" w:space="0" w:color="auto"/>
        <w:bottom w:val="none" w:sz="0" w:space="0" w:color="auto"/>
        <w:right w:val="none" w:sz="0" w:space="0" w:color="auto"/>
      </w:divBdr>
    </w:div>
    <w:div w:id="286089366">
      <w:bodyDiv w:val="1"/>
      <w:marLeft w:val="0"/>
      <w:marRight w:val="0"/>
      <w:marTop w:val="0"/>
      <w:marBottom w:val="0"/>
      <w:divBdr>
        <w:top w:val="none" w:sz="0" w:space="0" w:color="auto"/>
        <w:left w:val="none" w:sz="0" w:space="0" w:color="auto"/>
        <w:bottom w:val="none" w:sz="0" w:space="0" w:color="auto"/>
        <w:right w:val="none" w:sz="0" w:space="0" w:color="auto"/>
      </w:divBdr>
    </w:div>
    <w:div w:id="326057671">
      <w:bodyDiv w:val="1"/>
      <w:marLeft w:val="0"/>
      <w:marRight w:val="0"/>
      <w:marTop w:val="0"/>
      <w:marBottom w:val="0"/>
      <w:divBdr>
        <w:top w:val="none" w:sz="0" w:space="0" w:color="auto"/>
        <w:left w:val="none" w:sz="0" w:space="0" w:color="auto"/>
        <w:bottom w:val="none" w:sz="0" w:space="0" w:color="auto"/>
        <w:right w:val="none" w:sz="0" w:space="0" w:color="auto"/>
      </w:divBdr>
    </w:div>
    <w:div w:id="343478761">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17793147">
      <w:bodyDiv w:val="1"/>
      <w:marLeft w:val="0"/>
      <w:marRight w:val="0"/>
      <w:marTop w:val="0"/>
      <w:marBottom w:val="0"/>
      <w:divBdr>
        <w:top w:val="none" w:sz="0" w:space="0" w:color="auto"/>
        <w:left w:val="none" w:sz="0" w:space="0" w:color="auto"/>
        <w:bottom w:val="none" w:sz="0" w:space="0" w:color="auto"/>
        <w:right w:val="none" w:sz="0" w:space="0" w:color="auto"/>
      </w:divBdr>
    </w:div>
    <w:div w:id="434862676">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54566804">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3305658">
      <w:bodyDiv w:val="1"/>
      <w:marLeft w:val="0"/>
      <w:marRight w:val="0"/>
      <w:marTop w:val="0"/>
      <w:marBottom w:val="0"/>
      <w:divBdr>
        <w:top w:val="none" w:sz="0" w:space="0" w:color="auto"/>
        <w:left w:val="none" w:sz="0" w:space="0" w:color="auto"/>
        <w:bottom w:val="none" w:sz="0" w:space="0" w:color="auto"/>
        <w:right w:val="none" w:sz="0" w:space="0" w:color="auto"/>
      </w:divBdr>
    </w:div>
    <w:div w:id="496119556">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499154760">
      <w:bodyDiv w:val="1"/>
      <w:marLeft w:val="0"/>
      <w:marRight w:val="0"/>
      <w:marTop w:val="0"/>
      <w:marBottom w:val="0"/>
      <w:divBdr>
        <w:top w:val="none" w:sz="0" w:space="0" w:color="auto"/>
        <w:left w:val="none" w:sz="0" w:space="0" w:color="auto"/>
        <w:bottom w:val="none" w:sz="0" w:space="0" w:color="auto"/>
        <w:right w:val="none" w:sz="0" w:space="0" w:color="auto"/>
      </w:divBdr>
    </w:div>
    <w:div w:id="521869133">
      <w:bodyDiv w:val="1"/>
      <w:marLeft w:val="0"/>
      <w:marRight w:val="0"/>
      <w:marTop w:val="0"/>
      <w:marBottom w:val="0"/>
      <w:divBdr>
        <w:top w:val="none" w:sz="0" w:space="0" w:color="auto"/>
        <w:left w:val="none" w:sz="0" w:space="0" w:color="auto"/>
        <w:bottom w:val="none" w:sz="0" w:space="0" w:color="auto"/>
        <w:right w:val="none" w:sz="0" w:space="0" w:color="auto"/>
      </w:divBdr>
    </w:div>
    <w:div w:id="549268669">
      <w:bodyDiv w:val="1"/>
      <w:marLeft w:val="0"/>
      <w:marRight w:val="0"/>
      <w:marTop w:val="0"/>
      <w:marBottom w:val="0"/>
      <w:divBdr>
        <w:top w:val="none" w:sz="0" w:space="0" w:color="auto"/>
        <w:left w:val="none" w:sz="0" w:space="0" w:color="auto"/>
        <w:bottom w:val="none" w:sz="0" w:space="0" w:color="auto"/>
        <w:right w:val="none" w:sz="0" w:space="0" w:color="auto"/>
      </w:divBdr>
    </w:div>
    <w:div w:id="550188109">
      <w:bodyDiv w:val="1"/>
      <w:marLeft w:val="0"/>
      <w:marRight w:val="0"/>
      <w:marTop w:val="0"/>
      <w:marBottom w:val="0"/>
      <w:divBdr>
        <w:top w:val="none" w:sz="0" w:space="0" w:color="auto"/>
        <w:left w:val="none" w:sz="0" w:space="0" w:color="auto"/>
        <w:bottom w:val="none" w:sz="0" w:space="0" w:color="auto"/>
        <w:right w:val="none" w:sz="0" w:space="0" w:color="auto"/>
      </w:divBdr>
    </w:div>
    <w:div w:id="567376497">
      <w:bodyDiv w:val="1"/>
      <w:marLeft w:val="0"/>
      <w:marRight w:val="0"/>
      <w:marTop w:val="0"/>
      <w:marBottom w:val="0"/>
      <w:divBdr>
        <w:top w:val="none" w:sz="0" w:space="0" w:color="auto"/>
        <w:left w:val="none" w:sz="0" w:space="0" w:color="auto"/>
        <w:bottom w:val="none" w:sz="0" w:space="0" w:color="auto"/>
        <w:right w:val="none" w:sz="0" w:space="0" w:color="auto"/>
      </w:divBdr>
    </w:div>
    <w:div w:id="605650870">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669983813">
      <w:bodyDiv w:val="1"/>
      <w:marLeft w:val="0"/>
      <w:marRight w:val="0"/>
      <w:marTop w:val="0"/>
      <w:marBottom w:val="0"/>
      <w:divBdr>
        <w:top w:val="none" w:sz="0" w:space="0" w:color="auto"/>
        <w:left w:val="none" w:sz="0" w:space="0" w:color="auto"/>
        <w:bottom w:val="none" w:sz="0" w:space="0" w:color="auto"/>
        <w:right w:val="none" w:sz="0" w:space="0" w:color="auto"/>
      </w:divBdr>
    </w:div>
    <w:div w:id="676267496">
      <w:bodyDiv w:val="1"/>
      <w:marLeft w:val="0"/>
      <w:marRight w:val="0"/>
      <w:marTop w:val="0"/>
      <w:marBottom w:val="0"/>
      <w:divBdr>
        <w:top w:val="none" w:sz="0" w:space="0" w:color="auto"/>
        <w:left w:val="none" w:sz="0" w:space="0" w:color="auto"/>
        <w:bottom w:val="none" w:sz="0" w:space="0" w:color="auto"/>
        <w:right w:val="none" w:sz="0" w:space="0" w:color="auto"/>
      </w:divBdr>
    </w:div>
    <w:div w:id="678626588">
      <w:bodyDiv w:val="1"/>
      <w:marLeft w:val="0"/>
      <w:marRight w:val="0"/>
      <w:marTop w:val="0"/>
      <w:marBottom w:val="0"/>
      <w:divBdr>
        <w:top w:val="none" w:sz="0" w:space="0" w:color="auto"/>
        <w:left w:val="none" w:sz="0" w:space="0" w:color="auto"/>
        <w:bottom w:val="none" w:sz="0" w:space="0" w:color="auto"/>
        <w:right w:val="none" w:sz="0" w:space="0" w:color="auto"/>
      </w:divBdr>
    </w:div>
    <w:div w:id="745106846">
      <w:bodyDiv w:val="1"/>
      <w:marLeft w:val="0"/>
      <w:marRight w:val="0"/>
      <w:marTop w:val="0"/>
      <w:marBottom w:val="0"/>
      <w:divBdr>
        <w:top w:val="none" w:sz="0" w:space="0" w:color="auto"/>
        <w:left w:val="none" w:sz="0" w:space="0" w:color="auto"/>
        <w:bottom w:val="none" w:sz="0" w:space="0" w:color="auto"/>
        <w:right w:val="none" w:sz="0" w:space="0" w:color="auto"/>
      </w:divBdr>
    </w:div>
    <w:div w:id="748233943">
      <w:bodyDiv w:val="1"/>
      <w:marLeft w:val="0"/>
      <w:marRight w:val="0"/>
      <w:marTop w:val="0"/>
      <w:marBottom w:val="0"/>
      <w:divBdr>
        <w:top w:val="none" w:sz="0" w:space="0" w:color="auto"/>
        <w:left w:val="none" w:sz="0" w:space="0" w:color="auto"/>
        <w:bottom w:val="none" w:sz="0" w:space="0" w:color="auto"/>
        <w:right w:val="none" w:sz="0" w:space="0" w:color="auto"/>
      </w:divBdr>
    </w:div>
    <w:div w:id="763696183">
      <w:bodyDiv w:val="1"/>
      <w:marLeft w:val="0"/>
      <w:marRight w:val="0"/>
      <w:marTop w:val="0"/>
      <w:marBottom w:val="0"/>
      <w:divBdr>
        <w:top w:val="none" w:sz="0" w:space="0" w:color="auto"/>
        <w:left w:val="none" w:sz="0" w:space="0" w:color="auto"/>
        <w:bottom w:val="none" w:sz="0" w:space="0" w:color="auto"/>
        <w:right w:val="none" w:sz="0" w:space="0" w:color="auto"/>
      </w:divBdr>
    </w:div>
    <w:div w:id="813377655">
      <w:bodyDiv w:val="1"/>
      <w:marLeft w:val="0"/>
      <w:marRight w:val="0"/>
      <w:marTop w:val="0"/>
      <w:marBottom w:val="0"/>
      <w:divBdr>
        <w:top w:val="none" w:sz="0" w:space="0" w:color="auto"/>
        <w:left w:val="none" w:sz="0" w:space="0" w:color="auto"/>
        <w:bottom w:val="none" w:sz="0" w:space="0" w:color="auto"/>
        <w:right w:val="none" w:sz="0" w:space="0" w:color="auto"/>
      </w:divBdr>
    </w:div>
    <w:div w:id="867183295">
      <w:bodyDiv w:val="1"/>
      <w:marLeft w:val="0"/>
      <w:marRight w:val="0"/>
      <w:marTop w:val="0"/>
      <w:marBottom w:val="0"/>
      <w:divBdr>
        <w:top w:val="none" w:sz="0" w:space="0" w:color="auto"/>
        <w:left w:val="none" w:sz="0" w:space="0" w:color="auto"/>
        <w:bottom w:val="none" w:sz="0" w:space="0" w:color="auto"/>
        <w:right w:val="none" w:sz="0" w:space="0" w:color="auto"/>
      </w:divBdr>
    </w:div>
    <w:div w:id="868375695">
      <w:bodyDiv w:val="1"/>
      <w:marLeft w:val="0"/>
      <w:marRight w:val="0"/>
      <w:marTop w:val="0"/>
      <w:marBottom w:val="0"/>
      <w:divBdr>
        <w:top w:val="none" w:sz="0" w:space="0" w:color="auto"/>
        <w:left w:val="none" w:sz="0" w:space="0" w:color="auto"/>
        <w:bottom w:val="none" w:sz="0" w:space="0" w:color="auto"/>
        <w:right w:val="none" w:sz="0" w:space="0" w:color="auto"/>
      </w:divBdr>
    </w:div>
    <w:div w:id="937837632">
      <w:bodyDiv w:val="1"/>
      <w:marLeft w:val="0"/>
      <w:marRight w:val="0"/>
      <w:marTop w:val="0"/>
      <w:marBottom w:val="0"/>
      <w:divBdr>
        <w:top w:val="none" w:sz="0" w:space="0" w:color="auto"/>
        <w:left w:val="none" w:sz="0" w:space="0" w:color="auto"/>
        <w:bottom w:val="none" w:sz="0" w:space="0" w:color="auto"/>
        <w:right w:val="none" w:sz="0" w:space="0" w:color="auto"/>
      </w:divBdr>
    </w:div>
    <w:div w:id="938417223">
      <w:bodyDiv w:val="1"/>
      <w:marLeft w:val="0"/>
      <w:marRight w:val="0"/>
      <w:marTop w:val="0"/>
      <w:marBottom w:val="0"/>
      <w:divBdr>
        <w:top w:val="none" w:sz="0" w:space="0" w:color="auto"/>
        <w:left w:val="none" w:sz="0" w:space="0" w:color="auto"/>
        <w:bottom w:val="none" w:sz="0" w:space="0" w:color="auto"/>
        <w:right w:val="none" w:sz="0" w:space="0" w:color="auto"/>
      </w:divBdr>
    </w:div>
    <w:div w:id="989870999">
      <w:bodyDiv w:val="1"/>
      <w:marLeft w:val="0"/>
      <w:marRight w:val="0"/>
      <w:marTop w:val="0"/>
      <w:marBottom w:val="0"/>
      <w:divBdr>
        <w:top w:val="none" w:sz="0" w:space="0" w:color="auto"/>
        <w:left w:val="none" w:sz="0" w:space="0" w:color="auto"/>
        <w:bottom w:val="none" w:sz="0" w:space="0" w:color="auto"/>
        <w:right w:val="none" w:sz="0" w:space="0" w:color="auto"/>
      </w:divBdr>
    </w:div>
    <w:div w:id="996877882">
      <w:bodyDiv w:val="1"/>
      <w:marLeft w:val="0"/>
      <w:marRight w:val="0"/>
      <w:marTop w:val="0"/>
      <w:marBottom w:val="0"/>
      <w:divBdr>
        <w:top w:val="none" w:sz="0" w:space="0" w:color="auto"/>
        <w:left w:val="none" w:sz="0" w:space="0" w:color="auto"/>
        <w:bottom w:val="none" w:sz="0" w:space="0" w:color="auto"/>
        <w:right w:val="none" w:sz="0" w:space="0" w:color="auto"/>
      </w:divBdr>
    </w:div>
    <w:div w:id="1006709317">
      <w:bodyDiv w:val="1"/>
      <w:marLeft w:val="0"/>
      <w:marRight w:val="0"/>
      <w:marTop w:val="0"/>
      <w:marBottom w:val="0"/>
      <w:divBdr>
        <w:top w:val="none" w:sz="0" w:space="0" w:color="auto"/>
        <w:left w:val="none" w:sz="0" w:space="0" w:color="auto"/>
        <w:bottom w:val="none" w:sz="0" w:space="0" w:color="auto"/>
        <w:right w:val="none" w:sz="0" w:space="0" w:color="auto"/>
      </w:divBdr>
    </w:div>
    <w:div w:id="1038891425">
      <w:bodyDiv w:val="1"/>
      <w:marLeft w:val="0"/>
      <w:marRight w:val="0"/>
      <w:marTop w:val="0"/>
      <w:marBottom w:val="0"/>
      <w:divBdr>
        <w:top w:val="none" w:sz="0" w:space="0" w:color="auto"/>
        <w:left w:val="none" w:sz="0" w:space="0" w:color="auto"/>
        <w:bottom w:val="none" w:sz="0" w:space="0" w:color="auto"/>
        <w:right w:val="none" w:sz="0" w:space="0" w:color="auto"/>
      </w:divBdr>
    </w:div>
    <w:div w:id="1075131853">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09811447">
      <w:bodyDiv w:val="1"/>
      <w:marLeft w:val="0"/>
      <w:marRight w:val="0"/>
      <w:marTop w:val="0"/>
      <w:marBottom w:val="0"/>
      <w:divBdr>
        <w:top w:val="none" w:sz="0" w:space="0" w:color="auto"/>
        <w:left w:val="none" w:sz="0" w:space="0" w:color="auto"/>
        <w:bottom w:val="none" w:sz="0" w:space="0" w:color="auto"/>
        <w:right w:val="none" w:sz="0" w:space="0" w:color="auto"/>
      </w:divBdr>
    </w:div>
    <w:div w:id="1167792781">
      <w:bodyDiv w:val="1"/>
      <w:marLeft w:val="0"/>
      <w:marRight w:val="0"/>
      <w:marTop w:val="0"/>
      <w:marBottom w:val="0"/>
      <w:divBdr>
        <w:top w:val="none" w:sz="0" w:space="0" w:color="auto"/>
        <w:left w:val="none" w:sz="0" w:space="0" w:color="auto"/>
        <w:bottom w:val="none" w:sz="0" w:space="0" w:color="auto"/>
        <w:right w:val="none" w:sz="0" w:space="0" w:color="auto"/>
      </w:divBdr>
    </w:div>
    <w:div w:id="1183477803">
      <w:bodyDiv w:val="1"/>
      <w:marLeft w:val="0"/>
      <w:marRight w:val="0"/>
      <w:marTop w:val="0"/>
      <w:marBottom w:val="0"/>
      <w:divBdr>
        <w:top w:val="none" w:sz="0" w:space="0" w:color="auto"/>
        <w:left w:val="none" w:sz="0" w:space="0" w:color="auto"/>
        <w:bottom w:val="none" w:sz="0" w:space="0" w:color="auto"/>
        <w:right w:val="none" w:sz="0" w:space="0" w:color="auto"/>
      </w:divBdr>
    </w:div>
    <w:div w:id="1198085591">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228415537">
      <w:bodyDiv w:val="1"/>
      <w:marLeft w:val="0"/>
      <w:marRight w:val="0"/>
      <w:marTop w:val="0"/>
      <w:marBottom w:val="0"/>
      <w:divBdr>
        <w:top w:val="none" w:sz="0" w:space="0" w:color="auto"/>
        <w:left w:val="none" w:sz="0" w:space="0" w:color="auto"/>
        <w:bottom w:val="none" w:sz="0" w:space="0" w:color="auto"/>
        <w:right w:val="none" w:sz="0" w:space="0" w:color="auto"/>
      </w:divBdr>
    </w:div>
    <w:div w:id="1235048500">
      <w:bodyDiv w:val="1"/>
      <w:marLeft w:val="0"/>
      <w:marRight w:val="0"/>
      <w:marTop w:val="0"/>
      <w:marBottom w:val="0"/>
      <w:divBdr>
        <w:top w:val="none" w:sz="0" w:space="0" w:color="auto"/>
        <w:left w:val="none" w:sz="0" w:space="0" w:color="auto"/>
        <w:bottom w:val="none" w:sz="0" w:space="0" w:color="auto"/>
        <w:right w:val="none" w:sz="0" w:space="0" w:color="auto"/>
      </w:divBdr>
    </w:div>
    <w:div w:id="1242717182">
      <w:bodyDiv w:val="1"/>
      <w:marLeft w:val="0"/>
      <w:marRight w:val="0"/>
      <w:marTop w:val="0"/>
      <w:marBottom w:val="0"/>
      <w:divBdr>
        <w:top w:val="none" w:sz="0" w:space="0" w:color="auto"/>
        <w:left w:val="none" w:sz="0" w:space="0" w:color="auto"/>
        <w:bottom w:val="none" w:sz="0" w:space="0" w:color="auto"/>
        <w:right w:val="none" w:sz="0" w:space="0" w:color="auto"/>
      </w:divBdr>
    </w:div>
    <w:div w:id="1280070998">
      <w:bodyDiv w:val="1"/>
      <w:marLeft w:val="0"/>
      <w:marRight w:val="0"/>
      <w:marTop w:val="0"/>
      <w:marBottom w:val="0"/>
      <w:divBdr>
        <w:top w:val="none" w:sz="0" w:space="0" w:color="auto"/>
        <w:left w:val="none" w:sz="0" w:space="0" w:color="auto"/>
        <w:bottom w:val="none" w:sz="0" w:space="0" w:color="auto"/>
        <w:right w:val="none" w:sz="0" w:space="0" w:color="auto"/>
      </w:divBdr>
    </w:div>
    <w:div w:id="129413976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53920007">
      <w:bodyDiv w:val="1"/>
      <w:marLeft w:val="0"/>
      <w:marRight w:val="0"/>
      <w:marTop w:val="0"/>
      <w:marBottom w:val="0"/>
      <w:divBdr>
        <w:top w:val="none" w:sz="0" w:space="0" w:color="auto"/>
        <w:left w:val="none" w:sz="0" w:space="0" w:color="auto"/>
        <w:bottom w:val="none" w:sz="0" w:space="0" w:color="auto"/>
        <w:right w:val="none" w:sz="0" w:space="0" w:color="auto"/>
      </w:divBdr>
    </w:div>
    <w:div w:id="1357075430">
      <w:bodyDiv w:val="1"/>
      <w:marLeft w:val="0"/>
      <w:marRight w:val="0"/>
      <w:marTop w:val="0"/>
      <w:marBottom w:val="0"/>
      <w:divBdr>
        <w:top w:val="none" w:sz="0" w:space="0" w:color="auto"/>
        <w:left w:val="none" w:sz="0" w:space="0" w:color="auto"/>
        <w:bottom w:val="none" w:sz="0" w:space="0" w:color="auto"/>
        <w:right w:val="none" w:sz="0" w:space="0" w:color="auto"/>
      </w:divBdr>
    </w:div>
    <w:div w:id="1385982419">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12235413">
      <w:bodyDiv w:val="1"/>
      <w:marLeft w:val="0"/>
      <w:marRight w:val="0"/>
      <w:marTop w:val="0"/>
      <w:marBottom w:val="0"/>
      <w:divBdr>
        <w:top w:val="none" w:sz="0" w:space="0" w:color="auto"/>
        <w:left w:val="none" w:sz="0" w:space="0" w:color="auto"/>
        <w:bottom w:val="none" w:sz="0" w:space="0" w:color="auto"/>
        <w:right w:val="none" w:sz="0" w:space="0" w:color="auto"/>
      </w:divBdr>
    </w:div>
    <w:div w:id="1416970901">
      <w:bodyDiv w:val="1"/>
      <w:marLeft w:val="0"/>
      <w:marRight w:val="0"/>
      <w:marTop w:val="0"/>
      <w:marBottom w:val="0"/>
      <w:divBdr>
        <w:top w:val="none" w:sz="0" w:space="0" w:color="auto"/>
        <w:left w:val="none" w:sz="0" w:space="0" w:color="auto"/>
        <w:bottom w:val="none" w:sz="0" w:space="0" w:color="auto"/>
        <w:right w:val="none" w:sz="0" w:space="0" w:color="auto"/>
      </w:divBdr>
    </w:div>
    <w:div w:id="1424767580">
      <w:bodyDiv w:val="1"/>
      <w:marLeft w:val="0"/>
      <w:marRight w:val="0"/>
      <w:marTop w:val="0"/>
      <w:marBottom w:val="0"/>
      <w:divBdr>
        <w:top w:val="none" w:sz="0" w:space="0" w:color="auto"/>
        <w:left w:val="none" w:sz="0" w:space="0" w:color="auto"/>
        <w:bottom w:val="none" w:sz="0" w:space="0" w:color="auto"/>
        <w:right w:val="none" w:sz="0" w:space="0" w:color="auto"/>
      </w:divBdr>
    </w:div>
    <w:div w:id="1441947292">
      <w:bodyDiv w:val="1"/>
      <w:marLeft w:val="0"/>
      <w:marRight w:val="0"/>
      <w:marTop w:val="0"/>
      <w:marBottom w:val="0"/>
      <w:divBdr>
        <w:top w:val="none" w:sz="0" w:space="0" w:color="auto"/>
        <w:left w:val="none" w:sz="0" w:space="0" w:color="auto"/>
        <w:bottom w:val="none" w:sz="0" w:space="0" w:color="auto"/>
        <w:right w:val="none" w:sz="0" w:space="0" w:color="auto"/>
      </w:divBdr>
    </w:div>
    <w:div w:id="1447574815">
      <w:bodyDiv w:val="1"/>
      <w:marLeft w:val="0"/>
      <w:marRight w:val="0"/>
      <w:marTop w:val="0"/>
      <w:marBottom w:val="0"/>
      <w:divBdr>
        <w:top w:val="none" w:sz="0" w:space="0" w:color="auto"/>
        <w:left w:val="none" w:sz="0" w:space="0" w:color="auto"/>
        <w:bottom w:val="none" w:sz="0" w:space="0" w:color="auto"/>
        <w:right w:val="none" w:sz="0" w:space="0" w:color="auto"/>
      </w:divBdr>
    </w:div>
    <w:div w:id="1487091534">
      <w:bodyDiv w:val="1"/>
      <w:marLeft w:val="0"/>
      <w:marRight w:val="0"/>
      <w:marTop w:val="0"/>
      <w:marBottom w:val="0"/>
      <w:divBdr>
        <w:top w:val="none" w:sz="0" w:space="0" w:color="auto"/>
        <w:left w:val="none" w:sz="0" w:space="0" w:color="auto"/>
        <w:bottom w:val="none" w:sz="0" w:space="0" w:color="auto"/>
        <w:right w:val="none" w:sz="0" w:space="0" w:color="auto"/>
      </w:divBdr>
    </w:div>
    <w:div w:id="1500195149">
      <w:bodyDiv w:val="1"/>
      <w:marLeft w:val="0"/>
      <w:marRight w:val="0"/>
      <w:marTop w:val="0"/>
      <w:marBottom w:val="0"/>
      <w:divBdr>
        <w:top w:val="none" w:sz="0" w:space="0" w:color="auto"/>
        <w:left w:val="none" w:sz="0" w:space="0" w:color="auto"/>
        <w:bottom w:val="none" w:sz="0" w:space="0" w:color="auto"/>
        <w:right w:val="none" w:sz="0" w:space="0" w:color="auto"/>
      </w:divBdr>
    </w:div>
    <w:div w:id="1507088091">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582445384">
      <w:bodyDiv w:val="1"/>
      <w:marLeft w:val="0"/>
      <w:marRight w:val="0"/>
      <w:marTop w:val="0"/>
      <w:marBottom w:val="0"/>
      <w:divBdr>
        <w:top w:val="none" w:sz="0" w:space="0" w:color="auto"/>
        <w:left w:val="none" w:sz="0" w:space="0" w:color="auto"/>
        <w:bottom w:val="none" w:sz="0" w:space="0" w:color="auto"/>
        <w:right w:val="none" w:sz="0" w:space="0" w:color="auto"/>
      </w:divBdr>
    </w:div>
    <w:div w:id="1607729731">
      <w:bodyDiv w:val="1"/>
      <w:marLeft w:val="0"/>
      <w:marRight w:val="0"/>
      <w:marTop w:val="0"/>
      <w:marBottom w:val="0"/>
      <w:divBdr>
        <w:top w:val="none" w:sz="0" w:space="0" w:color="auto"/>
        <w:left w:val="none" w:sz="0" w:space="0" w:color="auto"/>
        <w:bottom w:val="none" w:sz="0" w:space="0" w:color="auto"/>
        <w:right w:val="none" w:sz="0" w:space="0" w:color="auto"/>
      </w:divBdr>
    </w:div>
    <w:div w:id="1622952568">
      <w:bodyDiv w:val="1"/>
      <w:marLeft w:val="0"/>
      <w:marRight w:val="0"/>
      <w:marTop w:val="0"/>
      <w:marBottom w:val="0"/>
      <w:divBdr>
        <w:top w:val="none" w:sz="0" w:space="0" w:color="auto"/>
        <w:left w:val="none" w:sz="0" w:space="0" w:color="auto"/>
        <w:bottom w:val="none" w:sz="0" w:space="0" w:color="auto"/>
        <w:right w:val="none" w:sz="0" w:space="0" w:color="auto"/>
      </w:divBdr>
    </w:div>
    <w:div w:id="1632398692">
      <w:bodyDiv w:val="1"/>
      <w:marLeft w:val="0"/>
      <w:marRight w:val="0"/>
      <w:marTop w:val="0"/>
      <w:marBottom w:val="0"/>
      <w:divBdr>
        <w:top w:val="none" w:sz="0" w:space="0" w:color="auto"/>
        <w:left w:val="none" w:sz="0" w:space="0" w:color="auto"/>
        <w:bottom w:val="none" w:sz="0" w:space="0" w:color="auto"/>
        <w:right w:val="none" w:sz="0" w:space="0" w:color="auto"/>
      </w:divBdr>
    </w:div>
    <w:div w:id="1672099007">
      <w:bodyDiv w:val="1"/>
      <w:marLeft w:val="0"/>
      <w:marRight w:val="0"/>
      <w:marTop w:val="0"/>
      <w:marBottom w:val="0"/>
      <w:divBdr>
        <w:top w:val="none" w:sz="0" w:space="0" w:color="auto"/>
        <w:left w:val="none" w:sz="0" w:space="0" w:color="auto"/>
        <w:bottom w:val="none" w:sz="0" w:space="0" w:color="auto"/>
        <w:right w:val="none" w:sz="0" w:space="0" w:color="auto"/>
      </w:divBdr>
    </w:div>
    <w:div w:id="1687292840">
      <w:bodyDiv w:val="1"/>
      <w:marLeft w:val="0"/>
      <w:marRight w:val="0"/>
      <w:marTop w:val="0"/>
      <w:marBottom w:val="0"/>
      <w:divBdr>
        <w:top w:val="none" w:sz="0" w:space="0" w:color="auto"/>
        <w:left w:val="none" w:sz="0" w:space="0" w:color="auto"/>
        <w:bottom w:val="none" w:sz="0" w:space="0" w:color="auto"/>
        <w:right w:val="none" w:sz="0" w:space="0" w:color="auto"/>
      </w:divBdr>
    </w:div>
    <w:div w:id="1698964817">
      <w:bodyDiv w:val="1"/>
      <w:marLeft w:val="0"/>
      <w:marRight w:val="0"/>
      <w:marTop w:val="0"/>
      <w:marBottom w:val="0"/>
      <w:divBdr>
        <w:top w:val="none" w:sz="0" w:space="0" w:color="auto"/>
        <w:left w:val="none" w:sz="0" w:space="0" w:color="auto"/>
        <w:bottom w:val="none" w:sz="0" w:space="0" w:color="auto"/>
        <w:right w:val="none" w:sz="0" w:space="0" w:color="auto"/>
      </w:divBdr>
    </w:div>
    <w:div w:id="1738162728">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757479335">
      <w:bodyDiv w:val="1"/>
      <w:marLeft w:val="0"/>
      <w:marRight w:val="0"/>
      <w:marTop w:val="0"/>
      <w:marBottom w:val="0"/>
      <w:divBdr>
        <w:top w:val="none" w:sz="0" w:space="0" w:color="auto"/>
        <w:left w:val="none" w:sz="0" w:space="0" w:color="auto"/>
        <w:bottom w:val="none" w:sz="0" w:space="0" w:color="auto"/>
        <w:right w:val="none" w:sz="0" w:space="0" w:color="auto"/>
      </w:divBdr>
    </w:div>
    <w:div w:id="1764376725">
      <w:bodyDiv w:val="1"/>
      <w:marLeft w:val="0"/>
      <w:marRight w:val="0"/>
      <w:marTop w:val="0"/>
      <w:marBottom w:val="0"/>
      <w:divBdr>
        <w:top w:val="none" w:sz="0" w:space="0" w:color="auto"/>
        <w:left w:val="none" w:sz="0" w:space="0" w:color="auto"/>
        <w:bottom w:val="none" w:sz="0" w:space="0" w:color="auto"/>
        <w:right w:val="none" w:sz="0" w:space="0" w:color="auto"/>
      </w:divBdr>
    </w:div>
    <w:div w:id="1797215639">
      <w:bodyDiv w:val="1"/>
      <w:marLeft w:val="0"/>
      <w:marRight w:val="0"/>
      <w:marTop w:val="0"/>
      <w:marBottom w:val="0"/>
      <w:divBdr>
        <w:top w:val="none" w:sz="0" w:space="0" w:color="auto"/>
        <w:left w:val="none" w:sz="0" w:space="0" w:color="auto"/>
        <w:bottom w:val="none" w:sz="0" w:space="0" w:color="auto"/>
        <w:right w:val="none" w:sz="0" w:space="0" w:color="auto"/>
      </w:divBdr>
    </w:div>
    <w:div w:id="1811904267">
      <w:bodyDiv w:val="1"/>
      <w:marLeft w:val="0"/>
      <w:marRight w:val="0"/>
      <w:marTop w:val="0"/>
      <w:marBottom w:val="0"/>
      <w:divBdr>
        <w:top w:val="none" w:sz="0" w:space="0" w:color="auto"/>
        <w:left w:val="none" w:sz="0" w:space="0" w:color="auto"/>
        <w:bottom w:val="none" w:sz="0" w:space="0" w:color="auto"/>
        <w:right w:val="none" w:sz="0" w:space="0" w:color="auto"/>
      </w:divBdr>
    </w:div>
    <w:div w:id="1851605990">
      <w:bodyDiv w:val="1"/>
      <w:marLeft w:val="0"/>
      <w:marRight w:val="0"/>
      <w:marTop w:val="0"/>
      <w:marBottom w:val="0"/>
      <w:divBdr>
        <w:top w:val="none" w:sz="0" w:space="0" w:color="auto"/>
        <w:left w:val="none" w:sz="0" w:space="0" w:color="auto"/>
        <w:bottom w:val="none" w:sz="0" w:space="0" w:color="auto"/>
        <w:right w:val="none" w:sz="0" w:space="0" w:color="auto"/>
      </w:divBdr>
    </w:div>
    <w:div w:id="1914200404">
      <w:bodyDiv w:val="1"/>
      <w:marLeft w:val="0"/>
      <w:marRight w:val="0"/>
      <w:marTop w:val="0"/>
      <w:marBottom w:val="0"/>
      <w:divBdr>
        <w:top w:val="none" w:sz="0" w:space="0" w:color="auto"/>
        <w:left w:val="none" w:sz="0" w:space="0" w:color="auto"/>
        <w:bottom w:val="none" w:sz="0" w:space="0" w:color="auto"/>
        <w:right w:val="none" w:sz="0" w:space="0" w:color="auto"/>
      </w:divBdr>
    </w:div>
    <w:div w:id="1915311838">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55163670">
      <w:bodyDiv w:val="1"/>
      <w:marLeft w:val="0"/>
      <w:marRight w:val="0"/>
      <w:marTop w:val="0"/>
      <w:marBottom w:val="0"/>
      <w:divBdr>
        <w:top w:val="none" w:sz="0" w:space="0" w:color="auto"/>
        <w:left w:val="none" w:sz="0" w:space="0" w:color="auto"/>
        <w:bottom w:val="none" w:sz="0" w:space="0" w:color="auto"/>
        <w:right w:val="none" w:sz="0" w:space="0" w:color="auto"/>
      </w:divBdr>
    </w:div>
    <w:div w:id="1957131795">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60742861">
      <w:bodyDiv w:val="1"/>
      <w:marLeft w:val="0"/>
      <w:marRight w:val="0"/>
      <w:marTop w:val="0"/>
      <w:marBottom w:val="0"/>
      <w:divBdr>
        <w:top w:val="none" w:sz="0" w:space="0" w:color="auto"/>
        <w:left w:val="none" w:sz="0" w:space="0" w:color="auto"/>
        <w:bottom w:val="none" w:sz="0" w:space="0" w:color="auto"/>
        <w:right w:val="none" w:sz="0" w:space="0" w:color="auto"/>
      </w:divBdr>
    </w:div>
    <w:div w:id="2086606626">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Standard_%26_Poor%E2%80%99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67106A-9913-43E1-97ED-2582E09E6D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488</TotalTime>
  <Pages>61</Pages>
  <Words>20259</Words>
  <Characters>115478</Characters>
  <Application>Microsoft Office Word</Application>
  <DocSecurity>0</DocSecurity>
  <Lines>962</Lines>
  <Paragraphs>270</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135467</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https://mul2-scws.gov.am/tasks/264106/oneclick/hraver1310.docx?token=4ecfb98d8a757843e23e37157448c98f</cp:keywords>
  <dc:description/>
  <cp:lastModifiedBy>USER</cp:lastModifiedBy>
  <cp:revision>404</cp:revision>
  <cp:lastPrinted>2022-12-02T08:26:00Z</cp:lastPrinted>
  <dcterms:created xsi:type="dcterms:W3CDTF">2022-10-31T10:53:00Z</dcterms:created>
  <dcterms:modified xsi:type="dcterms:W3CDTF">2025-04-04T13:00:00Z</dcterms:modified>
</cp:coreProperties>
</file>